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1086 от 16.10.2026</w:t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0"/>
          <w:szCs w:val="28"/>
        </w:rPr>
      </w:pPr>
      <w:r>
        <w:rPr>
          <w:rFonts w:ascii="Times New Roman" w:hAnsi="Times New Roman"/>
          <w:b/>
          <w:bCs/>
          <w:sz w:val="20"/>
          <w:szCs w:val="28"/>
        </w:rPr>
      </w:r>
      <w:r/>
    </w:p>
    <w:tbl>
      <w:tblPr>
        <w:tblpPr w:horzAnchor="margin" w:tblpXSpec="center" w:vertAnchor="page" w:tblpY="541" w:leftFromText="180" w:topFromText="0" w:rightFromText="180" w:bottomFromText="200"/>
        <w:tblW w:w="11424" w:type="dxa"/>
        <w:tblLook w:val="04A0" w:firstRow="1" w:lastRow="0" w:firstColumn="1" w:lastColumn="0" w:noHBand="0" w:noVBand="1"/>
      </w:tblPr>
      <w:tblGrid>
        <w:gridCol w:w="4483"/>
        <w:gridCol w:w="1923"/>
        <w:gridCol w:w="5018"/>
      </w:tblGrid>
      <w:tr>
        <w:trPr>
          <w:trHeight w:val="550"/>
        </w:trPr>
        <w:tc>
          <w:tcPr>
            <w:tcW w:w="44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lang w:val="kk-KZ"/>
              </w:rPr>
              <w:t xml:space="preserve">«ҚАЗАҚСТАН РЕСПУБЛИКАСЫ ӘДІЛЕТ МИНИСТРЛІГІ» МЕМЛЕКЕТТІК МЕКЕМЕСІ</w:t>
            </w:r>
            <w:r/>
          </w:p>
        </w:tc>
        <w:tc>
          <w:tcPr>
            <w:tcW w:w="192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1" name="Рисунок 8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</w:p>
        </w:tc>
        <w:tc>
          <w:tcPr>
            <w:tcW w:w="50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>
              <w:rPr>
                <w:rFonts w:ascii="Times New Roman" w:hAnsi="Times New Roman"/>
                <w:b/>
                <w:color w:val="4F81BD"/>
                <w:lang w:val="kk-KZ"/>
              </w:rPr>
              <w:t xml:space="preserve">МИНИСТЕРСТВО</w:t>
            </w:r>
            <w:r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  <w:r/>
          </w:p>
        </w:tc>
      </w:tr>
      <w:tr>
        <w:trPr>
          <w:trHeight w:val="149"/>
        </w:trPr>
        <w:tc>
          <w:tcPr>
            <w:gridSpan w:val="3"/>
            <w:tcW w:w="1142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 xml:space="preserve"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 xml:space="preserve"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 xml:space="preserve"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 xml:space="preserve">_______________________________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 xml:space="preserve"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 xml:space="preserve">ПРИКАЗ</w:t>
      </w:r>
      <w:r/>
    </w:p>
    <w:p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 xml:space="preserve"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 xml:space="preserve">__________</w:t>
      </w:r>
      <w:r/>
    </w:p>
    <w:p>
      <w:pPr>
        <w:ind w:left="-284"/>
        <w:spacing w:after="0" w:line="240" w:lineRule="auto"/>
        <w:rPr>
          <w:rFonts w:ascii="Times New Roma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  <w:r/>
    </w:p>
    <w:p>
      <w:pPr>
        <w:spacing w:after="0" w:line="240" w:lineRule="atLeas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</w:r>
      <w:r/>
    </w:p>
    <w:p>
      <w:pPr>
        <w:spacing w:after="0" w:line="240" w:lineRule="atLeas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</w:r>
      <w:r/>
    </w:p>
    <w:p>
      <w:pPr>
        <w:ind w:firstLine="709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прекращении </w:t>
      </w:r>
      <w:r/>
    </w:p>
    <w:p>
      <w:pPr>
        <w:ind w:firstLine="709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действия </w:t>
      </w:r>
      <w:r>
        <w:rPr>
          <w:rFonts w:ascii="Times New Roman" w:hAnsi="Times New Roman"/>
          <w:b/>
          <w:bCs/>
          <w:sz w:val="28"/>
          <w:szCs w:val="28"/>
        </w:rPr>
        <w:t xml:space="preserve">лицензии</w:t>
      </w:r>
      <w:r/>
    </w:p>
    <w:p>
      <w:pPr>
        <w:spacing w:after="0" w:line="240" w:lineRule="atLeas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  <w:lang w:val="kk-KZ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пункт</w:t>
      </w:r>
      <w:r>
        <w:rPr>
          <w:rFonts w:ascii="Times New Roman" w:hAnsi="Times New Roman"/>
          <w:sz w:val="28"/>
          <w:szCs w:val="28"/>
          <w:lang w:val="kk-KZ"/>
        </w:rPr>
        <w:t xml:space="preserve">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) пункта 1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статьи </w:t>
      </w:r>
      <w:r>
        <w:rPr>
          <w:rFonts w:ascii="Times New Roman" w:hAnsi="Times New Roman"/>
          <w:sz w:val="28"/>
          <w:szCs w:val="28"/>
          <w:lang w:val="kk-KZ"/>
        </w:rPr>
        <w:t xml:space="preserve">60</w:t>
      </w:r>
      <w:r>
        <w:rPr>
          <w:rFonts w:ascii="Times New Roman" w:hAnsi="Times New Roman"/>
          <w:sz w:val="28"/>
          <w:szCs w:val="28"/>
        </w:rPr>
        <w:t xml:space="preserve"> Закона Республики Казахстан «Об адвокатской деятельности и </w:t>
      </w:r>
      <w:r>
        <w:rPr>
          <w:rFonts w:ascii="Times New Roman" w:hAnsi="Times New Roman"/>
          <w:sz w:val="28"/>
          <w:szCs w:val="28"/>
          <w:lang w:val="kk-KZ"/>
        </w:rPr>
        <w:t xml:space="preserve">квалифицированной </w:t>
      </w:r>
      <w:r>
        <w:rPr>
          <w:rFonts w:ascii="Times New Roman" w:hAnsi="Times New Roman"/>
          <w:sz w:val="28"/>
          <w:szCs w:val="28"/>
        </w:rPr>
        <w:t xml:space="preserve">юридической помощи»,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ПРИКАЗЫВАЮ:</w:t>
      </w:r>
      <w:r/>
    </w:p>
    <w:p>
      <w:pPr>
        <w:ind w:firstLine="708"/>
        <w:jc w:val="both"/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  <w:lang w:val="kk-KZ"/>
        </w:rPr>
        <w:t xml:space="preserve">Прекратить</w:t>
      </w:r>
      <w:r>
        <w:rPr>
          <w:rFonts w:ascii="Times New Roman" w:hAnsi="Times New Roman"/>
          <w:sz w:val="28"/>
          <w:szCs w:val="28"/>
        </w:rPr>
        <w:t xml:space="preserve"> действие государственной лицензии на занятие адвокатской деятельностью, выданной Министерством юстиции Республики Казахстан от </w:t>
      </w:r>
      <w:r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  <w:lang w:val="kk-KZ"/>
        </w:rPr>
        <w:t xml:space="preserve">04 октября 2010 года </w:t>
      </w:r>
      <w:r>
        <w:rPr>
          <w:rFonts w:ascii="Times New Roman" w:hAnsi="Times New Roman"/>
          <w:sz w:val="28"/>
          <w:szCs w:val="28"/>
          <w:lang w:val="kk-KZ"/>
        </w:rPr>
        <w:t xml:space="preserve">№000</w:t>
      </w:r>
      <w:r>
        <w:rPr>
          <w:rFonts w:ascii="Times New Roman" w:hAnsi="Times New Roman"/>
          <w:sz w:val="28"/>
          <w:szCs w:val="28"/>
          <w:lang w:val="kk-KZ"/>
        </w:rPr>
        <w:t xml:space="preserve">3936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Дюсупову Тынышбеку Жанайхановичу.</w:t>
      </w:r>
      <w:r/>
    </w:p>
    <w:p>
      <w:pPr>
        <w:jc w:val="both"/>
        <w:spacing w:after="0" w:line="240" w:lineRule="atLeast"/>
        <w:tabs>
          <w:tab w:val="left" w:pos="709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2. Департаменту юстиции </w:t>
      </w:r>
      <w:r>
        <w:rPr>
          <w:rFonts w:ascii="Times New Roman" w:hAnsi="Times New Roman"/>
          <w:sz w:val="28"/>
          <w:szCs w:val="28"/>
          <w:lang w:val="kk-KZ"/>
        </w:rPr>
        <w:t xml:space="preserve">города Астаны </w:t>
      </w:r>
      <w:r>
        <w:rPr>
          <w:rFonts w:ascii="Times New Roman" w:hAnsi="Times New Roman"/>
          <w:sz w:val="28"/>
          <w:szCs w:val="28"/>
        </w:rPr>
        <w:t xml:space="preserve">довести настоящий приказ до сведения</w:t>
      </w:r>
      <w:r>
        <w:rPr>
          <w:rFonts w:ascii="Times New Roman" w:hAnsi="Times New Roman"/>
          <w:sz w:val="28"/>
          <w:szCs w:val="28"/>
          <w:lang w:val="kk-KZ"/>
        </w:rPr>
        <w:t xml:space="preserve"> Дюсупова Т.Ж.</w:t>
      </w:r>
      <w:r>
        <w:rPr>
          <w:rFonts w:ascii="Times New Roman" w:hAnsi="Times New Roman"/>
          <w:sz w:val="28"/>
          <w:szCs w:val="28"/>
        </w:rPr>
        <w:t xml:space="preserve">, коллегии адвокатов</w:t>
      </w:r>
      <w:r>
        <w:rPr>
          <w:rFonts w:ascii="Times New Roman" w:hAnsi="Times New Roman"/>
          <w:sz w:val="28"/>
          <w:szCs w:val="28"/>
          <w:lang w:val="kk-KZ"/>
        </w:rPr>
        <w:t xml:space="preserve"> города Астаны,</w:t>
      </w:r>
      <w:r>
        <w:rPr>
          <w:rFonts w:ascii="Times New Roman" w:hAnsi="Times New Roman"/>
          <w:sz w:val="28"/>
          <w:szCs w:val="28"/>
        </w:rPr>
        <w:t xml:space="preserve"> судебных и правоохранительных органов.</w:t>
      </w:r>
      <w:r/>
    </w:p>
    <w:p>
      <w:pPr>
        <w:jc w:val="both"/>
        <w:spacing w:after="0" w:line="240" w:lineRule="atLeast"/>
        <w:tabs>
          <w:tab w:val="left" w:pos="709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Комитету регистрационной службы и организации юридических услуг Министерства юстиции Республики Казахстан:</w:t>
      </w:r>
      <w:r/>
    </w:p>
    <w:p>
      <w:pPr>
        <w:jc w:val="both"/>
        <w:spacing w:after="0" w:line="240" w:lineRule="atLeast"/>
        <w:tabs>
          <w:tab w:val="left" w:pos="709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1) внести соответствующую запись в Государственный реестр лицензий на занятие адвокатской деятельностью;</w:t>
      </w:r>
      <w:r/>
    </w:p>
    <w:p>
      <w:pPr>
        <w:jc w:val="both"/>
        <w:spacing w:after="0" w:line="240" w:lineRule="atLeast"/>
        <w:tabs>
          <w:tab w:val="left" w:pos="709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2) обеспечить размещение настоящего приказа на интернет-ресурсе Министерства юстиции Республики Казахстан.</w:t>
      </w:r>
      <w:r/>
    </w:p>
    <w:p>
      <w:pPr>
        <w:jc w:val="both"/>
        <w:spacing w:after="0" w:line="240" w:lineRule="atLeast"/>
        <w:tabs>
          <w:tab w:val="left" w:pos="709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 Контроль за исполнением настоящего приказа возложить </w:t>
      </w:r>
      <w:r>
        <w:rPr>
          <w:rFonts w:ascii="Times New Roman" w:hAnsi="Times New Roman"/>
          <w:sz w:val="28"/>
          <w:szCs w:val="28"/>
        </w:rPr>
        <w:t xml:space="preserve">на  председателя</w:t>
      </w:r>
      <w:r>
        <w:rPr>
          <w:rFonts w:ascii="Times New Roman" w:hAnsi="Times New Roman"/>
          <w:sz w:val="28"/>
          <w:szCs w:val="28"/>
        </w:rPr>
        <w:t xml:space="preserve"> Комитета регистрационной службы и организации юридических услуг Министерства юстиции Республики Казахстан </w:t>
      </w:r>
      <w:r>
        <w:rPr>
          <w:rFonts w:ascii="Times New Roman" w:hAnsi="Times New Roman"/>
          <w:sz w:val="28"/>
          <w:szCs w:val="28"/>
          <w:lang w:val="kk-KZ"/>
        </w:rPr>
        <w:t xml:space="preserve">Калимову В.К.</w:t>
      </w:r>
      <w:r/>
    </w:p>
    <w:p>
      <w:pPr>
        <w:jc w:val="both"/>
        <w:spacing w:after="0" w:line="240" w:lineRule="atLeast"/>
        <w:tabs>
          <w:tab w:val="left" w:pos="709" w:leader="none"/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 Настоящий приказ вводится в действие со дня его подписания.</w:t>
      </w:r>
      <w:r/>
    </w:p>
    <w:p>
      <w:pPr>
        <w:jc w:val="both"/>
        <w:spacing w:after="0" w:line="240" w:lineRule="atLeast"/>
        <w:tabs>
          <w:tab w:val="left" w:pos="709" w:leader="none"/>
          <w:tab w:val="left" w:pos="851" w:leader="none"/>
        </w:tabs>
        <w:rPr>
          <w:rFonts w:ascii="Times New Roman" w:hAnsi="Times New Roman" w:eastAsia="Calibri"/>
          <w:i/>
          <w:iCs/>
        </w:rPr>
      </w:pPr>
      <w:r>
        <w:rPr>
          <w:rFonts w:ascii="Times New Roman" w:hAnsi="Times New Roman" w:eastAsia="Calibri"/>
          <w:i/>
          <w:iCs/>
        </w:rPr>
      </w:r>
      <w:r/>
    </w:p>
    <w:p>
      <w:pPr>
        <w:ind w:firstLine="567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eastAsia="Calibri"/>
          <w:i/>
          <w:iCs/>
          <w:sz w:val="24"/>
          <w:szCs w:val="24"/>
          <w:lang w:val="kk-KZ"/>
        </w:rPr>
      </w:pPr>
      <w:r>
        <w:rPr>
          <w:rFonts w:ascii="Times New Roman" w:hAnsi="Times New Roman" w:eastAsia="Calibri"/>
          <w:i/>
          <w:iCs/>
          <w:sz w:val="24"/>
          <w:szCs w:val="24"/>
        </w:rPr>
        <w:tab/>
        <w:t xml:space="preserve">Основание: </w:t>
      </w:r>
      <w:r>
        <w:rPr>
          <w:rFonts w:ascii="Times New Roman" w:hAnsi="Times New Roman" w:eastAsia="Calibri"/>
          <w:i/>
          <w:iCs/>
          <w:sz w:val="24"/>
          <w:szCs w:val="24"/>
          <w:lang w:val="kk-KZ"/>
        </w:rPr>
        <w:t xml:space="preserve">ходатайство №672/26-и </w:t>
      </w:r>
      <w:r>
        <w:rPr>
          <w:rFonts w:ascii="Times New Roman" w:hAnsi="Times New Roman" w:eastAsia="Calibri"/>
          <w:i/>
          <w:iCs/>
          <w:sz w:val="24"/>
          <w:szCs w:val="24"/>
        </w:rPr>
        <w:t xml:space="preserve">коллегии адвокатов </w:t>
      </w:r>
      <w:r>
        <w:rPr>
          <w:rFonts w:ascii="Times New Roman" w:hAnsi="Times New Roman" w:eastAsia="Calibri"/>
          <w:i/>
          <w:iCs/>
          <w:sz w:val="24"/>
          <w:szCs w:val="24"/>
          <w:lang w:val="kk-KZ"/>
        </w:rPr>
        <w:t xml:space="preserve">города Астаны </w:t>
      </w:r>
      <w:r>
        <w:rPr>
          <w:rFonts w:ascii="Times New Roman" w:hAnsi="Times New Roman" w:eastAsia="Calibri"/>
          <w:i/>
          <w:iCs/>
          <w:sz w:val="24"/>
          <w:szCs w:val="24"/>
        </w:rPr>
        <w:t xml:space="preserve">от </w:t>
      </w:r>
      <w:r>
        <w:rPr>
          <w:rFonts w:ascii="Times New Roman" w:hAnsi="Times New Roman" w:eastAsia="Calibri"/>
          <w:i/>
          <w:iCs/>
          <w:sz w:val="24"/>
          <w:szCs w:val="24"/>
          <w:lang w:val="kk-KZ"/>
        </w:rPr>
        <w:t xml:space="preserve">0</w:t>
      </w:r>
      <w:r>
        <w:rPr>
          <w:rFonts w:ascii="Times New Roman" w:hAnsi="Times New Roman" w:eastAsia="Calibri"/>
          <w:i/>
          <w:iCs/>
          <w:sz w:val="24"/>
          <w:szCs w:val="24"/>
        </w:rPr>
        <w:t xml:space="preserve">7 </w:t>
      </w:r>
      <w:r>
        <w:rPr>
          <w:rFonts w:ascii="Times New Roman" w:hAnsi="Times New Roman" w:eastAsia="Calibri"/>
          <w:i/>
          <w:iCs/>
          <w:sz w:val="24"/>
          <w:szCs w:val="24"/>
          <w:lang w:val="kk-KZ"/>
        </w:rPr>
        <w:t xml:space="preserve">августа </w:t>
      </w:r>
      <w:r>
        <w:rPr>
          <w:rFonts w:ascii="Times New Roman" w:hAnsi="Times New Roman" w:eastAsia="Calibri"/>
          <w:i/>
          <w:iCs/>
          <w:sz w:val="24"/>
          <w:szCs w:val="24"/>
        </w:rPr>
        <w:t xml:space="preserve">202</w:t>
      </w:r>
      <w:r>
        <w:rPr>
          <w:rFonts w:ascii="Times New Roman" w:hAnsi="Times New Roman" w:eastAsia="Calibri"/>
          <w:i/>
          <w:iCs/>
          <w:sz w:val="24"/>
          <w:szCs w:val="24"/>
          <w:lang w:val="kk-KZ"/>
        </w:rPr>
        <w:t xml:space="preserve">6</w:t>
      </w:r>
      <w:r>
        <w:rPr>
          <w:rFonts w:ascii="Times New Roman" w:hAnsi="Times New Roman" w:eastAsia="Calibri"/>
          <w:i/>
          <w:iCs/>
          <w:sz w:val="24"/>
          <w:szCs w:val="24"/>
        </w:rPr>
        <w:t xml:space="preserve"> года, </w:t>
      </w:r>
      <w:r>
        <w:rPr>
          <w:rFonts w:ascii="Times New Roman" w:hAnsi="Times New Roman" w:eastAsia="Calibri"/>
          <w:i/>
          <w:iCs/>
          <w:sz w:val="24"/>
          <w:szCs w:val="24"/>
          <w:lang w:val="kk-KZ"/>
        </w:rPr>
        <w:t xml:space="preserve">решение дисциплинарной комиссии адвокатуры </w:t>
      </w:r>
      <w:r>
        <w:rPr>
          <w:rFonts w:ascii="Times New Roman" w:hAnsi="Times New Roman" w:eastAsia="Calibri"/>
          <w:i/>
          <w:iCs/>
          <w:sz w:val="24"/>
          <w:szCs w:val="24"/>
        </w:rPr>
        <w:t xml:space="preserve">№2 </w:t>
      </w:r>
      <w:ins w:id="0" w:author="Уалиева Акмор Назаркановна" w:date="2026-10-16T05:07:04Z" oouserid="46d17b1b-2746-4d8a-8b59-63282abd0324">
        <w:r>
          <w:rPr>
            <w:rFonts w:ascii="Times New Roman" w:hAnsi="Times New Roman" w:eastAsia="Calibri"/>
            <w:i/>
            <w:iCs/>
            <w:sz w:val="24"/>
            <w:szCs w:val="24"/>
          </w:rPr>
          <w:t xml:space="preserve">Р</w:t>
        </w:r>
      </w:ins>
      <w:del w:id="1" w:author="Уалиева Акмор Назаркановна" w:date="2026-10-16T05:07:02Z" oouserid="46d17b1b-2746-4d8a-8b59-63282abd0324">
        <w:r>
          <w:rPr>
            <w:rFonts w:ascii="Times New Roman" w:hAnsi="Times New Roman" w:eastAsia="Calibri"/>
            <w:i/>
            <w:iCs/>
            <w:sz w:val="24"/>
            <w:szCs w:val="24"/>
          </w:rPr>
          <w:delText xml:space="preserve">р</w:delText>
        </w:r>
      </w:del>
      <w:r>
        <w:rPr>
          <w:rFonts w:ascii="Times New Roman" w:hAnsi="Times New Roman" w:eastAsia="Calibri"/>
          <w:i/>
          <w:iCs/>
          <w:sz w:val="24"/>
          <w:szCs w:val="24"/>
        </w:rPr>
        <w:t xml:space="preserve">еспубликанской коллегии адвокатов от 23 января 2026 года, выписка из решения Президиума коллегии адвокатов города Астаны от 11 февраля 2026 года.</w:t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Жакселекова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i/>
          <w:sz w:val="20"/>
          <w:szCs w:val="28"/>
          <w:lang w:val="kk-KZ"/>
        </w:rPr>
      </w:pPr>
      <w:r>
        <w:rPr>
          <w:rFonts w:ascii="Times New Roman" w:hAnsi="Times New Roman"/>
          <w:i/>
          <w:sz w:val="20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i/>
          <w:sz w:val="20"/>
          <w:szCs w:val="28"/>
          <w:lang w:val="kk-KZ"/>
        </w:rPr>
      </w:pPr>
      <w:r>
        <w:rPr>
          <w:rFonts w:ascii="Times New Roman" w:hAnsi="Times New Roman"/>
          <w:i/>
          <w:sz w:val="20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i/>
          <w:sz w:val="20"/>
          <w:szCs w:val="28"/>
          <w:lang w:val="kk-KZ"/>
        </w:rPr>
      </w:pPr>
      <w:r>
        <w:rPr>
          <w:rFonts w:ascii="Times New Roman" w:hAnsi="Times New Roman"/>
          <w:i/>
          <w:sz w:val="20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i/>
          <w:sz w:val="20"/>
          <w:szCs w:val="20"/>
          <w:lang w:val="kk-KZ"/>
        </w:rPr>
      </w:pPr>
      <w:r>
        <w:rPr>
          <w:rFonts w:ascii="Wingdings" w:hAnsi="Wingdings" w:cs="Wingdings" w:eastAsia="Wingdings"/>
          <w:i/>
          <w:iCs/>
          <w:sz w:val="20"/>
          <w:szCs w:val="20"/>
        </w:rPr>
        <w:t xml:space="preserve">?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А. Файзулаева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Wingdings 2" w:hAnsi="Wingdings 2" w:cs="Wingdings 2" w:eastAsia="Wingdings 2"/>
          <w:i/>
          <w:iCs/>
          <w:sz w:val="20"/>
          <w:szCs w:val="20"/>
        </w:rPr>
        <w:t xml:space="preserve">'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08</w:t>
      </w:r>
      <w:r/>
    </w:p>
    <w:p>
      <w:pPr>
        <w:ind w:firstLine="709"/>
        <w:jc w:val="both"/>
        <w:spacing w:after="0" w:line="240" w:lineRule="auto"/>
        <w:rPr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 xml:space="preserve">e-mail</w:t>
      </w:r>
      <w:r>
        <w:rPr>
          <w:rFonts w:ascii="Times New Roman" w:hAnsi="Times New Roman"/>
          <w:i/>
          <w:sz w:val="20"/>
          <w:szCs w:val="20"/>
          <w:lang w:val="kk-KZ"/>
        </w:rPr>
        <w:t xml:space="preserve">: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tooltip="mailto:a.faizulaeva@adilet.gov.kz" w:history="1">
        <w:r>
          <w:rPr>
            <w:rStyle w:val="618"/>
            <w:rFonts w:ascii="Times New Roman" w:hAnsi="Times New Roman"/>
            <w:i/>
            <w:sz w:val="20"/>
            <w:szCs w:val="20"/>
            <w:lang w:val="kk-KZ"/>
          </w:rPr>
          <w:t xml:space="preserve">a.</w:t>
        </w:r>
        <w:r>
          <w:rPr>
            <w:rStyle w:val="618"/>
            <w:rFonts w:ascii="Times New Roman" w:hAnsi="Times New Roman"/>
            <w:i/>
            <w:sz w:val="20"/>
            <w:szCs w:val="20"/>
            <w:lang w:val="en-US"/>
          </w:rPr>
          <w:t xml:space="preserve">faizulaeva</w:t>
        </w:r>
        <w:r>
          <w:rPr>
            <w:rStyle w:val="618"/>
            <w:rFonts w:ascii="Times New Roman" w:hAnsi="Times New Roman"/>
            <w:i/>
            <w:sz w:val="20"/>
            <w:szCs w:val="20"/>
            <w:lang w:val="kk-KZ"/>
          </w:rPr>
          <w:t xml:space="preserve">@adilet.gov.k</w:t>
        </w:r>
        <w:r>
          <w:rPr>
            <w:rStyle w:val="618"/>
            <w:rFonts w:ascii="Times New Roman" w:hAnsi="Times New Roman"/>
            <w:i/>
            <w:sz w:val="20"/>
            <w:szCs w:val="20"/>
            <w:lang w:val="en-US"/>
          </w:rPr>
          <w:t xml:space="preserve">z</w:t>
        </w:r>
      </w:hyperlink>
      <w:r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r/>
    </w:p>
    <w:sectPr>
      <w:footnotePr/>
      <w:endnotePr/>
      <w:type w:val="nextPage"/>
      <w:pgSz w:w="11906" w:h="16838" w:orient="portrait"/>
      <w:pgMar w:top="1418" w:right="851" w:bottom="1418" w:left="1418" w:header="709" w:footer="709" w:gutter="0"/>
      <w:cols w:num="1" w:sep="0" w:space="708" w:equalWidth="1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10:07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14:47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14:48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17:22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Wingdings 2">
    <w:panose1 w:val="05040102010807070707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19.10.2026 11:37.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03"/>
    <w:link w:val="599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03"/>
    <w:link w:val="600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03"/>
    <w:link w:val="601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3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03"/>
    <w:link w:val="602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3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3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3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3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3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3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rPr>
      <w:rFonts w:ascii="Calibri" w:hAnsi="Calibri" w:cs="Times New Roman" w:eastAsia="Times New Roman"/>
      <w:lang w:val="ru-RU" w:eastAsia="ru-RU"/>
    </w:rPr>
  </w:style>
  <w:style w:type="paragraph" w:styleId="599">
    <w:name w:val="Heading 1"/>
    <w:basedOn w:val="598"/>
    <w:link w:val="607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sz w:val="48"/>
      <w:szCs w:val="48"/>
    </w:rPr>
  </w:style>
  <w:style w:type="paragraph" w:styleId="600">
    <w:name w:val="Heading 2"/>
    <w:basedOn w:val="598"/>
    <w:next w:val="598"/>
    <w:link w:val="608"/>
    <w:unhideWhenUsed/>
    <w:qFormat/>
    <w:pPr>
      <w:keepLines/>
      <w:keepNext/>
      <w:spacing w:before="200" w:after="0" w:line="240" w:lineRule="auto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01">
    <w:name w:val="Heading 3"/>
    <w:basedOn w:val="598"/>
    <w:next w:val="598"/>
    <w:link w:val="609"/>
    <w:uiPriority w:val="9"/>
    <w:unhideWhenUsed/>
    <w:qFormat/>
    <w:pPr>
      <w:keepLines/>
      <w:keepNext/>
      <w:spacing w:before="200" w:after="0" w:line="240" w:lineRule="auto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602">
    <w:name w:val="Heading 5"/>
    <w:basedOn w:val="598"/>
    <w:next w:val="598"/>
    <w:link w:val="610"/>
    <w:uiPriority w:val="9"/>
    <w:semiHidden/>
    <w:unhideWhenUsed/>
    <w:qFormat/>
    <w:pPr>
      <w:keepLines/>
      <w:keepNext/>
      <w:spacing w:before="200" w:after="0" w:line="240" w:lineRule="auto"/>
      <w:outlineLvl w:val="4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603" w:default="1">
    <w:name w:val="Default Paragraph Font"/>
    <w:uiPriority w:val="1"/>
    <w:semiHidden/>
    <w:unhideWhenUsed/>
  </w:style>
  <w:style w:type="table" w:styleId="6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5" w:default="1">
    <w:name w:val="No List"/>
    <w:uiPriority w:val="99"/>
    <w:semiHidden/>
    <w:unhideWhenUsed/>
  </w:style>
  <w:style w:type="paragraph" w:styleId="606" w:customStyle="1">
    <w:name w:val="Без интервала1"/>
    <w:qFormat/>
    <w:pPr>
      <w:spacing w:after="0" w:line="240" w:lineRule="auto"/>
    </w:pPr>
    <w:rPr>
      <w:rFonts w:ascii="Calibri" w:hAnsi="Calibri" w:cs="Times New Roman" w:eastAsia="Times New Roman"/>
      <w:lang w:eastAsia="ru-RU"/>
    </w:rPr>
  </w:style>
  <w:style w:type="character" w:styleId="607" w:customStyle="1">
    <w:name w:val="Заголовок 1 Знак"/>
    <w:basedOn w:val="603"/>
    <w:link w:val="599"/>
    <w:uiPriority w:val="9"/>
    <w:rPr>
      <w:rFonts w:ascii="Times New Roman" w:hAnsi="Times New Roman" w:cs="Times New Roman" w:eastAsia="Times New Roman"/>
      <w:b/>
      <w:bCs/>
      <w:sz w:val="48"/>
      <w:szCs w:val="48"/>
      <w:lang w:eastAsia="ru-RU"/>
    </w:rPr>
  </w:style>
  <w:style w:type="character" w:styleId="608" w:customStyle="1">
    <w:name w:val="Заголовок 2 Знак"/>
    <w:basedOn w:val="603"/>
    <w:link w:val="60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609" w:customStyle="1">
    <w:name w:val="Заголовок 3 Знак"/>
    <w:basedOn w:val="603"/>
    <w:link w:val="601"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character" w:styleId="610" w:customStyle="1">
    <w:name w:val="Заголовок 5 Знак"/>
    <w:basedOn w:val="603"/>
    <w:link w:val="602"/>
    <w:uiPriority w:val="9"/>
    <w:semiHidden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ru-RU"/>
    </w:rPr>
  </w:style>
  <w:style w:type="character" w:styleId="611">
    <w:name w:val="Emphasis"/>
    <w:basedOn w:val="603"/>
    <w:uiPriority w:val="20"/>
    <w:qFormat/>
    <w:rPr>
      <w:i/>
      <w:iCs/>
    </w:rPr>
  </w:style>
  <w:style w:type="paragraph" w:styleId="612">
    <w:name w:val="Normal (Web)"/>
    <w:basedOn w:val="598"/>
    <w:link w:val="613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613" w:customStyle="1">
    <w:name w:val="Обычный (веб) Знак"/>
    <w:link w:val="612"/>
    <w:uiPriority w:val="99"/>
    <w:rPr>
      <w:rFonts w:ascii="Times New Roman" w:hAnsi="Times New Roman" w:cs="Times New Roman" w:eastAsia="Times New Roman"/>
      <w:sz w:val="24"/>
      <w:szCs w:val="24"/>
    </w:rPr>
  </w:style>
  <w:style w:type="paragraph" w:styleId="614">
    <w:name w:val="No Spacing"/>
    <w:link w:val="615"/>
    <w:uiPriority w:val="1"/>
    <w:qFormat/>
    <w:pPr>
      <w:spacing w:after="0" w:line="240" w:lineRule="auto"/>
    </w:pPr>
    <w:rPr>
      <w:rFonts w:ascii="Calibri" w:hAnsi="Calibri" w:cs="Times New Roman" w:eastAsia="Times New Roman"/>
      <w:lang w:eastAsia="ru-RU"/>
    </w:rPr>
  </w:style>
  <w:style w:type="character" w:styleId="615" w:customStyle="1">
    <w:name w:val="Без интервала Знак"/>
    <w:link w:val="614"/>
    <w:uiPriority w:val="1"/>
    <w:qFormat/>
    <w:rPr>
      <w:rFonts w:ascii="Calibri" w:hAnsi="Calibri" w:cs="Times New Roman" w:eastAsia="Times New Roman"/>
      <w:lang w:eastAsia="ru-RU"/>
    </w:rPr>
  </w:style>
  <w:style w:type="paragraph" w:styleId="616">
    <w:name w:val="List Paragraph"/>
    <w:basedOn w:val="598"/>
    <w:link w:val="617"/>
    <w:uiPriority w:val="34"/>
    <w:qFormat/>
    <w:pPr>
      <w:contextualSpacing/>
      <w:ind w:left="720"/>
      <w:spacing w:after="0" w:line="240" w:lineRule="auto"/>
    </w:pPr>
    <w:rPr>
      <w:rFonts w:ascii="Times New Roman" w:hAnsi="Times New Roman"/>
      <w:sz w:val="24"/>
      <w:szCs w:val="24"/>
    </w:rPr>
  </w:style>
  <w:style w:type="character" w:styleId="617" w:customStyle="1">
    <w:name w:val="Абзац списка Знак"/>
    <w:basedOn w:val="603"/>
    <w:link w:val="616"/>
    <w:uiPriority w:val="34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618">
    <w:name w:val="Hyperlink"/>
    <w:basedOn w:val="603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a.faizulaeva@adilet.gov.kz" TargetMode="External"/><Relationship Id="rId975" Type="http://schemas.openxmlformats.org/officeDocument/2006/relationships/image" Target="media/image975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Алдияр Баян Есенгелдіқызы</dc:creator>
  <cp:keywords/>
  <dc:description/>
  <cp:lastModifiedBy>Уалиева Акмор Назаркановна</cp:lastModifiedBy>
  <cp:revision>3</cp:revision>
  <dcterms:created xsi:type="dcterms:W3CDTF">2026-10-15T05:56:00Z</dcterms:created>
  <dcterms:modified xsi:type="dcterms:W3CDTF">2026-10-16T05:07:12Z</dcterms:modified>
</cp:coreProperties>
</file>