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2BB" w:rsidRDefault="00F434D1" w:rsidP="002E3697">
      <w:pPr>
        <w:spacing w:after="0"/>
        <w:jc w:val="right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 w:rsidRPr="00F434D1"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  <w:t>Жоба</w:t>
      </w:r>
    </w:p>
    <w:p w:rsidR="00417DCD" w:rsidRPr="00F434D1" w:rsidRDefault="00417DCD" w:rsidP="00F434D1">
      <w:pPr>
        <w:spacing w:after="0"/>
        <w:jc w:val="right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</w:p>
    <w:p w:rsidR="002352BB" w:rsidRPr="002352BB" w:rsidRDefault="002352BB" w:rsidP="002352B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352B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Қазақстан Республикасының Үкіметі </w:t>
      </w:r>
      <w:r w:rsidR="005D51AA">
        <w:rPr>
          <w:rFonts w:ascii="Times New Roman" w:hAnsi="Times New Roman" w:cs="Times New Roman"/>
          <w:b/>
          <w:bCs/>
          <w:sz w:val="28"/>
          <w:szCs w:val="28"/>
          <w:lang w:val="kk-KZ"/>
        </w:rPr>
        <w:t>м</w:t>
      </w:r>
      <w:r w:rsidR="005D51AA" w:rsidRPr="002352BB">
        <w:rPr>
          <w:rFonts w:ascii="Times New Roman" w:hAnsi="Times New Roman" w:cs="Times New Roman"/>
          <w:b/>
          <w:bCs/>
          <w:sz w:val="28"/>
          <w:szCs w:val="28"/>
          <w:lang w:val="kk-KZ"/>
        </w:rPr>
        <w:t>ен Сейшел Республикасының Үкіметі</w:t>
      </w:r>
      <w:r w:rsidR="005D51A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3F21A5">
        <w:rPr>
          <w:rFonts w:ascii="Times New Roman" w:hAnsi="Times New Roman" w:cs="Times New Roman"/>
          <w:b/>
          <w:bCs/>
          <w:sz w:val="28"/>
          <w:szCs w:val="28"/>
          <w:lang w:val="kk-KZ"/>
        </w:rPr>
        <w:t>а</w:t>
      </w:r>
      <w:r w:rsidRPr="002352B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расындағы </w:t>
      </w:r>
      <w:r w:rsidR="00AC4255">
        <w:rPr>
          <w:rFonts w:ascii="Times New Roman" w:hAnsi="Times New Roman" w:cs="Times New Roman"/>
          <w:b/>
          <w:bCs/>
          <w:sz w:val="28"/>
          <w:szCs w:val="28"/>
          <w:lang w:val="kk-KZ"/>
        </w:rPr>
        <w:t>ж</w:t>
      </w:r>
      <w:r w:rsidRPr="002352B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алпы </w:t>
      </w:r>
      <w:r w:rsidR="003F21A5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2352B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нтымақтастық </w:t>
      </w:r>
      <w:r w:rsidR="003F21A5">
        <w:rPr>
          <w:rFonts w:ascii="Times New Roman" w:hAnsi="Times New Roman" w:cs="Times New Roman"/>
          <w:b/>
          <w:bCs/>
          <w:sz w:val="28"/>
          <w:szCs w:val="28"/>
          <w:lang w:val="kk-KZ"/>
        </w:rPr>
        <w:t>т</w:t>
      </w:r>
      <w:r w:rsidRPr="002352B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уралы </w:t>
      </w:r>
      <w:r w:rsidR="002D5D6B">
        <w:rPr>
          <w:rFonts w:ascii="Times New Roman" w:hAnsi="Times New Roman" w:cs="Times New Roman"/>
          <w:b/>
          <w:bCs/>
          <w:sz w:val="28"/>
          <w:szCs w:val="28"/>
          <w:lang w:val="kk-KZ"/>
        </w:rPr>
        <w:t>к</w:t>
      </w:r>
      <w:r w:rsidRPr="002352BB">
        <w:rPr>
          <w:rFonts w:ascii="Times New Roman" w:hAnsi="Times New Roman" w:cs="Times New Roman"/>
          <w:b/>
          <w:bCs/>
          <w:sz w:val="28"/>
          <w:szCs w:val="28"/>
          <w:lang w:val="kk-KZ"/>
        </w:rPr>
        <w:t>елісім</w:t>
      </w:r>
    </w:p>
    <w:p w:rsidR="002352BB" w:rsidRPr="00CC3A9B" w:rsidRDefault="002352BB" w:rsidP="002352BB">
      <w:pPr>
        <w:spacing w:after="0"/>
        <w:jc w:val="center"/>
        <w:rPr>
          <w:rFonts w:ascii="Times New Roman" w:hAnsi="Times New Roman" w:cs="Times New Roman"/>
          <w:b/>
          <w:bCs/>
          <w:sz w:val="16"/>
          <w:szCs w:val="16"/>
          <w:lang w:val="kk-KZ"/>
        </w:rPr>
      </w:pPr>
    </w:p>
    <w:p w:rsidR="002352BB" w:rsidRPr="002352BB" w:rsidRDefault="002352BB" w:rsidP="002352B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352BB">
        <w:rPr>
          <w:rFonts w:ascii="Times New Roman" w:hAnsi="Times New Roman" w:cs="Times New Roman"/>
          <w:b/>
          <w:bCs/>
          <w:sz w:val="28"/>
          <w:szCs w:val="28"/>
          <w:lang w:val="kk-KZ"/>
        </w:rPr>
        <w:t>Кіріспе</w:t>
      </w:r>
    </w:p>
    <w:p w:rsidR="002352BB" w:rsidRPr="006D1092" w:rsidRDefault="002352BB" w:rsidP="002352BB">
      <w:pPr>
        <w:spacing w:after="0"/>
        <w:jc w:val="both"/>
        <w:rPr>
          <w:rFonts w:ascii="Times New Roman" w:hAnsi="Times New Roman" w:cs="Times New Roman"/>
          <w:sz w:val="16"/>
          <w:szCs w:val="16"/>
          <w:lang w:val="kk-KZ"/>
        </w:rPr>
      </w:pPr>
    </w:p>
    <w:p w:rsidR="002352BB" w:rsidRPr="002E3697" w:rsidRDefault="00D444AC" w:rsidP="002352B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Бұдан әрі бірлесіп «Тараптар» деп, жеке</w:t>
      </w:r>
      <w:r w:rsidR="0001395C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лей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«Тарап» деп аталатын </w:t>
      </w:r>
      <w:r w:rsidR="002C1D21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Республикасының Үкіметі мен </w:t>
      </w:r>
      <w:r w:rsidR="002352B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Сейшел Республикасының Үкіметі</w:t>
      </w:r>
    </w:p>
    <w:p w:rsidR="002352BB" w:rsidRPr="002E3697" w:rsidRDefault="00D444AC" w:rsidP="002352B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</w:t>
      </w:r>
      <w:r w:rsidR="002352B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кі ел мен олардың халықтары арасындағы достық екіжақты қатынастарды дамытуға, ілгерілетуге және нығайтуға ұмтыла отырып;</w:t>
      </w:r>
    </w:p>
    <w:p w:rsidR="002352BB" w:rsidRPr="002E3697" w:rsidRDefault="00D444AC" w:rsidP="002352B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</w:t>
      </w:r>
      <w:r w:rsidR="002352B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кі Тарапта еркіндік, демократия, әділеттілік және заң үстемдігі құндылықтарын бөлісетінін мойындай отырып;</w:t>
      </w:r>
    </w:p>
    <w:p w:rsidR="002352BB" w:rsidRPr="002E3697" w:rsidRDefault="009E4555" w:rsidP="002352B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екі Тарапта </w:t>
      </w:r>
      <w:r w:rsidR="00D444AC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</w:t>
      </w:r>
      <w:r w:rsidR="002352B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кі ел арасындағы қолданыстағы ынтымақтастықты одан әрі нығайту мен кеңейтуден өзара пайда </w:t>
      </w:r>
      <w:r w:rsidR="00194116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</w:t>
      </w:r>
      <w:r w:rsidR="002352B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</w:t>
      </w:r>
      <w:r w:rsidR="00194116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</w:t>
      </w:r>
      <w:r w:rsidR="002352B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атынына  сен</w:t>
      </w:r>
      <w:r w:rsidR="002731D9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 отырып</w:t>
      </w:r>
      <w:r w:rsidR="002352B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</w:p>
    <w:p w:rsidR="002352BB" w:rsidRPr="002E3697" w:rsidRDefault="00D444AC" w:rsidP="002352B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</w:t>
      </w:r>
      <w:r w:rsidR="002352B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өмендегілер туралы келіс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ті</w:t>
      </w:r>
      <w:r w:rsidR="002352B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:</w:t>
      </w:r>
    </w:p>
    <w:p w:rsidR="002352BB" w:rsidRPr="002E3697" w:rsidRDefault="002352BB" w:rsidP="002352B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:rsidR="002352BB" w:rsidRPr="002E3697" w:rsidRDefault="002352BB" w:rsidP="002352BB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1-бап</w:t>
      </w:r>
    </w:p>
    <w:p w:rsidR="002352BB" w:rsidRPr="002E3697" w:rsidRDefault="009E4555" w:rsidP="002352BB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Ынтымақтастық саласы</w:t>
      </w:r>
    </w:p>
    <w:p w:rsidR="002352BB" w:rsidRPr="002E3697" w:rsidRDefault="002352BB" w:rsidP="002352B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Тараптар саяси, экономикалық, ғылыми, мәдени, білім беру, </w:t>
      </w:r>
      <w:r w:rsidR="009D6055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медицина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ауыл шаруашылығы</w:t>
      </w:r>
      <w:r w:rsidR="007E77C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аясындағы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ақпараттық-коммуникациялық технологиялар, құрылыс, қаржы қызметтері, сауда және инвестициялар</w:t>
      </w:r>
      <w:r w:rsidR="009E4555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сала</w:t>
      </w:r>
      <w:r w:rsidR="009D6055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</w:t>
      </w:r>
      <w:r w:rsidR="009E4555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ында</w:t>
      </w:r>
      <w:r w:rsidR="007E77C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ғы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сондай-ақ басқа да салалардағы ынтымақтастықты мемлекеттердің егеменді теңдігі қағидаты негізінде қалыптастыруға және кеңейтуге міндеттенеді.</w:t>
      </w:r>
    </w:p>
    <w:p w:rsidR="002352BB" w:rsidRPr="002E3697" w:rsidRDefault="002352BB" w:rsidP="002352B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2352BB" w:rsidRPr="002E3697" w:rsidRDefault="002352BB" w:rsidP="002352BB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2-бап</w:t>
      </w:r>
    </w:p>
    <w:p w:rsidR="002352BB" w:rsidRPr="002E3697" w:rsidRDefault="002352BB" w:rsidP="002352BB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Бейбітшілік пен халықаралық қауіпсіздік</w:t>
      </w:r>
      <w:r w:rsidR="009E4555" w:rsidRPr="002E3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ке жәрдемдесу</w:t>
      </w:r>
    </w:p>
    <w:p w:rsidR="002352BB" w:rsidRPr="002E3697" w:rsidRDefault="002352BB" w:rsidP="002352B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Тараптар бейбітшілік пен қауіпсіздік</w:t>
      </w:r>
      <w:r w:rsidR="009E4555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ке жәрдемдес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у мақсатында тығыз </w:t>
      </w:r>
      <w:r w:rsidR="009E4555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өзара іс-қимылды 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жалғастыруға міндеттенеді.</w:t>
      </w:r>
    </w:p>
    <w:p w:rsidR="002352BB" w:rsidRPr="002E3697" w:rsidRDefault="002352BB" w:rsidP="002352B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2352BB" w:rsidRPr="002E3697" w:rsidRDefault="002352BB" w:rsidP="002352BB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3-бап</w:t>
      </w:r>
    </w:p>
    <w:p w:rsidR="002352BB" w:rsidRPr="002E3697" w:rsidRDefault="002352BB" w:rsidP="002352BB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Ынтымақтастықты кеңейту</w:t>
      </w:r>
    </w:p>
    <w:p w:rsidR="0026212B" w:rsidRPr="002E3697" w:rsidRDefault="002352BB" w:rsidP="00CC3A9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Тараптар өздерінің </w:t>
      </w:r>
      <w:r w:rsidR="00D444AC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құзыретті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мекемелері, ұйымдары мен кәсіпорындарын 1-бапта көрсетілген салалардағы ынтымақтасты</w:t>
      </w:r>
      <w:r w:rsidR="0026212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қты 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нығайт</w:t>
      </w:r>
      <w:r w:rsidR="0026212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қаны үшін көтермелеуге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міндеттенеді. </w:t>
      </w:r>
    </w:p>
    <w:p w:rsidR="00AA1048" w:rsidRPr="002E3697" w:rsidRDefault="002352BB" w:rsidP="0059369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Осыған байланысты Тараптардың </w:t>
      </w:r>
      <w:r w:rsidR="00D444AC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құзыретті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мекемелері, ұйымдары мен кәсіпорындары осы Келісімнің мақсаттарын </w:t>
      </w:r>
      <w:r w:rsidR="007E77C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топтастыру</w:t>
      </w:r>
      <w:r w:rsidR="0026212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үшін қосымша келісімдер, өзара түсіністік туралы меморандумда</w:t>
      </w:r>
      <w:r w:rsidR="007E77C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немесе уағдаластықтар</w:t>
      </w:r>
      <w:r w:rsidR="007E77C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жасаса 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алады.</w:t>
      </w:r>
    </w:p>
    <w:p w:rsidR="003D678B" w:rsidRDefault="003D678B" w:rsidP="002352BB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:rsidR="003D678B" w:rsidRDefault="003D678B" w:rsidP="002352BB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:rsidR="003D678B" w:rsidRDefault="003D678B" w:rsidP="002352BB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:rsidR="002352BB" w:rsidRPr="002E3697" w:rsidRDefault="002352BB" w:rsidP="002352BB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lastRenderedPageBreak/>
        <w:t>4-бап</w:t>
      </w:r>
    </w:p>
    <w:p w:rsidR="002352BB" w:rsidRPr="002E3697" w:rsidRDefault="00D444AC" w:rsidP="002352BB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Құзыретті</w:t>
      </w:r>
      <w:r w:rsidR="002352BB" w:rsidRPr="002E3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органдар</w:t>
      </w:r>
    </w:p>
    <w:p w:rsidR="002352BB" w:rsidRPr="002E3697" w:rsidRDefault="002352BB" w:rsidP="002352B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Осы Келісімнің орындалуын</w:t>
      </w:r>
      <w:r w:rsidR="009D6055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9D6055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жалпы басшылыққа жауапты </w:t>
      </w:r>
      <w:r w:rsidR="00D444AC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құзыретті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органдар:</w:t>
      </w:r>
    </w:p>
    <w:p w:rsidR="002352BB" w:rsidRPr="002E3697" w:rsidRDefault="002352BB" w:rsidP="00AB1880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(a) </w:t>
      </w:r>
      <w:r w:rsidR="00AB1880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Республикасының Үкіметі </w:t>
      </w:r>
      <w:r w:rsidR="009D6055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үшін</w:t>
      </w:r>
      <w:r w:rsidR="00AB1880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– </w:t>
      </w:r>
      <w:r w:rsidR="00D444AC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Республикасының </w:t>
      </w:r>
      <w:r w:rsidR="00AB1880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Сыртқы істер министрлігі;</w:t>
      </w:r>
    </w:p>
    <w:p w:rsidR="00AB1880" w:rsidRPr="002E3697" w:rsidRDefault="002352BB" w:rsidP="00AB1880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(b) </w:t>
      </w:r>
      <w:r w:rsidR="00AB1880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Сейшел Республикасының Үкіметі </w:t>
      </w:r>
      <w:r w:rsidR="009D6055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үшін</w:t>
      </w:r>
      <w:r w:rsidR="00AB1880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AB1880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softHyphen/>
        <w:t xml:space="preserve">– </w:t>
      </w:r>
      <w:r w:rsidR="00D444AC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Сейшел Республикасының </w:t>
      </w:r>
      <w:r w:rsidR="00AB1880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Сыртқы істер </w:t>
      </w:r>
      <w:r w:rsidR="00D23F1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және диаспора </w:t>
      </w:r>
      <w:bookmarkStart w:id="0" w:name="_GoBack"/>
      <w:bookmarkEnd w:id="0"/>
      <w:r w:rsidR="00AB1880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министрлігі</w:t>
      </w:r>
      <w:r w:rsidR="009D6055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болып табылады</w:t>
      </w:r>
      <w:r w:rsidR="00AB1880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2352BB" w:rsidRPr="002E3697" w:rsidRDefault="002352BB" w:rsidP="006E1DF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2352BB" w:rsidRPr="002E3697" w:rsidRDefault="0059369B" w:rsidP="002352BB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5</w:t>
      </w:r>
      <w:r w:rsidR="002352BB" w:rsidRPr="002E3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-бап</w:t>
      </w:r>
    </w:p>
    <w:p w:rsidR="002352BB" w:rsidRPr="002E3697" w:rsidRDefault="002352BB" w:rsidP="00CB381F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Екіжақты ынтымақтастық жөніндегі бірлескен комиссия</w:t>
      </w:r>
    </w:p>
    <w:p w:rsidR="002352BB" w:rsidRPr="002E3697" w:rsidRDefault="00AE737C" w:rsidP="003C055A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1. </w:t>
      </w:r>
      <w:r w:rsidR="002352B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Тараптар құзыретті органдардан тұратын Екіжақты ынтымақтастық жөніндегі бірлескен комисс</w:t>
      </w:r>
      <w:r w:rsidR="0047700C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ияны (ЕЫБК) құруға міндеттенеді, о</w:t>
      </w:r>
      <w:r w:rsidR="002352B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</w:t>
      </w:r>
      <w:r w:rsidR="006F25A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2352B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екі жылда бір рет</w:t>
      </w:r>
      <w:r w:rsidR="006F25A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47700C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алма-кезек ауысып </w:t>
      </w:r>
      <w:r w:rsidR="00F768AE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Республикасында және </w:t>
      </w:r>
      <w:r w:rsidR="002352B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Сейшел Республикасында жинала</w:t>
      </w:r>
      <w:r w:rsidR="0047700C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тын болады</w:t>
      </w:r>
      <w:r w:rsidR="002352B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 w:rsidR="00B71828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Комиссия</w:t>
      </w:r>
      <w:r w:rsidR="002352B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осы Келісімнің орындалуын </w:t>
      </w:r>
      <w:r w:rsidR="00B71828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бақылайды</w:t>
      </w:r>
      <w:r w:rsidR="002352B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және ынтымақтастықтың жаңа бағыттарын айқындайды.</w:t>
      </w:r>
    </w:p>
    <w:p w:rsidR="002352BB" w:rsidRPr="002E3697" w:rsidRDefault="00AE737C" w:rsidP="003F4E3D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2. </w:t>
      </w:r>
      <w:r w:rsidR="00B71828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Тараптар сондай-ақ осы  Келісімді іске асыру үшін қажетті шаралар қабылдау мақсатында </w:t>
      </w:r>
      <w:r w:rsidR="002352B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Тараптардың тиісті мемлекеттік органдарының басшылары және/немесе </w:t>
      </w:r>
      <w:r w:rsidR="00B71828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аға</w:t>
      </w:r>
      <w:r w:rsidR="002352B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лауазымды тұлғалары </w:t>
      </w:r>
      <w:r w:rsidR="003F4E3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екі жылда бір рет </w:t>
      </w:r>
      <w:r w:rsidR="00B71828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алма-кезек ауысып </w:t>
      </w:r>
      <w:r w:rsidR="002352B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Қазақстан Республикасында </w:t>
      </w:r>
      <w:r w:rsidR="00F768AE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және Сейшел Республикасында </w:t>
      </w:r>
      <w:r w:rsidR="002352B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кездесулер өткіз</w:t>
      </w:r>
      <w:r w:rsidR="00B71828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етін болады деп</w:t>
      </w:r>
      <w:r w:rsidR="002352B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міндеттенеді. </w:t>
      </w:r>
      <w:r w:rsidR="003F4E3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Бұл кездесулер Т</w:t>
      </w:r>
      <w:r w:rsidR="009530C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араптардың шешімі бойынша жеке немесе виртуалды түрде өткізілуі мүмкін.</w:t>
      </w:r>
    </w:p>
    <w:p w:rsidR="002352BB" w:rsidRPr="002E3697" w:rsidRDefault="00AE737C" w:rsidP="002352B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3. </w:t>
      </w:r>
      <w:r w:rsidR="002352B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Әрбір Тарап 1 және 2-тармақта көзделген кездесулерге қатысуға байланысты өз шығындарын өз</w:t>
      </w:r>
      <w:r w:rsidR="00B71828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дер</w:t>
      </w:r>
      <w:r w:rsidR="002352B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 көтереді.</w:t>
      </w:r>
    </w:p>
    <w:p w:rsidR="002352BB" w:rsidRPr="002E3697" w:rsidRDefault="002352BB" w:rsidP="002352BB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2352BB" w:rsidRPr="002E3697" w:rsidRDefault="0059369B" w:rsidP="002352BB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6</w:t>
      </w:r>
      <w:r w:rsidR="002352BB" w:rsidRPr="002E3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-бап</w:t>
      </w:r>
    </w:p>
    <w:p w:rsidR="002352BB" w:rsidRPr="002E3697" w:rsidRDefault="00B71828" w:rsidP="005412E0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Құқы</w:t>
      </w:r>
      <w:r w:rsidR="0001395C" w:rsidRPr="002E3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қ және</w:t>
      </w:r>
      <w:r w:rsidR="002352BB" w:rsidRPr="002E3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халықаралық шарттық міндеттемелер</w:t>
      </w:r>
    </w:p>
    <w:p w:rsidR="00007DF4" w:rsidRPr="00ED3FBB" w:rsidRDefault="00AB51F5" w:rsidP="00AB51F5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Тараптар бұл Келісімдегі ештеңе де Тараптар мемлекеттерінің қолданыстағы халықаралық шарттар бойынша міндеттемелерін немесе өңірлік немесе халықаралық ұйымдарға мүше болуларынан туындайтын міндеттемелерін қозғамайды деп келіседі.</w:t>
      </w:r>
    </w:p>
    <w:p w:rsidR="006B2457" w:rsidRDefault="006B2457" w:rsidP="0059369B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:rsidR="002352BB" w:rsidRPr="002E3697" w:rsidRDefault="0059369B" w:rsidP="002352BB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7</w:t>
      </w:r>
      <w:r w:rsidR="002352BB" w:rsidRPr="002E3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-бап</w:t>
      </w:r>
    </w:p>
    <w:p w:rsidR="002352BB" w:rsidRPr="002E3697" w:rsidRDefault="00360B79" w:rsidP="002352BB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Түзетулер</w:t>
      </w:r>
    </w:p>
    <w:p w:rsidR="002352BB" w:rsidRDefault="00360B79" w:rsidP="00CC3A9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Осы  Келісімге Тараптардың өзара жазбаша келісімі бойынша </w:t>
      </w:r>
      <w:r w:rsidR="00351326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өзгерістер енгізілуі мүмкін. Мұндай өзгерістер осы Келісімнің ажырамас бөлігі болып табылады және 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жекелеген</w:t>
      </w:r>
      <w:r w:rsidR="00351326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хаттамалармен ресімделеді, олар </w:t>
      </w:r>
      <w:r w:rsidR="003A514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9</w:t>
      </w:r>
      <w:r w:rsidR="00351326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-бапта </w:t>
      </w:r>
      <w:r w:rsidR="0028773C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белгіленген </w:t>
      </w:r>
      <w:r w:rsidR="00351326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тәртіппен күшіне енеді.</w:t>
      </w:r>
    </w:p>
    <w:p w:rsidR="00873427" w:rsidRPr="002E3697" w:rsidRDefault="00873427" w:rsidP="00CC3A9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2352BB" w:rsidRPr="002E3697" w:rsidRDefault="0059369B" w:rsidP="002352BB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8</w:t>
      </w:r>
      <w:r w:rsidR="002352BB" w:rsidRPr="002E3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-бап</w:t>
      </w:r>
    </w:p>
    <w:p w:rsidR="002352BB" w:rsidRPr="002E3697" w:rsidRDefault="002352BB" w:rsidP="002352BB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Дауларды шешу</w:t>
      </w:r>
    </w:p>
    <w:p w:rsidR="002352BB" w:rsidRPr="002E3697" w:rsidRDefault="002352BB" w:rsidP="002352B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 xml:space="preserve">Осы Келісімді орындау немесе түсіндіру барысында туындайтын кез келген дау Тараптар арасында </w:t>
      </w:r>
      <w:r w:rsidR="0028773C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достық 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екіжақты келіссөздер </w:t>
      </w:r>
      <w:r w:rsidR="0028773C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арқылы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шешіледі.</w:t>
      </w:r>
    </w:p>
    <w:p w:rsidR="002352BB" w:rsidRDefault="002352BB" w:rsidP="002352BB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873427" w:rsidRPr="002E3697" w:rsidRDefault="00873427" w:rsidP="002352BB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2352BB" w:rsidRPr="002E3697" w:rsidRDefault="0059369B" w:rsidP="002352BB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9</w:t>
      </w:r>
      <w:r w:rsidR="002352BB" w:rsidRPr="002E3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-бап</w:t>
      </w:r>
    </w:p>
    <w:p w:rsidR="002352BB" w:rsidRPr="002E3697" w:rsidRDefault="002352BB" w:rsidP="005412E0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Күшіне ену</w:t>
      </w:r>
    </w:p>
    <w:p w:rsidR="006E2CB8" w:rsidRPr="002E3697" w:rsidRDefault="002352BB" w:rsidP="006E2CB8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Осы Келісім</w:t>
      </w:r>
      <w:r w:rsidR="00EF30B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белгіленбеген мерзімге жасалады және оның күшіне енуі үшін қажетті </w:t>
      </w:r>
      <w:r w:rsidR="001B07F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мемлекет</w:t>
      </w:r>
      <w:r w:rsidR="00EF30B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іш</w:t>
      </w:r>
      <w:r w:rsidR="001B07F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ілік </w:t>
      </w:r>
      <w:r w:rsidR="00EF30B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рәсімдерді Тараптардың орындаға</w:t>
      </w:r>
      <w:r w:rsidR="00EE6F9D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ны туралы соңғы жазбаша хабарлам</w:t>
      </w:r>
      <w:r w:rsidR="00EF30B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 дипломатиялық арналар арқылы алынған күннен бастап күшіне енеді.</w:t>
      </w:r>
    </w:p>
    <w:p w:rsidR="0059369B" w:rsidRDefault="0059369B" w:rsidP="000F1577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:rsidR="006E2CB8" w:rsidRPr="002E3697" w:rsidRDefault="006E2CB8" w:rsidP="006E2CB8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1</w:t>
      </w:r>
      <w:r w:rsidR="0059369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0</w:t>
      </w:r>
      <w:r w:rsidRPr="002E3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-бап</w:t>
      </w:r>
    </w:p>
    <w:p w:rsidR="006E2CB8" w:rsidRPr="002E3697" w:rsidRDefault="00A55BE0" w:rsidP="00FC4768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Қолданысын тоқтату</w:t>
      </w:r>
    </w:p>
    <w:p w:rsidR="00690283" w:rsidRPr="002E3697" w:rsidRDefault="00690283" w:rsidP="00595FD4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1. Әрбір Тарап кез келген уақытта басқа Тарапты өзінің осы Келісімді тоқтату ниеті туралы дипломатиялық арналар арқылы жазбаша түрде хабардар ете отырып, о</w:t>
      </w:r>
      <w:r w:rsidR="0028773C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ның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қолданысын тоқтата алады. Мұндай жағдайда Келісім </w:t>
      </w:r>
      <w:r w:rsidR="008E0C96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осындай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хабарлама ал</w:t>
      </w:r>
      <w:r w:rsidR="008E0C96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ын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ған күннен бастап </w:t>
      </w:r>
      <w:r w:rsidR="00595FD4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6 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(</w:t>
      </w:r>
      <w:r w:rsidR="00595FD4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алты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) ай өткен соң тоқтатылады.</w:t>
      </w:r>
    </w:p>
    <w:p w:rsidR="00595FD4" w:rsidRDefault="00690283" w:rsidP="00ED3FBB">
      <w:pPr>
        <w:spacing w:after="0"/>
        <w:ind w:firstLine="708"/>
        <w:jc w:val="both"/>
        <w:rPr>
          <w:ins w:id="1" w:author="Кумисбай Камшат" w:date="2026-05-25T11:46:00Z"/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2. Осы Келісімнің тоқтатылуы, егер Тараптар</w:t>
      </w:r>
      <w:r w:rsidR="008E0C96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арасында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жазбаша </w:t>
      </w:r>
      <w:r w:rsidR="008E0C96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нысанда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өзгеше келіс</w:t>
      </w:r>
      <w:r w:rsidR="008E0C96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ілмесе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тоқтатыл</w:t>
      </w:r>
      <w:r w:rsidR="008E0C96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ғанға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дейін Тараптар </w:t>
      </w:r>
      <w:r w:rsidR="008E0C96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бастаға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 кез келген жоба</w:t>
      </w:r>
      <w:r w:rsidR="008E0C96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лар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мен бағдарламаларды аяқта</w:t>
      </w:r>
      <w:r w:rsidR="008E0C96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уғ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 </w:t>
      </w:r>
      <w:r w:rsidR="003E3160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әсер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етпейді.</w:t>
      </w:r>
    </w:p>
    <w:p w:rsidR="004D11A3" w:rsidRPr="002E3697" w:rsidRDefault="004D11A3" w:rsidP="00ED3FBB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EF30BB" w:rsidRPr="002E3697" w:rsidRDefault="004D11A3" w:rsidP="000F7157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_____________ қ. «</w:t>
      </w:r>
      <w:r w:rsidRPr="0000236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__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__» </w:t>
      </w:r>
      <w:r w:rsidRPr="0000236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__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_________ 202__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821F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қазақ</w:t>
      </w:r>
      <w:r w:rsidR="00ED3FB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="00930A4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ағылшын </w:t>
      </w:r>
      <w:r w:rsidR="006821F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және </w:t>
      </w:r>
      <w:r w:rsidR="00930A4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орыс</w:t>
      </w:r>
      <w:r w:rsidR="00930A4B" w:rsidRPr="002E3697" w:rsidDel="00930A4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6821F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тілдерінде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екі</w:t>
      </w:r>
      <w:r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595FD4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данада </w:t>
      </w:r>
      <w:r w:rsidR="009D3FE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жасалды</w:t>
      </w:r>
      <w:r w:rsidR="0075568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әрі</w:t>
      </w:r>
      <w:r w:rsidR="006821FB" w:rsidRPr="002E3697">
        <w:rPr>
          <w:color w:val="000000" w:themeColor="text1"/>
          <w:lang w:val="kk-KZ"/>
        </w:rPr>
        <w:t xml:space="preserve"> </w:t>
      </w:r>
      <w:r w:rsidR="006821F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барлық мәтіндер</w:t>
      </w:r>
      <w:r w:rsidR="00B82995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дің күші бірдей</w:t>
      </w:r>
      <w:r w:rsidR="006821FB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 w:rsidR="00595FD4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Түсіндіруде </w:t>
      </w:r>
      <w:r w:rsidR="00D444AC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алшақтықтар</w:t>
      </w:r>
      <w:r w:rsidR="00595FD4" w:rsidRPr="002E369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болған жағдайда ағылшын тіліндегі мәтін басымдыққа ие болады.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2E3697" w:rsidRPr="002E3697" w:rsidTr="00595FD4">
        <w:tc>
          <w:tcPr>
            <w:tcW w:w="4672" w:type="dxa"/>
          </w:tcPr>
          <w:p w:rsidR="00EF30BB" w:rsidRDefault="00EF30BB" w:rsidP="00EF30B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B23E4C" w:rsidRPr="002E3697" w:rsidRDefault="00B23E4C" w:rsidP="00EF30B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3C055A" w:rsidRPr="002E3697" w:rsidRDefault="00EF30BB" w:rsidP="00EF30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E369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Қазақстан Республикасының Үкіметі үшін </w:t>
            </w:r>
          </w:p>
        </w:tc>
        <w:tc>
          <w:tcPr>
            <w:tcW w:w="4673" w:type="dxa"/>
          </w:tcPr>
          <w:p w:rsidR="00C03254" w:rsidRPr="002E3697" w:rsidRDefault="00C03254" w:rsidP="002E3697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8D7425" w:rsidRDefault="008D7425" w:rsidP="00EF30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EF30BB" w:rsidRPr="002E3697" w:rsidRDefault="00EF30BB" w:rsidP="00EF30B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  <w:r w:rsidRPr="002E3697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>Сейшел Республикасының Үкіметі үшін</w:t>
            </w:r>
          </w:p>
          <w:p w:rsidR="00EF30BB" w:rsidRPr="002E3697" w:rsidRDefault="00EF30BB" w:rsidP="00EF30BB">
            <w:pP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  <w:p w:rsidR="00EF30BB" w:rsidRPr="002E3697" w:rsidRDefault="00EF30BB" w:rsidP="00FD4FD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</w:pPr>
          </w:p>
        </w:tc>
      </w:tr>
    </w:tbl>
    <w:p w:rsidR="003C055A" w:rsidRPr="00FC4768" w:rsidRDefault="003C055A" w:rsidP="002352B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3C055A" w:rsidRPr="00FC4768" w:rsidSect="00873427">
      <w:headerReference w:type="default" r:id="rId8"/>
      <w:pgSz w:w="11906" w:h="16838"/>
      <w:pgMar w:top="-1418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CEF" w:rsidRDefault="00FD6CEF" w:rsidP="004B7FC7">
      <w:pPr>
        <w:spacing w:after="0" w:line="240" w:lineRule="auto"/>
      </w:pPr>
      <w:r>
        <w:separator/>
      </w:r>
    </w:p>
  </w:endnote>
  <w:endnote w:type="continuationSeparator" w:id="0">
    <w:p w:rsidR="00FD6CEF" w:rsidRDefault="00FD6CEF" w:rsidP="004B7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CEF" w:rsidRDefault="00FD6CEF" w:rsidP="004B7FC7">
      <w:pPr>
        <w:spacing w:after="0" w:line="240" w:lineRule="auto"/>
      </w:pPr>
      <w:r>
        <w:separator/>
      </w:r>
    </w:p>
  </w:footnote>
  <w:footnote w:type="continuationSeparator" w:id="0">
    <w:p w:rsidR="00FD6CEF" w:rsidRDefault="00FD6CEF" w:rsidP="004B7F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1366411"/>
      <w:docPartObj>
        <w:docPartGallery w:val="Page Numbers (Top of Page)"/>
        <w:docPartUnique/>
      </w:docPartObj>
    </w:sdtPr>
    <w:sdtEndPr/>
    <w:sdtContent>
      <w:p w:rsidR="004B7FC7" w:rsidRDefault="004B7F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3F11">
          <w:rPr>
            <w:noProof/>
          </w:rPr>
          <w:t>2</w:t>
        </w:r>
        <w:r>
          <w:fldChar w:fldCharType="end"/>
        </w:r>
      </w:p>
    </w:sdtContent>
  </w:sdt>
  <w:p w:rsidR="004B7FC7" w:rsidRDefault="004B7FC7">
    <w:pPr>
      <w:pStyle w:val="a5"/>
    </w:pPr>
  </w:p>
  <w:p w:rsidR="003D52A9" w:rsidRDefault="00FD6CEF">
    <w:pPr>
      <w:pStyle w:val="a3"/>
    </w:pPr>
  </w:p>
  <w:p w:rsidR="003D52A9" w:rsidRDefault="00FD6CEF">
    <w:pPr>
      <w:pStyle w:val="a3"/>
    </w:pPr>
  </w:p>
  <w:p w:rsidR="003D52A9" w:rsidRDefault="00FD6CEF">
    <w:pPr>
      <w:pStyle w:val="a3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иностранных дел Республики Казахстан - Абишева М.Ж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72C39"/>
    <w:multiLevelType w:val="hybridMultilevel"/>
    <w:tmpl w:val="DF8CA2CE"/>
    <w:lvl w:ilvl="0" w:tplc="4B80BCD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3513BC5"/>
    <w:multiLevelType w:val="hybridMultilevel"/>
    <w:tmpl w:val="8E306382"/>
    <w:lvl w:ilvl="0" w:tplc="F1FA97A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B7014B6"/>
    <w:multiLevelType w:val="multilevel"/>
    <w:tmpl w:val="6D20E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974186"/>
    <w:multiLevelType w:val="multilevel"/>
    <w:tmpl w:val="86AE5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2564AA"/>
    <w:multiLevelType w:val="hybridMultilevel"/>
    <w:tmpl w:val="A42E1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5D7C1E"/>
    <w:multiLevelType w:val="multilevel"/>
    <w:tmpl w:val="B644D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2552263"/>
    <w:multiLevelType w:val="multilevel"/>
    <w:tmpl w:val="F08E0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2A12F2"/>
    <w:multiLevelType w:val="hybridMultilevel"/>
    <w:tmpl w:val="9EB6444E"/>
    <w:lvl w:ilvl="0" w:tplc="C0D2EC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 w:numId="8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Кумисбай Камшат">
    <w15:presenceInfo w15:providerId="AD" w15:userId="S-1-5-21-16939425-2849018365-4271618312-32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C6"/>
    <w:rsid w:val="00007DF4"/>
    <w:rsid w:val="0001395C"/>
    <w:rsid w:val="00035AEC"/>
    <w:rsid w:val="00036FFF"/>
    <w:rsid w:val="0006113F"/>
    <w:rsid w:val="00063501"/>
    <w:rsid w:val="00067938"/>
    <w:rsid w:val="00067CD2"/>
    <w:rsid w:val="000C0193"/>
    <w:rsid w:val="000E04DF"/>
    <w:rsid w:val="000F1577"/>
    <w:rsid w:val="000F7157"/>
    <w:rsid w:val="00101040"/>
    <w:rsid w:val="00107B8A"/>
    <w:rsid w:val="00123F07"/>
    <w:rsid w:val="001603C6"/>
    <w:rsid w:val="00176219"/>
    <w:rsid w:val="0017682F"/>
    <w:rsid w:val="00194116"/>
    <w:rsid w:val="00195435"/>
    <w:rsid w:val="001A15EA"/>
    <w:rsid w:val="001B07F4"/>
    <w:rsid w:val="001B199C"/>
    <w:rsid w:val="001E794D"/>
    <w:rsid w:val="00202045"/>
    <w:rsid w:val="002060CC"/>
    <w:rsid w:val="002150C4"/>
    <w:rsid w:val="002352BB"/>
    <w:rsid w:val="00236DAD"/>
    <w:rsid w:val="0026212B"/>
    <w:rsid w:val="002731D9"/>
    <w:rsid w:val="0028773C"/>
    <w:rsid w:val="002B78B6"/>
    <w:rsid w:val="002C1D21"/>
    <w:rsid w:val="002D5D6B"/>
    <w:rsid w:val="002E3697"/>
    <w:rsid w:val="002F407F"/>
    <w:rsid w:val="002F5FEA"/>
    <w:rsid w:val="0031020E"/>
    <w:rsid w:val="0035042D"/>
    <w:rsid w:val="00351326"/>
    <w:rsid w:val="003517DC"/>
    <w:rsid w:val="00360B79"/>
    <w:rsid w:val="00366BA6"/>
    <w:rsid w:val="0038280D"/>
    <w:rsid w:val="003A514E"/>
    <w:rsid w:val="003C055A"/>
    <w:rsid w:val="003D678B"/>
    <w:rsid w:val="003E3160"/>
    <w:rsid w:val="003F21A5"/>
    <w:rsid w:val="003F4E3D"/>
    <w:rsid w:val="0040704C"/>
    <w:rsid w:val="00417DCD"/>
    <w:rsid w:val="0047700C"/>
    <w:rsid w:val="004B7FC7"/>
    <w:rsid w:val="004C637C"/>
    <w:rsid w:val="004D11A3"/>
    <w:rsid w:val="00503BD3"/>
    <w:rsid w:val="005169CD"/>
    <w:rsid w:val="005251D6"/>
    <w:rsid w:val="00536989"/>
    <w:rsid w:val="005412E0"/>
    <w:rsid w:val="00543900"/>
    <w:rsid w:val="00547443"/>
    <w:rsid w:val="0057124E"/>
    <w:rsid w:val="0059369B"/>
    <w:rsid w:val="00595FD4"/>
    <w:rsid w:val="005975A3"/>
    <w:rsid w:val="005D51AA"/>
    <w:rsid w:val="00616F62"/>
    <w:rsid w:val="00631867"/>
    <w:rsid w:val="00660BF4"/>
    <w:rsid w:val="006821FB"/>
    <w:rsid w:val="00690283"/>
    <w:rsid w:val="006B2457"/>
    <w:rsid w:val="006B3014"/>
    <w:rsid w:val="006D1092"/>
    <w:rsid w:val="006E1DF3"/>
    <w:rsid w:val="006E2CB8"/>
    <w:rsid w:val="006E6209"/>
    <w:rsid w:val="006F25AC"/>
    <w:rsid w:val="00713B0C"/>
    <w:rsid w:val="00732B1B"/>
    <w:rsid w:val="0075568E"/>
    <w:rsid w:val="00757CEF"/>
    <w:rsid w:val="00760E48"/>
    <w:rsid w:val="00762751"/>
    <w:rsid w:val="00775FFD"/>
    <w:rsid w:val="0077691A"/>
    <w:rsid w:val="007A3748"/>
    <w:rsid w:val="007E77CB"/>
    <w:rsid w:val="0083283A"/>
    <w:rsid w:val="008402BA"/>
    <w:rsid w:val="008676F7"/>
    <w:rsid w:val="00873427"/>
    <w:rsid w:val="00883775"/>
    <w:rsid w:val="008D6BFD"/>
    <w:rsid w:val="008D7425"/>
    <w:rsid w:val="008E0C96"/>
    <w:rsid w:val="00902F13"/>
    <w:rsid w:val="00930A4B"/>
    <w:rsid w:val="009530C7"/>
    <w:rsid w:val="00956624"/>
    <w:rsid w:val="0095776F"/>
    <w:rsid w:val="009652AD"/>
    <w:rsid w:val="00991464"/>
    <w:rsid w:val="009D3FE2"/>
    <w:rsid w:val="009D6055"/>
    <w:rsid w:val="009E1771"/>
    <w:rsid w:val="009E4555"/>
    <w:rsid w:val="009E5865"/>
    <w:rsid w:val="00A04F42"/>
    <w:rsid w:val="00A057AE"/>
    <w:rsid w:val="00A21913"/>
    <w:rsid w:val="00A466C4"/>
    <w:rsid w:val="00A55BE0"/>
    <w:rsid w:val="00A613F0"/>
    <w:rsid w:val="00A62E83"/>
    <w:rsid w:val="00A71F40"/>
    <w:rsid w:val="00AA1048"/>
    <w:rsid w:val="00AB1880"/>
    <w:rsid w:val="00AB51F5"/>
    <w:rsid w:val="00AB5E0A"/>
    <w:rsid w:val="00AC4255"/>
    <w:rsid w:val="00AE479F"/>
    <w:rsid w:val="00AE737C"/>
    <w:rsid w:val="00B23E4C"/>
    <w:rsid w:val="00B376CA"/>
    <w:rsid w:val="00B52335"/>
    <w:rsid w:val="00B71828"/>
    <w:rsid w:val="00B82995"/>
    <w:rsid w:val="00B84EBB"/>
    <w:rsid w:val="00B94B8A"/>
    <w:rsid w:val="00BB3578"/>
    <w:rsid w:val="00BE5084"/>
    <w:rsid w:val="00C021F7"/>
    <w:rsid w:val="00C03254"/>
    <w:rsid w:val="00C07627"/>
    <w:rsid w:val="00C50D77"/>
    <w:rsid w:val="00C576C5"/>
    <w:rsid w:val="00C75828"/>
    <w:rsid w:val="00CB381F"/>
    <w:rsid w:val="00CB5713"/>
    <w:rsid w:val="00CB629D"/>
    <w:rsid w:val="00CC3A9B"/>
    <w:rsid w:val="00CD0191"/>
    <w:rsid w:val="00D063F0"/>
    <w:rsid w:val="00D23F11"/>
    <w:rsid w:val="00D335B4"/>
    <w:rsid w:val="00D444AC"/>
    <w:rsid w:val="00D522C9"/>
    <w:rsid w:val="00D53090"/>
    <w:rsid w:val="00D868C1"/>
    <w:rsid w:val="00D95477"/>
    <w:rsid w:val="00DA18D6"/>
    <w:rsid w:val="00DA529C"/>
    <w:rsid w:val="00E4547E"/>
    <w:rsid w:val="00E517D6"/>
    <w:rsid w:val="00E70652"/>
    <w:rsid w:val="00E97F50"/>
    <w:rsid w:val="00EA7E1C"/>
    <w:rsid w:val="00ED3FBB"/>
    <w:rsid w:val="00EE08B3"/>
    <w:rsid w:val="00EE6F9D"/>
    <w:rsid w:val="00EF1648"/>
    <w:rsid w:val="00EF30BB"/>
    <w:rsid w:val="00F13BAC"/>
    <w:rsid w:val="00F16F2E"/>
    <w:rsid w:val="00F434D1"/>
    <w:rsid w:val="00F51625"/>
    <w:rsid w:val="00F768AE"/>
    <w:rsid w:val="00F973D5"/>
    <w:rsid w:val="00FC4768"/>
    <w:rsid w:val="00FD6CEF"/>
    <w:rsid w:val="00FD7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7C811B"/>
  <w15:chartTrackingRefBased/>
  <w15:docId w15:val="{A85B339F-0032-4C1D-85A3-7993CDF09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3090"/>
    <w:pPr>
      <w:ind w:left="720"/>
      <w:contextualSpacing/>
    </w:pPr>
  </w:style>
  <w:style w:type="table" w:styleId="a4">
    <w:name w:val="Table Grid"/>
    <w:basedOn w:val="a1"/>
    <w:uiPriority w:val="39"/>
    <w:rsid w:val="00061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4B7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B7FC7"/>
  </w:style>
  <w:style w:type="paragraph" w:styleId="a7">
    <w:name w:val="footer"/>
    <w:basedOn w:val="a"/>
    <w:link w:val="a8"/>
    <w:uiPriority w:val="99"/>
    <w:unhideWhenUsed/>
    <w:rsid w:val="004B7F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B7F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2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615CC6-3A00-4305-9CF6-E060FD3E4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Сайфулмаликова Рабига Сабытхановна</dc:creator>
  <cp:keywords/>
  <dc:description/>
  <cp:lastModifiedBy>Сайфулмаликова Рабига Сабытхановна</cp:lastModifiedBy>
  <cp:revision>12</cp:revision>
  <dcterms:created xsi:type="dcterms:W3CDTF">2026-05-25T06:47:00Z</dcterms:created>
  <dcterms:modified xsi:type="dcterms:W3CDTF">2026-07-03T12:08:00Z</dcterms:modified>
</cp:coreProperties>
</file>