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D39FF" w14:textId="77777777" w:rsidR="00C13A4A" w:rsidRDefault="00C13A4A" w:rsidP="00180C01">
      <w:pPr>
        <w:jc w:val="center"/>
        <w:rPr>
          <w:b/>
          <w:bCs/>
          <w:sz w:val="28"/>
          <w:szCs w:val="28"/>
        </w:rPr>
      </w:pPr>
    </w:p>
    <w:p w14:paraId="48E93245" w14:textId="77777777" w:rsidR="004D6591" w:rsidRPr="004D6591" w:rsidRDefault="004D6591" w:rsidP="004D6591">
      <w:pPr>
        <w:jc w:val="center"/>
        <w:rPr>
          <w:rStyle w:val="ezkurwreuab5ozgtqnkl"/>
          <w:b/>
          <w:sz w:val="28"/>
          <w:szCs w:val="28"/>
        </w:rPr>
      </w:pPr>
      <w:proofErr w:type="spellStart"/>
      <w:r w:rsidRPr="004D6591">
        <w:rPr>
          <w:rStyle w:val="ezkurwreuab5ozgtqnkl"/>
          <w:b/>
          <w:sz w:val="28"/>
          <w:szCs w:val="28"/>
        </w:rPr>
        <w:t>Нақтыланған</w:t>
      </w:r>
      <w:proofErr w:type="spellEnd"/>
      <w:r w:rsidRPr="004D6591">
        <w:rPr>
          <w:rStyle w:val="ezkurwreuab5ozgtqnkl"/>
          <w:b/>
          <w:sz w:val="28"/>
          <w:szCs w:val="28"/>
        </w:rPr>
        <w:t xml:space="preserve"> </w:t>
      </w:r>
      <w:proofErr w:type="spellStart"/>
      <w:r w:rsidRPr="004D6591">
        <w:rPr>
          <w:rStyle w:val="ezkurwreuab5ozgtqnkl"/>
          <w:b/>
          <w:sz w:val="28"/>
          <w:szCs w:val="28"/>
        </w:rPr>
        <w:t>азаматтық</w:t>
      </w:r>
      <w:proofErr w:type="spellEnd"/>
      <w:r w:rsidRPr="004D6591">
        <w:rPr>
          <w:rStyle w:val="ezkurwreuab5ozgtqnkl"/>
          <w:b/>
          <w:sz w:val="28"/>
          <w:szCs w:val="28"/>
        </w:rPr>
        <w:t xml:space="preserve"> бюджет</w:t>
      </w:r>
    </w:p>
    <w:p w14:paraId="353A53A3" w14:textId="77777777" w:rsidR="004D6591" w:rsidRPr="004D6591" w:rsidRDefault="004D6591" w:rsidP="004D6591">
      <w:pPr>
        <w:jc w:val="center"/>
        <w:rPr>
          <w:rStyle w:val="ezkurwreuab5ozgtqnkl"/>
          <w:b/>
          <w:sz w:val="28"/>
          <w:szCs w:val="28"/>
        </w:rPr>
      </w:pPr>
      <w:proofErr w:type="spellStart"/>
      <w:r w:rsidRPr="004D6591">
        <w:rPr>
          <w:rStyle w:val="ezkurwreuab5ozgtqnkl"/>
          <w:b/>
          <w:sz w:val="28"/>
          <w:szCs w:val="28"/>
        </w:rPr>
        <w:t>Новошумное</w:t>
      </w:r>
      <w:proofErr w:type="spellEnd"/>
      <w:r w:rsidRPr="004D6591">
        <w:rPr>
          <w:rStyle w:val="ezkurwreuab5ozgtqnkl"/>
          <w:b/>
          <w:sz w:val="28"/>
          <w:szCs w:val="28"/>
        </w:rPr>
        <w:t xml:space="preserve"> </w:t>
      </w:r>
      <w:proofErr w:type="spellStart"/>
      <w:r w:rsidRPr="004D6591">
        <w:rPr>
          <w:rStyle w:val="ezkurwreuab5ozgtqnkl"/>
          <w:b/>
          <w:sz w:val="28"/>
          <w:szCs w:val="28"/>
        </w:rPr>
        <w:t>ауылы</w:t>
      </w:r>
      <w:proofErr w:type="spellEnd"/>
    </w:p>
    <w:p w14:paraId="53B08163" w14:textId="1D9A4350" w:rsidR="00BC42D4" w:rsidRDefault="004D6591" w:rsidP="004D6591">
      <w:pPr>
        <w:jc w:val="center"/>
        <w:rPr>
          <w:rStyle w:val="ezkurwreuab5ozgtqnkl"/>
          <w:b/>
          <w:sz w:val="28"/>
          <w:szCs w:val="28"/>
        </w:rPr>
      </w:pPr>
      <w:r w:rsidRPr="004D6591">
        <w:rPr>
          <w:rStyle w:val="ezkurwreuab5ozgtqnkl"/>
          <w:b/>
          <w:sz w:val="28"/>
          <w:szCs w:val="28"/>
        </w:rPr>
        <w:t xml:space="preserve">Федоров </w:t>
      </w:r>
      <w:proofErr w:type="spellStart"/>
      <w:r w:rsidRPr="004D6591">
        <w:rPr>
          <w:rStyle w:val="ezkurwreuab5ozgtqnkl"/>
          <w:b/>
          <w:sz w:val="28"/>
          <w:szCs w:val="28"/>
        </w:rPr>
        <w:t>ауданының</w:t>
      </w:r>
      <w:proofErr w:type="spellEnd"/>
      <w:r w:rsidRPr="004D6591">
        <w:rPr>
          <w:rStyle w:val="ezkurwreuab5ozgtqnkl"/>
          <w:b/>
          <w:sz w:val="28"/>
          <w:szCs w:val="28"/>
        </w:rPr>
        <w:t xml:space="preserve"> 2026 - 2028 </w:t>
      </w:r>
      <w:proofErr w:type="spellStart"/>
      <w:proofErr w:type="gramStart"/>
      <w:r w:rsidRPr="004D6591">
        <w:rPr>
          <w:rStyle w:val="ezkurwreuab5ozgtqnkl"/>
          <w:b/>
          <w:sz w:val="28"/>
          <w:szCs w:val="28"/>
        </w:rPr>
        <w:t>жылдар</w:t>
      </w:r>
      <w:proofErr w:type="gramEnd"/>
      <w:r w:rsidRPr="004D6591">
        <w:rPr>
          <w:rStyle w:val="ezkurwreuab5ozgtqnkl"/>
          <w:b/>
          <w:sz w:val="28"/>
          <w:szCs w:val="28"/>
        </w:rPr>
        <w:t>ға</w:t>
      </w:r>
      <w:proofErr w:type="spellEnd"/>
      <w:r w:rsidRPr="004D6591">
        <w:rPr>
          <w:rStyle w:val="ezkurwreuab5ozgtqnkl"/>
          <w:b/>
          <w:sz w:val="28"/>
          <w:szCs w:val="28"/>
        </w:rPr>
        <w:t xml:space="preserve"> </w:t>
      </w:r>
      <w:proofErr w:type="spellStart"/>
      <w:r w:rsidRPr="004D6591">
        <w:rPr>
          <w:rStyle w:val="ezkurwreuab5ozgtqnkl"/>
          <w:b/>
          <w:sz w:val="28"/>
          <w:szCs w:val="28"/>
        </w:rPr>
        <w:t>арналған</w:t>
      </w:r>
      <w:proofErr w:type="spellEnd"/>
      <w:r>
        <w:rPr>
          <w:rStyle w:val="ezkurwreuab5ozgtqnkl"/>
          <w:b/>
          <w:sz w:val="28"/>
          <w:szCs w:val="28"/>
        </w:rPr>
        <w:t xml:space="preserve"> </w:t>
      </w:r>
    </w:p>
    <w:p w14:paraId="04A3DE78" w14:textId="77777777" w:rsidR="004D6591" w:rsidRPr="00756439" w:rsidRDefault="004D6591" w:rsidP="004D6591">
      <w:pPr>
        <w:jc w:val="center"/>
        <w:rPr>
          <w:b/>
          <w:bCs/>
          <w:sz w:val="28"/>
          <w:szCs w:val="28"/>
          <w:lang w:val="kk-KZ"/>
        </w:rPr>
      </w:pPr>
    </w:p>
    <w:p w14:paraId="4901119B" w14:textId="6C05CFF3" w:rsidR="004D2978" w:rsidRDefault="004D2978" w:rsidP="00060A5C">
      <w:pPr>
        <w:ind w:firstLine="708"/>
        <w:jc w:val="both"/>
        <w:rPr>
          <w:rStyle w:val="ezkurwreuab5ozgtqnkl"/>
          <w:lang w:val="kk-KZ"/>
        </w:rPr>
      </w:pPr>
      <w:r w:rsidRPr="004D2978">
        <w:rPr>
          <w:rStyle w:val="ezkurwreuab5ozgtqnkl"/>
          <w:sz w:val="28"/>
          <w:szCs w:val="28"/>
          <w:lang w:val="kk-KZ"/>
        </w:rPr>
        <w:t>Федоров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ауданының</w:t>
      </w:r>
      <w:r w:rsidRPr="004D2978">
        <w:rPr>
          <w:sz w:val="28"/>
          <w:szCs w:val="28"/>
          <w:lang w:val="kk-KZ"/>
        </w:rPr>
        <w:t xml:space="preserve"> Новошумное </w:t>
      </w:r>
      <w:r w:rsidRPr="004D2978">
        <w:rPr>
          <w:rStyle w:val="ezkurwreuab5ozgtqnkl"/>
          <w:sz w:val="28"/>
          <w:szCs w:val="28"/>
          <w:lang w:val="kk-KZ"/>
        </w:rPr>
        <w:t>ауылының</w:t>
      </w:r>
      <w:r w:rsidRPr="004D2978">
        <w:rPr>
          <w:sz w:val="28"/>
          <w:szCs w:val="28"/>
          <w:lang w:val="kk-KZ"/>
        </w:rPr>
        <w:t xml:space="preserve"> </w:t>
      </w:r>
      <w:r w:rsidR="00243282">
        <w:rPr>
          <w:rStyle w:val="ezkurwreuab5ozgtqnkl"/>
          <w:sz w:val="28"/>
          <w:szCs w:val="28"/>
          <w:lang w:val="kk-KZ"/>
        </w:rPr>
        <w:t>2026-2028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жылдарға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арналған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Азаматтық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бюджеті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Новошумное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ауылының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бюджетінің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негізгі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көрсеткіштері</w:t>
      </w:r>
      <w:r w:rsidRPr="004D2978">
        <w:rPr>
          <w:sz w:val="28"/>
          <w:szCs w:val="28"/>
          <w:lang w:val="kk-KZ"/>
        </w:rPr>
        <w:t xml:space="preserve">, </w:t>
      </w:r>
      <w:r w:rsidRPr="004D2978">
        <w:rPr>
          <w:rStyle w:val="ezkurwreuab5ozgtqnkl"/>
          <w:sz w:val="28"/>
          <w:szCs w:val="28"/>
          <w:lang w:val="kk-KZ"/>
        </w:rPr>
        <w:t>оны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қалыптастыру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параметрлері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және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бюджет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қаражатын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жұмсау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бағыттары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туралы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ақпаратты</w:t>
      </w:r>
      <w:r w:rsidRPr="004D2978">
        <w:rPr>
          <w:sz w:val="28"/>
          <w:szCs w:val="28"/>
          <w:lang w:val="kk-KZ"/>
        </w:rPr>
        <w:t xml:space="preserve"> </w:t>
      </w:r>
      <w:r w:rsidRPr="004D2978">
        <w:rPr>
          <w:rStyle w:val="ezkurwreuab5ozgtqnkl"/>
          <w:sz w:val="28"/>
          <w:szCs w:val="28"/>
          <w:lang w:val="kk-KZ"/>
        </w:rPr>
        <w:t>қамтиды</w:t>
      </w:r>
      <w:r w:rsidRPr="004D2978">
        <w:rPr>
          <w:rStyle w:val="ezkurwreuab5ozgtqnkl"/>
          <w:lang w:val="kk-KZ"/>
        </w:rPr>
        <w:t>.</w:t>
      </w:r>
    </w:p>
    <w:p w14:paraId="567090B4" w14:textId="490D53CE" w:rsidR="00BC42D4" w:rsidRPr="00060A5C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Бұл құжат «бюджетті жоспарлау» бөлімін, «</w:t>
      </w:r>
      <w:r w:rsidRPr="00060A5C">
        <w:rPr>
          <w:bCs/>
          <w:sz w:val="28"/>
          <w:szCs w:val="28"/>
          <w:lang w:val="kk-KZ"/>
        </w:rPr>
        <w:t>әлеуметтік - экономикалық</w:t>
      </w:r>
      <w:r>
        <w:rPr>
          <w:bCs/>
          <w:sz w:val="28"/>
          <w:szCs w:val="28"/>
          <w:lang w:val="kk-KZ"/>
        </w:rPr>
        <w:t xml:space="preserve"> дамудың негізгі көрсеткіштері» және «</w:t>
      </w:r>
      <w:r w:rsidRPr="00060A5C">
        <w:rPr>
          <w:bCs/>
          <w:sz w:val="28"/>
          <w:szCs w:val="28"/>
          <w:lang w:val="kk-KZ"/>
        </w:rPr>
        <w:t>ауылдық округ бюд</w:t>
      </w:r>
      <w:r>
        <w:rPr>
          <w:bCs/>
          <w:sz w:val="28"/>
          <w:szCs w:val="28"/>
          <w:lang w:val="kk-KZ"/>
        </w:rPr>
        <w:t xml:space="preserve">жетінің түсімдері мен шығыстары» </w:t>
      </w:r>
      <w:r w:rsidRPr="00060A5C">
        <w:rPr>
          <w:bCs/>
          <w:sz w:val="28"/>
          <w:szCs w:val="28"/>
          <w:lang w:val="kk-KZ"/>
        </w:rPr>
        <w:t>кіші бөлімдерінен тұрады.</w:t>
      </w:r>
    </w:p>
    <w:p w14:paraId="376C1F1C" w14:textId="77777777" w:rsidR="00BC42D4" w:rsidRPr="00060A5C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  <w:r w:rsidRPr="00060A5C">
        <w:rPr>
          <w:bCs/>
          <w:sz w:val="28"/>
          <w:szCs w:val="28"/>
          <w:lang w:val="kk-KZ"/>
        </w:rPr>
        <w:t>Ауылдық округ бюджеті-бұл ауылдық округ әкімінің, оған ведомстволық бағыныстағы мемлекеттік мекемелердің міндеттері мен функцияларын қаржылық қамтамасыз етуге және әкімшілік-аумақтық бірліктің нақты нәтижелеріне қол жеткізуге бағытталған мемлекеттік саясатты іске асыруға арналған орталықтандырылған ақша қоры.</w:t>
      </w:r>
    </w:p>
    <w:p w14:paraId="49F24738" w14:textId="77777777" w:rsidR="00BC42D4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  <w:r w:rsidRPr="00060A5C">
        <w:rPr>
          <w:bCs/>
          <w:sz w:val="28"/>
          <w:szCs w:val="28"/>
          <w:lang w:val="kk-KZ"/>
        </w:rPr>
        <w:t>Бюджеттік процесс</w:t>
      </w:r>
      <w:r>
        <w:rPr>
          <w:bCs/>
          <w:sz w:val="28"/>
          <w:szCs w:val="28"/>
          <w:lang w:val="kk-KZ"/>
        </w:rPr>
        <w:t xml:space="preserve"> </w:t>
      </w:r>
      <w:r w:rsidRPr="00060A5C">
        <w:rPr>
          <w:bCs/>
          <w:sz w:val="28"/>
          <w:szCs w:val="28"/>
          <w:lang w:val="kk-KZ"/>
        </w:rPr>
        <w:t>-</w:t>
      </w:r>
      <w:r>
        <w:rPr>
          <w:bCs/>
          <w:sz w:val="28"/>
          <w:szCs w:val="28"/>
          <w:lang w:val="kk-KZ"/>
        </w:rPr>
        <w:t xml:space="preserve"> </w:t>
      </w:r>
      <w:r w:rsidRPr="00060A5C">
        <w:rPr>
          <w:bCs/>
          <w:sz w:val="28"/>
          <w:szCs w:val="28"/>
          <w:lang w:val="kk-KZ"/>
        </w:rPr>
        <w:t>Қазақстан Республикасының Бюджет заңнамасымен регламенттелген жоспарлау, қарау, бекіту, орындау, нақтылау, түзету, бюджеттік есепке алу мен есептілікті жүргізу, мемлекеттік қаржылық бақылау жөніндегі қызмет.</w:t>
      </w:r>
    </w:p>
    <w:p w14:paraId="7F0BC899" w14:textId="1BA233CC" w:rsidR="00BC42D4" w:rsidRPr="006000EA" w:rsidRDefault="006000EA" w:rsidP="00060A5C">
      <w:pPr>
        <w:ind w:firstLine="708"/>
        <w:jc w:val="both"/>
        <w:rPr>
          <w:bCs/>
          <w:sz w:val="28"/>
          <w:szCs w:val="28"/>
          <w:lang w:val="kk-KZ"/>
        </w:rPr>
      </w:pPr>
      <w:r w:rsidRPr="006000EA">
        <w:rPr>
          <w:rStyle w:val="ezkurwreuab5ozgtqnkl"/>
          <w:sz w:val="28"/>
          <w:szCs w:val="28"/>
          <w:lang w:val="kk-KZ"/>
        </w:rPr>
        <w:t>Федоров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ауданының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Новошумное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ауылының</w:t>
      </w:r>
      <w:r w:rsidRPr="006000EA">
        <w:rPr>
          <w:sz w:val="28"/>
          <w:szCs w:val="28"/>
          <w:lang w:val="kk-KZ"/>
        </w:rPr>
        <w:t xml:space="preserve"> </w:t>
      </w:r>
      <w:r w:rsidR="00243282">
        <w:rPr>
          <w:rStyle w:val="ezkurwreuab5ozgtqnkl"/>
          <w:sz w:val="28"/>
          <w:szCs w:val="28"/>
          <w:lang w:val="kk-KZ"/>
        </w:rPr>
        <w:t>2026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-</w:t>
      </w:r>
      <w:r w:rsidRPr="006000EA">
        <w:rPr>
          <w:sz w:val="28"/>
          <w:szCs w:val="28"/>
          <w:lang w:val="kk-KZ"/>
        </w:rPr>
        <w:t xml:space="preserve"> </w:t>
      </w:r>
      <w:r w:rsidR="00243282">
        <w:rPr>
          <w:rStyle w:val="ezkurwreuab5ozgtqnkl"/>
          <w:sz w:val="28"/>
          <w:szCs w:val="28"/>
          <w:lang w:val="kk-KZ"/>
        </w:rPr>
        <w:t>2028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жылдарға</w:t>
      </w:r>
      <w:r w:rsidRPr="006000EA">
        <w:rPr>
          <w:sz w:val="28"/>
          <w:szCs w:val="28"/>
          <w:lang w:val="kk-KZ"/>
        </w:rPr>
        <w:t xml:space="preserve"> арналған </w:t>
      </w:r>
      <w:r w:rsidRPr="006000EA">
        <w:rPr>
          <w:rStyle w:val="ezkurwreuab5ozgtqnkl"/>
          <w:sz w:val="28"/>
          <w:szCs w:val="28"/>
          <w:lang w:val="kk-KZ"/>
        </w:rPr>
        <w:t>бюджеті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Қазақстан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Республикасының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Бюджет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және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Салық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кодекстеріне</w:t>
      </w:r>
      <w:r w:rsidRPr="006000EA">
        <w:rPr>
          <w:sz w:val="28"/>
          <w:szCs w:val="28"/>
          <w:lang w:val="kk-KZ"/>
        </w:rPr>
        <w:t xml:space="preserve">, </w:t>
      </w:r>
      <w:r w:rsidRPr="006000EA">
        <w:rPr>
          <w:rStyle w:val="ezkurwreuab5ozgtqnkl"/>
          <w:sz w:val="28"/>
          <w:szCs w:val="28"/>
          <w:lang w:val="kk-KZ"/>
        </w:rPr>
        <w:t>Федоров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ауданының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Новошумное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ауылының</w:t>
      </w:r>
      <w:r w:rsidRPr="006000EA">
        <w:rPr>
          <w:sz w:val="28"/>
          <w:szCs w:val="28"/>
          <w:lang w:val="kk-KZ"/>
        </w:rPr>
        <w:t xml:space="preserve"> </w:t>
      </w:r>
      <w:r w:rsidR="00243282">
        <w:rPr>
          <w:rStyle w:val="ezkurwreuab5ozgtqnkl"/>
          <w:sz w:val="28"/>
          <w:szCs w:val="28"/>
          <w:lang w:val="kk-KZ"/>
        </w:rPr>
        <w:t>2026-2028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жылдарға</w:t>
      </w:r>
      <w:r w:rsidRPr="006000EA">
        <w:rPr>
          <w:sz w:val="28"/>
          <w:szCs w:val="28"/>
          <w:lang w:val="kk-KZ"/>
        </w:rPr>
        <w:t xml:space="preserve"> арналған </w:t>
      </w:r>
      <w:r w:rsidRPr="006000EA">
        <w:rPr>
          <w:rStyle w:val="ezkurwreuab5ozgtqnkl"/>
          <w:sz w:val="28"/>
          <w:szCs w:val="28"/>
          <w:lang w:val="kk-KZ"/>
        </w:rPr>
        <w:t>әлеуметтік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-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экономикалық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даму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болжамына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сәйкес</w:t>
      </w:r>
      <w:r w:rsidRPr="006000EA">
        <w:rPr>
          <w:sz w:val="28"/>
          <w:szCs w:val="28"/>
          <w:lang w:val="kk-KZ"/>
        </w:rPr>
        <w:t xml:space="preserve"> </w:t>
      </w:r>
      <w:r w:rsidRPr="006000EA">
        <w:rPr>
          <w:rStyle w:val="ezkurwreuab5ozgtqnkl"/>
          <w:sz w:val="28"/>
          <w:szCs w:val="28"/>
          <w:lang w:val="kk-KZ"/>
        </w:rPr>
        <w:t>қалыптастырылды.</w:t>
      </w:r>
      <w:r w:rsidRPr="006000EA">
        <w:rPr>
          <w:sz w:val="28"/>
          <w:szCs w:val="28"/>
          <w:lang w:val="kk-KZ"/>
        </w:rPr>
        <w:t xml:space="preserve"> </w:t>
      </w:r>
      <w:r w:rsidRPr="00243282">
        <w:rPr>
          <w:rStyle w:val="ezkurwreuab5ozgtqnkl"/>
          <w:sz w:val="28"/>
          <w:szCs w:val="28"/>
          <w:lang w:val="kk-KZ"/>
        </w:rPr>
        <w:t>Аудандық</w:t>
      </w:r>
      <w:r w:rsidRPr="00243282">
        <w:rPr>
          <w:sz w:val="28"/>
          <w:szCs w:val="28"/>
          <w:lang w:val="kk-KZ"/>
        </w:rPr>
        <w:t xml:space="preserve"> </w:t>
      </w:r>
      <w:r w:rsidRPr="00243282">
        <w:rPr>
          <w:rStyle w:val="ezkurwreuab5ozgtqnkl"/>
          <w:sz w:val="28"/>
          <w:szCs w:val="28"/>
          <w:lang w:val="kk-KZ"/>
        </w:rPr>
        <w:t>мәслихат</w:t>
      </w:r>
      <w:r w:rsidRPr="00243282">
        <w:rPr>
          <w:sz w:val="28"/>
          <w:szCs w:val="28"/>
          <w:lang w:val="kk-KZ"/>
        </w:rPr>
        <w:t xml:space="preserve"> </w:t>
      </w:r>
      <w:r w:rsidRPr="00243282">
        <w:rPr>
          <w:rStyle w:val="ezkurwreuab5ozgtqnkl"/>
          <w:sz w:val="28"/>
          <w:szCs w:val="28"/>
          <w:lang w:val="kk-KZ"/>
        </w:rPr>
        <w:t>сессиясының</w:t>
      </w:r>
      <w:r w:rsidRPr="00243282">
        <w:rPr>
          <w:sz w:val="28"/>
          <w:szCs w:val="28"/>
          <w:lang w:val="kk-KZ"/>
        </w:rPr>
        <w:t xml:space="preserve"> </w:t>
      </w:r>
      <w:r w:rsidR="00243282">
        <w:rPr>
          <w:rStyle w:val="ezkurwreuab5ozgtqnkl"/>
          <w:sz w:val="28"/>
          <w:szCs w:val="28"/>
          <w:lang w:val="kk-KZ"/>
        </w:rPr>
        <w:t>2025</w:t>
      </w:r>
      <w:r w:rsidRPr="00243282">
        <w:rPr>
          <w:sz w:val="28"/>
          <w:szCs w:val="28"/>
          <w:lang w:val="kk-KZ"/>
        </w:rPr>
        <w:t xml:space="preserve"> </w:t>
      </w:r>
      <w:r w:rsidRPr="00243282">
        <w:rPr>
          <w:rStyle w:val="ezkurwreuab5ozgtqnkl"/>
          <w:sz w:val="28"/>
          <w:szCs w:val="28"/>
          <w:lang w:val="kk-KZ"/>
        </w:rPr>
        <w:t>жылғы</w:t>
      </w:r>
      <w:r w:rsidRPr="00243282">
        <w:rPr>
          <w:sz w:val="28"/>
          <w:szCs w:val="28"/>
          <w:lang w:val="kk-KZ"/>
        </w:rPr>
        <w:t xml:space="preserve"> </w:t>
      </w:r>
      <w:r w:rsidR="00243282">
        <w:rPr>
          <w:rStyle w:val="ezkurwreuab5ozgtqnkl"/>
          <w:sz w:val="28"/>
          <w:szCs w:val="28"/>
          <w:lang w:val="kk-KZ"/>
        </w:rPr>
        <w:t>29</w:t>
      </w:r>
      <w:r w:rsidRPr="00243282">
        <w:rPr>
          <w:sz w:val="28"/>
          <w:szCs w:val="28"/>
          <w:lang w:val="kk-KZ"/>
        </w:rPr>
        <w:t xml:space="preserve"> </w:t>
      </w:r>
      <w:r w:rsidRPr="00243282">
        <w:rPr>
          <w:rStyle w:val="ezkurwreuab5ozgtqnkl"/>
          <w:sz w:val="28"/>
          <w:szCs w:val="28"/>
          <w:lang w:val="kk-KZ"/>
        </w:rPr>
        <w:t>желтоқсандағы</w:t>
      </w:r>
      <w:r w:rsidRPr="00243282">
        <w:rPr>
          <w:sz w:val="28"/>
          <w:szCs w:val="28"/>
          <w:lang w:val="kk-KZ"/>
        </w:rPr>
        <w:t xml:space="preserve"> </w:t>
      </w:r>
      <w:r w:rsidRPr="00243282">
        <w:rPr>
          <w:rStyle w:val="ezkurwreuab5ozgtqnkl"/>
          <w:sz w:val="28"/>
          <w:szCs w:val="28"/>
          <w:lang w:val="kk-KZ"/>
        </w:rPr>
        <w:t>№</w:t>
      </w:r>
      <w:r w:rsidRPr="00243282">
        <w:rPr>
          <w:sz w:val="28"/>
          <w:szCs w:val="28"/>
          <w:lang w:val="kk-KZ"/>
        </w:rPr>
        <w:t xml:space="preserve"> </w:t>
      </w:r>
      <w:r w:rsidR="00243282">
        <w:rPr>
          <w:rStyle w:val="ezkurwreuab5ozgtqnkl"/>
          <w:sz w:val="28"/>
          <w:szCs w:val="28"/>
          <w:lang w:val="kk-KZ"/>
        </w:rPr>
        <w:t>225</w:t>
      </w:r>
      <w:r w:rsidRPr="00243282">
        <w:rPr>
          <w:sz w:val="28"/>
          <w:szCs w:val="28"/>
          <w:lang w:val="kk-KZ"/>
        </w:rPr>
        <w:t xml:space="preserve"> шешімімен бекітілген</w:t>
      </w:r>
      <w:r w:rsidRPr="00243282">
        <w:rPr>
          <w:rStyle w:val="ezkurwreuab5ozgtqnkl"/>
          <w:sz w:val="28"/>
          <w:szCs w:val="28"/>
          <w:lang w:val="kk-KZ"/>
        </w:rPr>
        <w:t>.</w:t>
      </w:r>
    </w:p>
    <w:p w14:paraId="021B89A6" w14:textId="77777777" w:rsidR="00BC42D4" w:rsidRPr="006000EA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</w:p>
    <w:p w14:paraId="0D43B142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78F3FBAD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430B1FB9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1CCCCA0F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777070B8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2FA149CA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5998A977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50AA2753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2AB386FA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444DE6E8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7BA0340F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4BFA253A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5672EC9F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11EC85B4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39D1FA1F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7A76ADB5" w14:textId="77777777" w:rsidR="00BC42D4" w:rsidRDefault="00BC42D4" w:rsidP="00F41584">
      <w:pPr>
        <w:rPr>
          <w:b/>
          <w:bCs/>
          <w:lang w:val="kk-KZ"/>
        </w:rPr>
      </w:pPr>
    </w:p>
    <w:p w14:paraId="35F2ECAB" w14:textId="77777777" w:rsidR="00BC42D4" w:rsidRDefault="00BC42D4" w:rsidP="00180C01">
      <w:pPr>
        <w:jc w:val="center"/>
        <w:rPr>
          <w:b/>
          <w:bCs/>
          <w:lang w:val="kk-KZ"/>
        </w:rPr>
      </w:pPr>
    </w:p>
    <w:p w14:paraId="436E35F6" w14:textId="77777777" w:rsidR="00BC42D4" w:rsidRPr="00756439" w:rsidRDefault="00BC42D4" w:rsidP="00180C01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Бюджеттің көлімі</w:t>
      </w:r>
    </w:p>
    <w:p w14:paraId="7618F009" w14:textId="4F185E80" w:rsidR="00BC42D4" w:rsidRPr="00493F16" w:rsidRDefault="00BC42D4" w:rsidP="00180C01">
      <w:pPr>
        <w:jc w:val="center"/>
        <w:rPr>
          <w:lang w:val="kk-KZ"/>
        </w:rPr>
      </w:pPr>
    </w:p>
    <w:p w14:paraId="35BD8906" w14:textId="42409DE5" w:rsidR="00BC42D4" w:rsidRPr="00180C01" w:rsidRDefault="00A77B50" w:rsidP="00180C01">
      <w:pPr>
        <w:jc w:val="center"/>
        <w:rPr>
          <w:sz w:val="28"/>
          <w:szCs w:val="28"/>
          <w:lang w:val="kk-KZ"/>
        </w:rPr>
      </w:pPr>
      <w:r w:rsidRPr="00F94A11">
        <w:rPr>
          <w:noProof/>
        </w:rPr>
        <w:pict w14:anchorId="24112E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1" o:spid="_x0000_i1026" type="#_x0000_t75" style="width:360.75pt;height:216.75pt;visibility:visible" o:gfxdata="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">
            <v:imagedata r:id="rId5" o:title=""/>
            <o:lock v:ext="edit" aspectratio="f"/>
          </v:shape>
        </w:pict>
      </w:r>
    </w:p>
    <w:p w14:paraId="433E797B" w14:textId="635D44C7" w:rsidR="00BC42D4" w:rsidRPr="00493F16" w:rsidRDefault="00BC42D4" w:rsidP="00180C01">
      <w:pPr>
        <w:jc w:val="center"/>
        <w:rPr>
          <w:noProof/>
          <w:lang w:val="kk-KZ"/>
        </w:rPr>
      </w:pPr>
    </w:p>
    <w:p w14:paraId="592B765A" w14:textId="77777777" w:rsidR="000E02BA" w:rsidRPr="00493F16" w:rsidRDefault="000E02BA" w:rsidP="00180C01">
      <w:pPr>
        <w:jc w:val="center"/>
        <w:rPr>
          <w:b/>
          <w:bCs/>
          <w:lang w:val="kk-KZ"/>
        </w:rPr>
      </w:pPr>
    </w:p>
    <w:p w14:paraId="4EC73667" w14:textId="24B94050" w:rsidR="00BC42D4" w:rsidRPr="00756439" w:rsidRDefault="00BC42D4" w:rsidP="00180C01">
      <w:pPr>
        <w:jc w:val="center"/>
        <w:rPr>
          <w:b/>
          <w:bCs/>
          <w:lang w:val="kk-KZ"/>
        </w:rPr>
      </w:pPr>
    </w:p>
    <w:p w14:paraId="4B7EFBA3" w14:textId="77777777" w:rsidR="00BC42D4" w:rsidRPr="00493F16" w:rsidRDefault="00BC42D4" w:rsidP="00180C01">
      <w:pPr>
        <w:jc w:val="right"/>
        <w:rPr>
          <w:ins w:id="0" w:author="Пользователь Windows" w:date="2018-01-23T23:27:00Z"/>
          <w:lang w:val="kk-KZ"/>
        </w:rPr>
      </w:pPr>
    </w:p>
    <w:p w14:paraId="61887D78" w14:textId="20CA26C6" w:rsidR="00BC42D4" w:rsidRPr="00493F16" w:rsidRDefault="00544681" w:rsidP="00544681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</w:t>
      </w:r>
      <w:r w:rsidR="00BC42D4" w:rsidRPr="00493F16">
        <w:rPr>
          <w:lang w:val="kk-KZ"/>
        </w:rPr>
        <w:t>Тыс. тенге</w:t>
      </w:r>
    </w:p>
    <w:tbl>
      <w:tblPr>
        <w:tblW w:w="9910" w:type="dxa"/>
        <w:tblCellSpacing w:w="0" w:type="dxa"/>
        <w:tblInd w:w="-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0"/>
        <w:gridCol w:w="1624"/>
        <w:gridCol w:w="1678"/>
        <w:gridCol w:w="1568"/>
        <w:gridCol w:w="1650"/>
      </w:tblGrid>
      <w:tr w:rsidR="00BC42D4" w:rsidRPr="00180C01" w14:paraId="6CF25C93" w14:textId="77777777" w:rsidTr="00544681">
        <w:trPr>
          <w:trHeight w:val="600"/>
          <w:tblCellSpacing w:w="0" w:type="dxa"/>
        </w:trPr>
        <w:tc>
          <w:tcPr>
            <w:tcW w:w="3390" w:type="dxa"/>
          </w:tcPr>
          <w:p w14:paraId="4C425BF4" w14:textId="77777777" w:rsidR="00BC42D4" w:rsidRPr="00756439" w:rsidRDefault="00BC42D4" w:rsidP="002D4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  <w:p w14:paraId="28CE870B" w14:textId="77777777" w:rsidR="00BC42D4" w:rsidRPr="00180C01" w:rsidRDefault="00BC42D4" w:rsidP="002D4744">
            <w:pPr>
              <w:jc w:val="center"/>
            </w:pPr>
          </w:p>
          <w:p w14:paraId="161F7DF3" w14:textId="77777777" w:rsidR="00BC42D4" w:rsidRPr="00180C01" w:rsidRDefault="00BC42D4" w:rsidP="002D4744">
            <w:pPr>
              <w:jc w:val="center"/>
            </w:pPr>
          </w:p>
        </w:tc>
        <w:tc>
          <w:tcPr>
            <w:tcW w:w="1624" w:type="dxa"/>
          </w:tcPr>
          <w:p w14:paraId="512F9BA8" w14:textId="7DF59719" w:rsidR="00BC42D4" w:rsidRPr="00180C01" w:rsidRDefault="00BC42D4" w:rsidP="002D4744">
            <w:pPr>
              <w:jc w:val="center"/>
            </w:pPr>
            <w:r w:rsidRPr="00180C01">
              <w:t>20</w:t>
            </w:r>
            <w:r w:rsidR="00B81899">
              <w:t>2</w:t>
            </w:r>
            <w:r w:rsidR="00121BB7">
              <w:t>5</w:t>
            </w:r>
            <w:r w:rsidR="0061795E">
              <w:t xml:space="preserve">   </w:t>
            </w:r>
            <w:r>
              <w:rPr>
                <w:lang w:val="kk-KZ"/>
              </w:rPr>
              <w:t xml:space="preserve">жыл </w:t>
            </w:r>
            <w:r w:rsidRPr="00180C01">
              <w:t xml:space="preserve">       </w:t>
            </w:r>
            <w:r>
              <w:t>факт</w:t>
            </w:r>
          </w:p>
          <w:p w14:paraId="2A7367B4" w14:textId="77777777" w:rsidR="00BC42D4" w:rsidRPr="00180C01" w:rsidRDefault="00BC42D4" w:rsidP="002D4744"/>
        </w:tc>
        <w:tc>
          <w:tcPr>
            <w:tcW w:w="1678" w:type="dxa"/>
          </w:tcPr>
          <w:p w14:paraId="285E3EE8" w14:textId="23AC025A" w:rsidR="00BC42D4" w:rsidRPr="00756439" w:rsidRDefault="002F478A" w:rsidP="009D3E68">
            <w:pPr>
              <w:jc w:val="center"/>
              <w:rPr>
                <w:lang w:val="kk-KZ"/>
              </w:rPr>
            </w:pPr>
            <w:r>
              <w:t>202</w:t>
            </w:r>
            <w:r w:rsidR="00121BB7">
              <w:t>6</w:t>
            </w:r>
            <w:r w:rsidR="00BC42D4">
              <w:t xml:space="preserve"> </w:t>
            </w:r>
            <w:r w:rsidR="00BC42D4">
              <w:rPr>
                <w:lang w:val="kk-KZ"/>
              </w:rPr>
              <w:t>жыл</w:t>
            </w:r>
            <w:r w:rsidR="00BC42D4" w:rsidRPr="00180C01">
              <w:t xml:space="preserve">    </w:t>
            </w:r>
            <w:r w:rsidR="00BC42D4">
              <w:rPr>
                <w:lang w:val="kk-KZ"/>
              </w:rPr>
              <w:t>болжау</w:t>
            </w:r>
          </w:p>
        </w:tc>
        <w:tc>
          <w:tcPr>
            <w:tcW w:w="1568" w:type="dxa"/>
          </w:tcPr>
          <w:p w14:paraId="42A00DF1" w14:textId="3C8F3B84" w:rsidR="00BC42D4" w:rsidRPr="00756439" w:rsidRDefault="00BC42D4" w:rsidP="009D3E68">
            <w:pPr>
              <w:jc w:val="center"/>
              <w:rPr>
                <w:lang w:val="kk-KZ"/>
              </w:rPr>
            </w:pPr>
            <w:r w:rsidRPr="00180C01">
              <w:t>202</w:t>
            </w:r>
            <w:r w:rsidR="00121BB7">
              <w:t>7</w:t>
            </w:r>
            <w:r>
              <w:t xml:space="preserve"> </w:t>
            </w:r>
            <w:r>
              <w:rPr>
                <w:lang w:val="kk-KZ"/>
              </w:rPr>
              <w:t>жыл</w:t>
            </w:r>
            <w:r w:rsidRPr="00180C01">
              <w:t xml:space="preserve"> </w:t>
            </w:r>
            <w:r>
              <w:rPr>
                <w:lang w:val="kk-KZ"/>
              </w:rPr>
              <w:t>болжау</w:t>
            </w:r>
          </w:p>
        </w:tc>
        <w:tc>
          <w:tcPr>
            <w:tcW w:w="1650" w:type="dxa"/>
          </w:tcPr>
          <w:p w14:paraId="1143B138" w14:textId="3259D6D8" w:rsidR="00BC42D4" w:rsidRPr="00756439" w:rsidRDefault="00BC42D4" w:rsidP="009D3E68">
            <w:pPr>
              <w:jc w:val="center"/>
              <w:rPr>
                <w:lang w:val="kk-KZ"/>
              </w:rPr>
            </w:pPr>
            <w:r w:rsidRPr="00180C01">
              <w:t>202</w:t>
            </w:r>
            <w:r w:rsidR="00121BB7">
              <w:t>8</w:t>
            </w:r>
            <w:r>
              <w:t xml:space="preserve"> </w:t>
            </w:r>
            <w:r>
              <w:rPr>
                <w:lang w:val="kk-KZ"/>
              </w:rPr>
              <w:t>жыл</w:t>
            </w:r>
            <w:r w:rsidRPr="00180C01">
              <w:t xml:space="preserve"> </w:t>
            </w:r>
            <w:r>
              <w:rPr>
                <w:lang w:val="kk-KZ"/>
              </w:rPr>
              <w:t>болжау</w:t>
            </w:r>
          </w:p>
        </w:tc>
      </w:tr>
      <w:tr w:rsidR="00BC42D4" w:rsidRPr="00180C01" w14:paraId="1798EFC4" w14:textId="77777777" w:rsidTr="00544681">
        <w:trPr>
          <w:trHeight w:val="240"/>
          <w:tblCellSpacing w:w="0" w:type="dxa"/>
        </w:trPr>
        <w:tc>
          <w:tcPr>
            <w:tcW w:w="3390" w:type="dxa"/>
          </w:tcPr>
          <w:p w14:paraId="28D66C30" w14:textId="77777777" w:rsidR="00BC42D4" w:rsidRPr="00180C01" w:rsidRDefault="00BC42D4" w:rsidP="002F478A">
            <w:pPr>
              <w:jc w:val="center"/>
            </w:pPr>
            <w:r w:rsidRPr="00180C01">
              <w:t>1</w:t>
            </w:r>
          </w:p>
        </w:tc>
        <w:tc>
          <w:tcPr>
            <w:tcW w:w="1624" w:type="dxa"/>
          </w:tcPr>
          <w:p w14:paraId="45013FC9" w14:textId="77777777" w:rsidR="00BC42D4" w:rsidRPr="00180C01" w:rsidRDefault="00BC42D4" w:rsidP="002F478A">
            <w:pPr>
              <w:jc w:val="center"/>
            </w:pPr>
            <w:r w:rsidRPr="00180C01">
              <w:t>3</w:t>
            </w:r>
          </w:p>
        </w:tc>
        <w:tc>
          <w:tcPr>
            <w:tcW w:w="1678" w:type="dxa"/>
          </w:tcPr>
          <w:p w14:paraId="5BF8CD65" w14:textId="77777777" w:rsidR="00BC42D4" w:rsidRPr="00180C01" w:rsidRDefault="00BC42D4" w:rsidP="002F478A">
            <w:pPr>
              <w:jc w:val="center"/>
            </w:pPr>
            <w:r w:rsidRPr="00180C01">
              <w:t>4</w:t>
            </w:r>
          </w:p>
        </w:tc>
        <w:tc>
          <w:tcPr>
            <w:tcW w:w="1568" w:type="dxa"/>
          </w:tcPr>
          <w:p w14:paraId="72EC918D" w14:textId="77777777" w:rsidR="00BC42D4" w:rsidRPr="00180C01" w:rsidRDefault="00BC42D4" w:rsidP="002F478A">
            <w:pPr>
              <w:jc w:val="center"/>
            </w:pPr>
            <w:r w:rsidRPr="00180C01">
              <w:t>5</w:t>
            </w:r>
          </w:p>
        </w:tc>
        <w:tc>
          <w:tcPr>
            <w:tcW w:w="1650" w:type="dxa"/>
          </w:tcPr>
          <w:p w14:paraId="7898C3B5" w14:textId="1BF9D12B" w:rsidR="00BC42D4" w:rsidRPr="002F478A" w:rsidRDefault="002F478A" w:rsidP="002F47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4D6591" w:rsidRPr="00180C01" w14:paraId="5A97D424" w14:textId="77777777" w:rsidTr="00544681">
        <w:trPr>
          <w:trHeight w:val="435"/>
          <w:tblCellSpacing w:w="0" w:type="dxa"/>
        </w:trPr>
        <w:tc>
          <w:tcPr>
            <w:tcW w:w="3390" w:type="dxa"/>
          </w:tcPr>
          <w:p w14:paraId="6132F32A" w14:textId="77777777" w:rsidR="004D6591" w:rsidRPr="00756439" w:rsidRDefault="004D6591" w:rsidP="009D3E68">
            <w:pPr>
              <w:rPr>
                <w:b/>
                <w:bCs/>
                <w:i/>
                <w:iCs/>
              </w:rPr>
            </w:pPr>
            <w:proofErr w:type="spellStart"/>
            <w:r w:rsidRPr="00756439">
              <w:rPr>
                <w:b/>
                <w:bCs/>
                <w:i/>
                <w:iCs/>
              </w:rPr>
              <w:t>Түсімдер-барлығы</w:t>
            </w:r>
            <w:proofErr w:type="spellEnd"/>
          </w:p>
        </w:tc>
        <w:tc>
          <w:tcPr>
            <w:tcW w:w="1624" w:type="dxa"/>
          </w:tcPr>
          <w:p w14:paraId="7AA77E9A" w14:textId="4A8F8102" w:rsidR="004D6591" w:rsidRPr="002F478A" w:rsidRDefault="004D6591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</w:rPr>
              <w:t>28332,0</w:t>
            </w:r>
          </w:p>
        </w:tc>
        <w:tc>
          <w:tcPr>
            <w:tcW w:w="1678" w:type="dxa"/>
          </w:tcPr>
          <w:p w14:paraId="06B0CCD0" w14:textId="4657D68C" w:rsidR="004D6591" w:rsidRPr="002F478A" w:rsidRDefault="004D6591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60770,0</w:t>
            </w:r>
          </w:p>
        </w:tc>
        <w:tc>
          <w:tcPr>
            <w:tcW w:w="1568" w:type="dxa"/>
          </w:tcPr>
          <w:p w14:paraId="47AE0C92" w14:textId="36BA8D5B" w:rsidR="004D6591" w:rsidRPr="002F478A" w:rsidRDefault="004D6591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131442,0</w:t>
            </w:r>
          </w:p>
        </w:tc>
        <w:tc>
          <w:tcPr>
            <w:tcW w:w="1650" w:type="dxa"/>
          </w:tcPr>
          <w:p w14:paraId="7B25220A" w14:textId="63C7F694" w:rsidR="004D6591" w:rsidRPr="002F478A" w:rsidRDefault="004D6591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32327,0</w:t>
            </w:r>
          </w:p>
        </w:tc>
      </w:tr>
      <w:tr w:rsidR="004D6591" w:rsidRPr="00180C01" w14:paraId="58106563" w14:textId="77777777" w:rsidTr="00544681">
        <w:trPr>
          <w:trHeight w:val="435"/>
          <w:tblCellSpacing w:w="0" w:type="dxa"/>
        </w:trPr>
        <w:tc>
          <w:tcPr>
            <w:tcW w:w="3390" w:type="dxa"/>
          </w:tcPr>
          <w:p w14:paraId="0DB24252" w14:textId="77777777" w:rsidR="004D6591" w:rsidRPr="00756439" w:rsidRDefault="004D6591" w:rsidP="009D3E68">
            <w:pPr>
              <w:rPr>
                <w:b/>
                <w:bCs/>
              </w:rPr>
            </w:pPr>
            <w:proofErr w:type="spellStart"/>
            <w:r w:rsidRPr="00756439">
              <w:rPr>
                <w:b/>
                <w:bCs/>
              </w:rPr>
              <w:t>Меншікті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кірістер</w:t>
            </w:r>
            <w:proofErr w:type="spellEnd"/>
            <w:r w:rsidRPr="00756439">
              <w:rPr>
                <w:b/>
                <w:bCs/>
              </w:rPr>
              <w:t xml:space="preserve">, </w:t>
            </w:r>
            <w:proofErr w:type="spellStart"/>
            <w:r w:rsidRPr="00756439">
              <w:rPr>
                <w:b/>
                <w:bCs/>
              </w:rPr>
              <w:t>оның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ішінде</w:t>
            </w:r>
            <w:proofErr w:type="spellEnd"/>
            <w:r w:rsidRPr="00756439">
              <w:rPr>
                <w:b/>
                <w:bCs/>
              </w:rPr>
              <w:t>:</w:t>
            </w:r>
          </w:p>
        </w:tc>
        <w:tc>
          <w:tcPr>
            <w:tcW w:w="1624" w:type="dxa"/>
          </w:tcPr>
          <w:p w14:paraId="0AA70415" w14:textId="115CCAD5" w:rsidR="004D6591" w:rsidRPr="002F478A" w:rsidRDefault="004D6591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10853,5</w:t>
            </w:r>
          </w:p>
        </w:tc>
        <w:tc>
          <w:tcPr>
            <w:tcW w:w="1678" w:type="dxa"/>
          </w:tcPr>
          <w:p w14:paraId="44544743" w14:textId="381E5143" w:rsidR="004D6591" w:rsidRPr="002F478A" w:rsidRDefault="004D6591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10095,0</w:t>
            </w:r>
          </w:p>
        </w:tc>
        <w:tc>
          <w:tcPr>
            <w:tcW w:w="1568" w:type="dxa"/>
          </w:tcPr>
          <w:p w14:paraId="703EA091" w14:textId="0ABDEBA1" w:rsidR="004D6591" w:rsidRPr="002F478A" w:rsidRDefault="004D6591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10145,0</w:t>
            </w:r>
          </w:p>
        </w:tc>
        <w:tc>
          <w:tcPr>
            <w:tcW w:w="1650" w:type="dxa"/>
          </w:tcPr>
          <w:p w14:paraId="2DA2C29A" w14:textId="4C2EDBD1" w:rsidR="004D6591" w:rsidRPr="002F478A" w:rsidRDefault="004D6591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10154,0</w:t>
            </w:r>
          </w:p>
        </w:tc>
      </w:tr>
      <w:tr w:rsidR="004D6591" w:rsidRPr="00180C01" w14:paraId="4E9855CE" w14:textId="77777777" w:rsidTr="00544681">
        <w:trPr>
          <w:trHeight w:val="285"/>
          <w:tblCellSpacing w:w="0" w:type="dxa"/>
        </w:trPr>
        <w:tc>
          <w:tcPr>
            <w:tcW w:w="3390" w:type="dxa"/>
          </w:tcPr>
          <w:p w14:paraId="080E5FD5" w14:textId="77777777" w:rsidR="004D6591" w:rsidRPr="00756439" w:rsidRDefault="004D6591" w:rsidP="009D3E68">
            <w:proofErr w:type="spellStart"/>
            <w:r w:rsidRPr="00756439">
              <w:t>Салықтық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түсімдер</w:t>
            </w:r>
            <w:proofErr w:type="spellEnd"/>
          </w:p>
        </w:tc>
        <w:tc>
          <w:tcPr>
            <w:tcW w:w="1624" w:type="dxa"/>
          </w:tcPr>
          <w:p w14:paraId="2A7F3231" w14:textId="062667F8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t>10,5</w:t>
            </w:r>
          </w:p>
        </w:tc>
        <w:tc>
          <w:tcPr>
            <w:tcW w:w="1678" w:type="dxa"/>
          </w:tcPr>
          <w:p w14:paraId="6CB54409" w14:textId="36A97C79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10095,0</w:t>
            </w:r>
          </w:p>
        </w:tc>
        <w:tc>
          <w:tcPr>
            <w:tcW w:w="1568" w:type="dxa"/>
          </w:tcPr>
          <w:p w14:paraId="00FFFCFE" w14:textId="3CE0785B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10145,0</w:t>
            </w:r>
          </w:p>
        </w:tc>
        <w:tc>
          <w:tcPr>
            <w:tcW w:w="1650" w:type="dxa"/>
          </w:tcPr>
          <w:p w14:paraId="77994927" w14:textId="2C2C7069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10154,0</w:t>
            </w:r>
          </w:p>
        </w:tc>
      </w:tr>
      <w:tr w:rsidR="004D6591" w:rsidRPr="00180C01" w14:paraId="5940C683" w14:textId="77777777" w:rsidTr="00544681">
        <w:trPr>
          <w:trHeight w:val="300"/>
          <w:tblCellSpacing w:w="0" w:type="dxa"/>
        </w:trPr>
        <w:tc>
          <w:tcPr>
            <w:tcW w:w="3390" w:type="dxa"/>
          </w:tcPr>
          <w:p w14:paraId="45208FC9" w14:textId="77777777" w:rsidR="004D6591" w:rsidRPr="00756439" w:rsidRDefault="004D6591" w:rsidP="009D3E68">
            <w:proofErr w:type="spellStart"/>
            <w:r w:rsidRPr="00756439">
              <w:t>Салықтық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емес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түсімдер</w:t>
            </w:r>
            <w:proofErr w:type="spellEnd"/>
          </w:p>
        </w:tc>
        <w:tc>
          <w:tcPr>
            <w:tcW w:w="1624" w:type="dxa"/>
          </w:tcPr>
          <w:p w14:paraId="0D38E498" w14:textId="1E022D86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t>33,0</w:t>
            </w:r>
          </w:p>
        </w:tc>
        <w:tc>
          <w:tcPr>
            <w:tcW w:w="1678" w:type="dxa"/>
          </w:tcPr>
          <w:p w14:paraId="5AA65523" w14:textId="1D4FFA2A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20,0</w:t>
            </w:r>
          </w:p>
        </w:tc>
        <w:tc>
          <w:tcPr>
            <w:tcW w:w="1568" w:type="dxa"/>
          </w:tcPr>
          <w:p w14:paraId="3A1D0937" w14:textId="348FDEFC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650" w:type="dxa"/>
          </w:tcPr>
          <w:p w14:paraId="06F7533C" w14:textId="1EFB2F61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</w:tr>
      <w:tr w:rsidR="004D6591" w:rsidRPr="00180C01" w14:paraId="334F8C5E" w14:textId="77777777" w:rsidTr="00544681">
        <w:trPr>
          <w:trHeight w:val="685"/>
          <w:tblCellSpacing w:w="0" w:type="dxa"/>
        </w:trPr>
        <w:tc>
          <w:tcPr>
            <w:tcW w:w="3390" w:type="dxa"/>
          </w:tcPr>
          <w:p w14:paraId="250C85C1" w14:textId="77777777" w:rsidR="004D6591" w:rsidRPr="00756439" w:rsidRDefault="004D6591" w:rsidP="009D3E68">
            <w:proofErr w:type="spellStart"/>
            <w:r w:rsidRPr="00756439">
              <w:t>Негізгі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капиталды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сатудан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түсетін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түсімдер</w:t>
            </w:r>
            <w:proofErr w:type="spellEnd"/>
          </w:p>
        </w:tc>
        <w:tc>
          <w:tcPr>
            <w:tcW w:w="1624" w:type="dxa"/>
          </w:tcPr>
          <w:p w14:paraId="6C7401BF" w14:textId="56ABDC76" w:rsidR="004D6591" w:rsidRPr="002F478A" w:rsidRDefault="004D6591" w:rsidP="009D3E68">
            <w:pPr>
              <w:jc w:val="center"/>
              <w:rPr>
                <w:lang w:val="kk-KZ"/>
              </w:rPr>
            </w:pPr>
            <w:r w:rsidRPr="008306C4">
              <w:t>0</w:t>
            </w:r>
            <w:r>
              <w:t>,0</w:t>
            </w:r>
          </w:p>
        </w:tc>
        <w:tc>
          <w:tcPr>
            <w:tcW w:w="1678" w:type="dxa"/>
          </w:tcPr>
          <w:p w14:paraId="3973E4EA" w14:textId="5AAA30BD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568" w:type="dxa"/>
          </w:tcPr>
          <w:p w14:paraId="2E21A778" w14:textId="53C0B0EA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426,0</w:t>
            </w:r>
          </w:p>
        </w:tc>
        <w:tc>
          <w:tcPr>
            <w:tcW w:w="1650" w:type="dxa"/>
          </w:tcPr>
          <w:p w14:paraId="5C2284DA" w14:textId="1CFC4A2D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428,0</w:t>
            </w:r>
          </w:p>
        </w:tc>
      </w:tr>
      <w:tr w:rsidR="004D6591" w:rsidRPr="00180C01" w14:paraId="5986B1D8" w14:textId="77777777" w:rsidTr="00544681">
        <w:trPr>
          <w:trHeight w:val="540"/>
          <w:tblCellSpacing w:w="0" w:type="dxa"/>
        </w:trPr>
        <w:tc>
          <w:tcPr>
            <w:tcW w:w="3390" w:type="dxa"/>
          </w:tcPr>
          <w:p w14:paraId="0DC8BE94" w14:textId="77777777" w:rsidR="004D6591" w:rsidRPr="00756439" w:rsidRDefault="004D6591" w:rsidP="009D3E68">
            <w:pPr>
              <w:rPr>
                <w:b/>
                <w:bCs/>
              </w:rPr>
            </w:pPr>
            <w:proofErr w:type="spellStart"/>
            <w:r w:rsidRPr="00756439">
              <w:rPr>
                <w:b/>
                <w:bCs/>
              </w:rPr>
              <w:t>Жоғары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тұрған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басқару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органдарынан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түсетін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трансферттер</w:t>
            </w:r>
            <w:proofErr w:type="spellEnd"/>
            <w:r w:rsidRPr="00756439">
              <w:rPr>
                <w:b/>
                <w:bCs/>
              </w:rPr>
              <w:t xml:space="preserve">, </w:t>
            </w:r>
            <w:proofErr w:type="spellStart"/>
            <w:r w:rsidRPr="00756439">
              <w:rPr>
                <w:b/>
                <w:bCs/>
              </w:rPr>
              <w:t>оның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ішінде</w:t>
            </w:r>
            <w:proofErr w:type="spellEnd"/>
            <w:r w:rsidRPr="00756439">
              <w:rPr>
                <w:b/>
                <w:bCs/>
              </w:rPr>
              <w:t>:</w:t>
            </w:r>
          </w:p>
        </w:tc>
        <w:tc>
          <w:tcPr>
            <w:tcW w:w="1624" w:type="dxa"/>
          </w:tcPr>
          <w:p w14:paraId="6943F1BB" w14:textId="755B1E23" w:rsidR="004D6591" w:rsidRPr="002F478A" w:rsidRDefault="004D6591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17468,0</w:t>
            </w:r>
          </w:p>
        </w:tc>
        <w:tc>
          <w:tcPr>
            <w:tcW w:w="1678" w:type="dxa"/>
          </w:tcPr>
          <w:p w14:paraId="6E9D7516" w14:textId="3EC2FD19" w:rsidR="004D6591" w:rsidRPr="002F478A" w:rsidRDefault="004D6591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20655,0</w:t>
            </w:r>
          </w:p>
        </w:tc>
        <w:tc>
          <w:tcPr>
            <w:tcW w:w="1568" w:type="dxa"/>
          </w:tcPr>
          <w:p w14:paraId="29A1CB40" w14:textId="7053A414" w:rsidR="004D6591" w:rsidRPr="002F478A" w:rsidRDefault="004D6591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121297,0</w:t>
            </w:r>
          </w:p>
        </w:tc>
        <w:tc>
          <w:tcPr>
            <w:tcW w:w="1650" w:type="dxa"/>
          </w:tcPr>
          <w:p w14:paraId="3EFF0C46" w14:textId="51FCB491" w:rsidR="004D6591" w:rsidRPr="002F478A" w:rsidRDefault="004D6591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22173,0</w:t>
            </w:r>
          </w:p>
        </w:tc>
      </w:tr>
      <w:tr w:rsidR="004D6591" w:rsidRPr="00180C01" w14:paraId="4637C0F1" w14:textId="77777777" w:rsidTr="00544681">
        <w:trPr>
          <w:trHeight w:val="405"/>
          <w:tblCellSpacing w:w="0" w:type="dxa"/>
        </w:trPr>
        <w:tc>
          <w:tcPr>
            <w:tcW w:w="3390" w:type="dxa"/>
          </w:tcPr>
          <w:p w14:paraId="1F619233" w14:textId="77777777" w:rsidR="004D6591" w:rsidRPr="00180C01" w:rsidRDefault="004D6591" w:rsidP="009D3E68">
            <w:r w:rsidRPr="00180C01">
              <w:rPr>
                <w:i/>
                <w:iCs/>
              </w:rPr>
              <w:t>Субвенция</w:t>
            </w:r>
            <w:r>
              <w:rPr>
                <w:i/>
                <w:iCs/>
                <w:lang w:val="kk-KZ"/>
              </w:rPr>
              <w:t>лар</w:t>
            </w:r>
            <w:r w:rsidRPr="00180C01">
              <w:rPr>
                <w:i/>
                <w:iCs/>
              </w:rPr>
              <w:t xml:space="preserve"> </w:t>
            </w:r>
          </w:p>
        </w:tc>
        <w:tc>
          <w:tcPr>
            <w:tcW w:w="1624" w:type="dxa"/>
          </w:tcPr>
          <w:p w14:paraId="7D326320" w14:textId="53772F7E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t>15889,0</w:t>
            </w:r>
          </w:p>
        </w:tc>
        <w:tc>
          <w:tcPr>
            <w:tcW w:w="1678" w:type="dxa"/>
          </w:tcPr>
          <w:p w14:paraId="1111B019" w14:textId="650253E8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20655,0</w:t>
            </w:r>
          </w:p>
        </w:tc>
        <w:tc>
          <w:tcPr>
            <w:tcW w:w="1568" w:type="dxa"/>
          </w:tcPr>
          <w:p w14:paraId="6E9D7117" w14:textId="4FE1477B" w:rsidR="004D6591" w:rsidRPr="002F478A" w:rsidRDefault="004D6591" w:rsidP="009D3E68">
            <w:pPr>
              <w:jc w:val="center"/>
              <w:rPr>
                <w:bCs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21548,0</w:t>
            </w:r>
          </w:p>
        </w:tc>
        <w:tc>
          <w:tcPr>
            <w:tcW w:w="1650" w:type="dxa"/>
          </w:tcPr>
          <w:p w14:paraId="29088089" w14:textId="51EBD84A" w:rsidR="004D6591" w:rsidRPr="002F478A" w:rsidRDefault="004D6591" w:rsidP="009D3E68">
            <w:pPr>
              <w:jc w:val="center"/>
              <w:rPr>
                <w:bCs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22173,0</w:t>
            </w:r>
          </w:p>
        </w:tc>
      </w:tr>
      <w:tr w:rsidR="004D6591" w:rsidRPr="00180C01" w14:paraId="6B246946" w14:textId="77777777" w:rsidTr="00544681">
        <w:trPr>
          <w:trHeight w:val="405"/>
          <w:tblCellSpacing w:w="0" w:type="dxa"/>
        </w:trPr>
        <w:tc>
          <w:tcPr>
            <w:tcW w:w="3390" w:type="dxa"/>
          </w:tcPr>
          <w:p w14:paraId="6887DFD9" w14:textId="41B3D733" w:rsidR="004D6591" w:rsidRPr="002F478A" w:rsidRDefault="004D6591" w:rsidP="009D3E68">
            <w:pPr>
              <w:rPr>
                <w:i/>
                <w:iCs/>
              </w:rPr>
            </w:pPr>
            <w:proofErr w:type="spellStart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>Республикалық</w:t>
            </w:r>
            <w:proofErr w:type="spellEnd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 xml:space="preserve"> </w:t>
            </w:r>
            <w:proofErr w:type="spellStart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>бюджеттен</w:t>
            </w:r>
            <w:proofErr w:type="spellEnd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 xml:space="preserve"> </w:t>
            </w:r>
            <w:proofErr w:type="spellStart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624" w:type="dxa"/>
          </w:tcPr>
          <w:p w14:paraId="3FA3645E" w14:textId="7119F06A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t>1579,0</w:t>
            </w:r>
          </w:p>
        </w:tc>
        <w:tc>
          <w:tcPr>
            <w:tcW w:w="1678" w:type="dxa"/>
          </w:tcPr>
          <w:p w14:paraId="7A4E507F" w14:textId="012DF974" w:rsidR="004D6591" w:rsidRPr="002F478A" w:rsidRDefault="004D6591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30000,0</w:t>
            </w:r>
          </w:p>
        </w:tc>
        <w:tc>
          <w:tcPr>
            <w:tcW w:w="1568" w:type="dxa"/>
          </w:tcPr>
          <w:p w14:paraId="29731CFC" w14:textId="08D0E47A" w:rsidR="004D6591" w:rsidRPr="002F478A" w:rsidRDefault="004D6591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99749,0</w:t>
            </w:r>
          </w:p>
        </w:tc>
        <w:tc>
          <w:tcPr>
            <w:tcW w:w="1650" w:type="dxa"/>
          </w:tcPr>
          <w:p w14:paraId="402BCB56" w14:textId="56D21E1A" w:rsidR="004D6591" w:rsidRPr="002F478A" w:rsidRDefault="004D6591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 w:rsidRPr="0063526C">
              <w:rPr>
                <w:b/>
                <w:bCs/>
                <w:i/>
                <w:iCs/>
                <w:lang w:val="kk-KZ"/>
              </w:rPr>
              <w:t>0</w:t>
            </w:r>
            <w:r>
              <w:rPr>
                <w:b/>
                <w:bCs/>
                <w:i/>
                <w:iCs/>
                <w:lang w:val="kk-KZ"/>
              </w:rPr>
              <w:t>,0</w:t>
            </w:r>
          </w:p>
        </w:tc>
      </w:tr>
    </w:tbl>
    <w:p w14:paraId="63F1A7BA" w14:textId="77777777" w:rsidR="00BC42D4" w:rsidRDefault="00BC42D4" w:rsidP="00180C01">
      <w:pPr>
        <w:ind w:firstLine="720"/>
        <w:jc w:val="both"/>
        <w:rPr>
          <w:b/>
          <w:bCs/>
        </w:rPr>
      </w:pPr>
    </w:p>
    <w:p w14:paraId="48BC8407" w14:textId="77777777" w:rsidR="00BC42D4" w:rsidRDefault="00BC42D4" w:rsidP="00180C01">
      <w:pPr>
        <w:ind w:firstLine="720"/>
        <w:jc w:val="both"/>
        <w:rPr>
          <w:b/>
          <w:bCs/>
        </w:rPr>
      </w:pPr>
    </w:p>
    <w:p w14:paraId="0321EB3F" w14:textId="3D508407" w:rsidR="00BC42D4" w:rsidRDefault="00BC42D4" w:rsidP="00180C01">
      <w:pPr>
        <w:ind w:firstLine="720"/>
        <w:jc w:val="both"/>
        <w:rPr>
          <w:b/>
          <w:bCs/>
        </w:rPr>
      </w:pPr>
    </w:p>
    <w:p w14:paraId="54E5C267" w14:textId="0D5FDCA9" w:rsidR="00F41584" w:rsidRDefault="00F41584" w:rsidP="00180C01">
      <w:pPr>
        <w:ind w:firstLine="720"/>
        <w:jc w:val="both"/>
        <w:rPr>
          <w:b/>
          <w:bCs/>
        </w:rPr>
      </w:pPr>
    </w:p>
    <w:p w14:paraId="31A100CF" w14:textId="08A8CEA2" w:rsidR="00F41584" w:rsidRDefault="00F41584" w:rsidP="00180C01">
      <w:pPr>
        <w:ind w:firstLine="720"/>
        <w:jc w:val="both"/>
        <w:rPr>
          <w:b/>
          <w:bCs/>
        </w:rPr>
      </w:pPr>
    </w:p>
    <w:p w14:paraId="4F0BD0A0" w14:textId="134F77AC" w:rsidR="00F41584" w:rsidRDefault="00F41584" w:rsidP="00180C01">
      <w:pPr>
        <w:ind w:firstLine="720"/>
        <w:jc w:val="both"/>
        <w:rPr>
          <w:b/>
          <w:bCs/>
        </w:rPr>
      </w:pPr>
    </w:p>
    <w:p w14:paraId="6AAECA63" w14:textId="4E972E0D" w:rsidR="00F41584" w:rsidRDefault="00F41584" w:rsidP="00180C01">
      <w:pPr>
        <w:ind w:firstLine="720"/>
        <w:jc w:val="both"/>
        <w:rPr>
          <w:b/>
          <w:bCs/>
        </w:rPr>
      </w:pPr>
    </w:p>
    <w:p w14:paraId="18CE8CC1" w14:textId="46FA8E65" w:rsidR="00F41584" w:rsidRDefault="00F41584" w:rsidP="00180C01">
      <w:pPr>
        <w:ind w:firstLine="720"/>
        <w:jc w:val="both"/>
        <w:rPr>
          <w:b/>
          <w:bCs/>
        </w:rPr>
      </w:pPr>
    </w:p>
    <w:p w14:paraId="1535A112" w14:textId="4570E3FD" w:rsidR="00F41584" w:rsidRDefault="00F41584" w:rsidP="00180C01">
      <w:pPr>
        <w:ind w:firstLine="720"/>
        <w:jc w:val="both"/>
        <w:rPr>
          <w:b/>
          <w:bCs/>
        </w:rPr>
      </w:pPr>
    </w:p>
    <w:p w14:paraId="16E74072" w14:textId="77777777" w:rsidR="00F41584" w:rsidRDefault="00F41584" w:rsidP="00180C01">
      <w:pPr>
        <w:ind w:firstLine="720"/>
        <w:jc w:val="both"/>
        <w:rPr>
          <w:b/>
          <w:bCs/>
        </w:rPr>
      </w:pPr>
    </w:p>
    <w:p w14:paraId="474A762D" w14:textId="77777777" w:rsidR="00BC42D4" w:rsidRDefault="00BC42D4" w:rsidP="00180C01">
      <w:pPr>
        <w:ind w:firstLine="720"/>
        <w:jc w:val="both"/>
        <w:rPr>
          <w:b/>
          <w:bCs/>
        </w:rPr>
      </w:pPr>
    </w:p>
    <w:p w14:paraId="554BA423" w14:textId="2334DAD9" w:rsidR="00BC42D4" w:rsidRPr="003E6F8B" w:rsidRDefault="003E6F8B" w:rsidP="003E6F8B">
      <w:pPr>
        <w:jc w:val="center"/>
        <w:rPr>
          <w:b/>
          <w:bCs/>
          <w:sz w:val="28"/>
          <w:szCs w:val="28"/>
        </w:rPr>
      </w:pPr>
      <w:proofErr w:type="spellStart"/>
      <w:r w:rsidRPr="003E6F8B">
        <w:rPr>
          <w:rStyle w:val="ezkurwreuab5ozgtqnkl"/>
          <w:b/>
          <w:sz w:val="28"/>
          <w:szCs w:val="28"/>
        </w:rPr>
        <w:t>Салық</w:t>
      </w:r>
      <w:proofErr w:type="spellEnd"/>
      <w:r w:rsidRPr="003E6F8B">
        <w:rPr>
          <w:b/>
          <w:sz w:val="28"/>
          <w:szCs w:val="28"/>
        </w:rPr>
        <w:t xml:space="preserve"> </w:t>
      </w:r>
      <w:proofErr w:type="spellStart"/>
      <w:r w:rsidRPr="003E6F8B">
        <w:rPr>
          <w:rStyle w:val="ezkurwreuab5ozgtqnkl"/>
          <w:b/>
          <w:sz w:val="28"/>
          <w:szCs w:val="28"/>
        </w:rPr>
        <w:t>түсімдерінің</w:t>
      </w:r>
      <w:proofErr w:type="spellEnd"/>
      <w:r w:rsidRPr="003E6F8B">
        <w:rPr>
          <w:b/>
          <w:sz w:val="28"/>
          <w:szCs w:val="28"/>
        </w:rPr>
        <w:t xml:space="preserve"> </w:t>
      </w:r>
      <w:proofErr w:type="spellStart"/>
      <w:r w:rsidRPr="003E6F8B">
        <w:rPr>
          <w:rStyle w:val="ezkurwreuab5ozgtqnkl"/>
          <w:b/>
          <w:sz w:val="28"/>
          <w:szCs w:val="28"/>
        </w:rPr>
        <w:t>құрылымы</w:t>
      </w:r>
      <w:proofErr w:type="spellEnd"/>
      <w:r w:rsidRPr="003E6F8B">
        <w:rPr>
          <w:b/>
          <w:sz w:val="28"/>
          <w:szCs w:val="28"/>
        </w:rPr>
        <w:t xml:space="preserve"> </w:t>
      </w:r>
      <w:r w:rsidRPr="003E6F8B">
        <w:rPr>
          <w:rStyle w:val="ezkurwreuab5ozgtqnkl"/>
          <w:b/>
          <w:sz w:val="28"/>
          <w:szCs w:val="28"/>
        </w:rPr>
        <w:t>Федоров</w:t>
      </w:r>
      <w:r w:rsidRPr="003E6F8B">
        <w:rPr>
          <w:b/>
          <w:sz w:val="28"/>
          <w:szCs w:val="28"/>
        </w:rPr>
        <w:t xml:space="preserve"> </w:t>
      </w:r>
      <w:proofErr w:type="spellStart"/>
      <w:r w:rsidRPr="003E6F8B">
        <w:rPr>
          <w:rStyle w:val="ezkurwreuab5ozgtqnkl"/>
          <w:b/>
          <w:sz w:val="28"/>
          <w:szCs w:val="28"/>
        </w:rPr>
        <w:t>ауданы</w:t>
      </w:r>
      <w:proofErr w:type="spellEnd"/>
      <w:r w:rsidRPr="003E6F8B">
        <w:rPr>
          <w:b/>
          <w:sz w:val="28"/>
          <w:szCs w:val="28"/>
        </w:rPr>
        <w:t xml:space="preserve"> </w:t>
      </w:r>
      <w:proofErr w:type="spellStart"/>
      <w:r w:rsidRPr="003E6F8B">
        <w:rPr>
          <w:rStyle w:val="ezkurwreuab5ozgtqnkl"/>
          <w:b/>
          <w:sz w:val="28"/>
          <w:szCs w:val="28"/>
        </w:rPr>
        <w:t>Новошумное</w:t>
      </w:r>
      <w:proofErr w:type="spellEnd"/>
      <w:r w:rsidRPr="003E6F8B">
        <w:rPr>
          <w:b/>
          <w:sz w:val="28"/>
          <w:szCs w:val="28"/>
        </w:rPr>
        <w:t xml:space="preserve"> </w:t>
      </w:r>
      <w:proofErr w:type="spellStart"/>
      <w:r w:rsidRPr="003E6F8B">
        <w:rPr>
          <w:rStyle w:val="ezkurwreuab5ozgtqnkl"/>
          <w:b/>
          <w:sz w:val="28"/>
          <w:szCs w:val="28"/>
        </w:rPr>
        <w:t>ауылының</w:t>
      </w:r>
      <w:proofErr w:type="spellEnd"/>
      <w:r w:rsidRPr="003E6F8B">
        <w:rPr>
          <w:b/>
          <w:sz w:val="28"/>
          <w:szCs w:val="28"/>
        </w:rPr>
        <w:t xml:space="preserve"> </w:t>
      </w:r>
      <w:r w:rsidR="00316A0E">
        <w:rPr>
          <w:rStyle w:val="ezkurwreuab5ozgtqnkl"/>
          <w:b/>
          <w:sz w:val="28"/>
          <w:szCs w:val="28"/>
        </w:rPr>
        <w:t>2026</w:t>
      </w:r>
      <w:r w:rsidRPr="003E6F8B">
        <w:rPr>
          <w:b/>
          <w:sz w:val="28"/>
          <w:szCs w:val="28"/>
        </w:rPr>
        <w:t xml:space="preserve"> </w:t>
      </w:r>
      <w:proofErr w:type="spellStart"/>
      <w:r w:rsidRPr="003E6F8B">
        <w:rPr>
          <w:rStyle w:val="ezkurwreuab5ozgtqnkl"/>
          <w:b/>
          <w:sz w:val="28"/>
          <w:szCs w:val="28"/>
        </w:rPr>
        <w:t>жылға</w:t>
      </w:r>
      <w:proofErr w:type="spellEnd"/>
      <w:r w:rsidRPr="003E6F8B">
        <w:rPr>
          <w:b/>
          <w:sz w:val="28"/>
          <w:szCs w:val="28"/>
        </w:rPr>
        <w:t xml:space="preserve"> </w:t>
      </w:r>
      <w:proofErr w:type="spellStart"/>
      <w:r w:rsidRPr="003E6F8B">
        <w:rPr>
          <w:rStyle w:val="ezkurwreuab5ozgtqnkl"/>
          <w:b/>
          <w:sz w:val="28"/>
          <w:szCs w:val="28"/>
        </w:rPr>
        <w:t>арналған</w:t>
      </w:r>
      <w:proofErr w:type="spellEnd"/>
      <w:r w:rsidRPr="003E6F8B">
        <w:rPr>
          <w:b/>
          <w:sz w:val="28"/>
          <w:szCs w:val="28"/>
        </w:rPr>
        <w:t xml:space="preserve"> </w:t>
      </w:r>
      <w:proofErr w:type="spellStart"/>
      <w:r w:rsidRPr="003E6F8B">
        <w:rPr>
          <w:rStyle w:val="ezkurwreuab5ozgtqnkl"/>
          <w:b/>
          <w:sz w:val="28"/>
          <w:szCs w:val="28"/>
        </w:rPr>
        <w:t>бюджетіне</w:t>
      </w:r>
      <w:proofErr w:type="spellEnd"/>
    </w:p>
    <w:p w14:paraId="51E4C907" w14:textId="7D158A4C" w:rsidR="00BC42D4" w:rsidRDefault="00887926" w:rsidP="00756439">
      <w:pPr>
        <w:ind w:firstLine="720"/>
        <w:jc w:val="both"/>
        <w:rPr>
          <w:noProof/>
        </w:rPr>
      </w:pPr>
      <w:r>
        <w:rPr>
          <w:noProof/>
        </w:rPr>
        <w:t xml:space="preserve"> </w:t>
      </w:r>
    </w:p>
    <w:p w14:paraId="1F9DA026" w14:textId="77777777" w:rsidR="00887926" w:rsidRPr="00180C01" w:rsidRDefault="00887926" w:rsidP="00756439">
      <w:pPr>
        <w:ind w:firstLine="720"/>
        <w:jc w:val="both"/>
        <w:rPr>
          <w:lang w:val="kk-KZ"/>
        </w:rPr>
      </w:pPr>
    </w:p>
    <w:p w14:paraId="2A3C0CD2" w14:textId="3712BC6A" w:rsidR="00BC42D4" w:rsidRPr="00F41584" w:rsidRDefault="00F41584" w:rsidP="00180C01">
      <w:pPr>
        <w:rPr>
          <w:i/>
          <w:iCs/>
          <w:lang w:val="kk-KZ"/>
        </w:rPr>
      </w:pPr>
      <w:r>
        <w:rPr>
          <w:b/>
          <w:bCs/>
          <w:sz w:val="32"/>
          <w:szCs w:val="32"/>
          <w:lang w:val="kk-KZ"/>
        </w:rPr>
        <w:t xml:space="preserve">                 </w:t>
      </w:r>
      <w:r w:rsidR="00BE03E4" w:rsidRPr="00F94A11">
        <w:rPr>
          <w:noProof/>
        </w:rPr>
        <w:pict w14:anchorId="609E6197">
          <v:shape id="_x0000_i1027" type="#_x0000_t75" style="width:360.75pt;height:216.75pt;visibility:visible" o:gfxdata="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">
            <v:imagedata r:id="rId6" o:title=""/>
            <o:lock v:ext="edit" aspectratio="f"/>
          </v:shape>
        </w:pict>
      </w:r>
      <w:bookmarkStart w:id="1" w:name="_GoBack"/>
      <w:bookmarkEnd w:id="1"/>
    </w:p>
    <w:p w14:paraId="5CC4976C" w14:textId="77777777" w:rsidR="00BC42D4" w:rsidRDefault="00BC42D4" w:rsidP="00180C01">
      <w:pPr>
        <w:rPr>
          <w:b/>
          <w:bCs/>
          <w:sz w:val="32"/>
          <w:szCs w:val="32"/>
          <w:lang w:val="kk-KZ"/>
        </w:rPr>
      </w:pPr>
    </w:p>
    <w:p w14:paraId="77EE7CF4" w14:textId="77777777" w:rsidR="00BC42D4" w:rsidRPr="00756439" w:rsidRDefault="00BC42D4" w:rsidP="00180C01">
      <w:pPr>
        <w:rPr>
          <w:b/>
          <w:bCs/>
          <w:sz w:val="32"/>
          <w:szCs w:val="32"/>
          <w:lang w:val="kk-KZ"/>
        </w:rPr>
      </w:pPr>
    </w:p>
    <w:p w14:paraId="1645E8A2" w14:textId="57BA8544" w:rsidR="00BC42D4" w:rsidRDefault="0017601F" w:rsidP="00180C01">
      <w:pPr>
        <w:jc w:val="both"/>
        <w:rPr>
          <w:rStyle w:val="ezkurwreuab5ozgtqnkl"/>
          <w:b/>
          <w:sz w:val="28"/>
          <w:szCs w:val="28"/>
          <w:lang w:val="kk-KZ"/>
        </w:rPr>
      </w:pPr>
      <w:r w:rsidRPr="0017601F">
        <w:rPr>
          <w:rStyle w:val="ezkurwreuab5ozgtqnkl"/>
          <w:b/>
          <w:sz w:val="28"/>
          <w:szCs w:val="28"/>
        </w:rPr>
        <w:t>Федоров</w:t>
      </w:r>
      <w:r w:rsidRPr="0017601F">
        <w:rPr>
          <w:b/>
          <w:sz w:val="28"/>
          <w:szCs w:val="28"/>
        </w:rPr>
        <w:t xml:space="preserve"> </w:t>
      </w:r>
      <w:proofErr w:type="spellStart"/>
      <w:r w:rsidRPr="0017601F">
        <w:rPr>
          <w:rStyle w:val="ezkurwreuab5ozgtqnkl"/>
          <w:b/>
          <w:sz w:val="28"/>
          <w:szCs w:val="28"/>
        </w:rPr>
        <w:t>ауданы</w:t>
      </w:r>
      <w:proofErr w:type="spellEnd"/>
      <w:r w:rsidRPr="0017601F">
        <w:rPr>
          <w:b/>
          <w:sz w:val="28"/>
          <w:szCs w:val="28"/>
        </w:rPr>
        <w:t xml:space="preserve"> </w:t>
      </w:r>
      <w:proofErr w:type="spellStart"/>
      <w:r w:rsidRPr="0017601F">
        <w:rPr>
          <w:rStyle w:val="ezkurwreuab5ozgtqnkl"/>
          <w:b/>
          <w:sz w:val="28"/>
          <w:szCs w:val="28"/>
        </w:rPr>
        <w:t>Новошумное</w:t>
      </w:r>
      <w:proofErr w:type="spellEnd"/>
      <w:r w:rsidRPr="0017601F">
        <w:rPr>
          <w:b/>
          <w:sz w:val="28"/>
          <w:szCs w:val="28"/>
        </w:rPr>
        <w:t xml:space="preserve"> </w:t>
      </w:r>
      <w:proofErr w:type="spellStart"/>
      <w:r w:rsidRPr="0017601F">
        <w:rPr>
          <w:rStyle w:val="ezkurwreuab5ozgtqnkl"/>
          <w:b/>
          <w:sz w:val="28"/>
          <w:szCs w:val="28"/>
        </w:rPr>
        <w:t>ауылының</w:t>
      </w:r>
      <w:proofErr w:type="spellEnd"/>
      <w:r w:rsidRPr="0017601F">
        <w:rPr>
          <w:b/>
          <w:sz w:val="28"/>
          <w:szCs w:val="28"/>
        </w:rPr>
        <w:t xml:space="preserve"> </w:t>
      </w:r>
      <w:r w:rsidRPr="0017601F">
        <w:rPr>
          <w:rStyle w:val="ezkurwreuab5ozgtqnkl"/>
          <w:b/>
          <w:sz w:val="28"/>
          <w:szCs w:val="28"/>
        </w:rPr>
        <w:t>бюджет</w:t>
      </w:r>
      <w:r w:rsidRPr="0017601F">
        <w:rPr>
          <w:b/>
          <w:sz w:val="28"/>
          <w:szCs w:val="28"/>
        </w:rPr>
        <w:t xml:space="preserve"> </w:t>
      </w:r>
      <w:proofErr w:type="spellStart"/>
      <w:r w:rsidRPr="0017601F">
        <w:rPr>
          <w:rStyle w:val="ezkurwreuab5ozgtqnkl"/>
          <w:b/>
          <w:sz w:val="28"/>
          <w:szCs w:val="28"/>
        </w:rPr>
        <w:t>шығыстары</w:t>
      </w:r>
      <w:proofErr w:type="spellEnd"/>
      <w:r>
        <w:rPr>
          <w:rStyle w:val="ezkurwreuab5ozgtqnkl"/>
          <w:b/>
          <w:sz w:val="28"/>
          <w:szCs w:val="28"/>
          <w:lang w:val="kk-KZ"/>
        </w:rPr>
        <w:t xml:space="preserve"> </w:t>
      </w:r>
    </w:p>
    <w:p w14:paraId="61CEDB28" w14:textId="77777777" w:rsidR="0017601F" w:rsidRPr="0017601F" w:rsidRDefault="0017601F" w:rsidP="00180C01">
      <w:pPr>
        <w:jc w:val="both"/>
        <w:rPr>
          <w:b/>
          <w:sz w:val="28"/>
          <w:szCs w:val="28"/>
          <w:lang w:val="kk-KZ"/>
        </w:rPr>
      </w:pPr>
    </w:p>
    <w:tbl>
      <w:tblPr>
        <w:tblW w:w="9302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9"/>
        <w:gridCol w:w="1418"/>
        <w:gridCol w:w="1417"/>
        <w:gridCol w:w="1276"/>
        <w:gridCol w:w="1072"/>
      </w:tblGrid>
      <w:tr w:rsidR="00BC42D4" w:rsidRPr="00180C01" w14:paraId="7B839AA9" w14:textId="77777777" w:rsidTr="004A7078">
        <w:trPr>
          <w:trHeight w:val="540"/>
          <w:tblCellSpacing w:w="0" w:type="dxa"/>
        </w:trPr>
        <w:tc>
          <w:tcPr>
            <w:tcW w:w="4119" w:type="dxa"/>
            <w:tcBorders>
              <w:top w:val="single" w:sz="4" w:space="0" w:color="auto"/>
            </w:tcBorders>
          </w:tcPr>
          <w:p w14:paraId="12FA54D6" w14:textId="77777777" w:rsidR="00BC42D4" w:rsidRPr="00756439" w:rsidRDefault="00BC42D4" w:rsidP="002D4744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895623F" w14:textId="355EA5DB" w:rsidR="00BC42D4" w:rsidRPr="00180C01" w:rsidRDefault="0087225B" w:rsidP="009D3E68">
            <w:r>
              <w:rPr>
                <w:b/>
                <w:bCs/>
              </w:rPr>
              <w:t>202</w:t>
            </w:r>
            <w:r w:rsidR="00316A0E">
              <w:rPr>
                <w:b/>
                <w:bCs/>
              </w:rPr>
              <w:t>5</w:t>
            </w:r>
            <w:r w:rsidR="00BC42D4">
              <w:rPr>
                <w:b/>
                <w:bCs/>
              </w:rPr>
              <w:t xml:space="preserve"> </w:t>
            </w:r>
            <w:r w:rsidR="00BC42D4">
              <w:rPr>
                <w:b/>
                <w:bCs/>
                <w:lang w:val="kk-KZ"/>
              </w:rPr>
              <w:t>жыл</w:t>
            </w:r>
            <w:r w:rsidR="00BC42D4">
              <w:rPr>
                <w:b/>
                <w:bCs/>
              </w:rPr>
              <w:t xml:space="preserve">   факт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5E6CFD3" w14:textId="2C0F4BD4" w:rsidR="00BC42D4" w:rsidRPr="00756439" w:rsidRDefault="0087225B" w:rsidP="009D3E68">
            <w:pPr>
              <w:rPr>
                <w:lang w:val="kk-KZ"/>
              </w:rPr>
            </w:pPr>
            <w:r>
              <w:rPr>
                <w:b/>
                <w:bCs/>
              </w:rPr>
              <w:t>202</w:t>
            </w:r>
            <w:r w:rsidR="00316A0E">
              <w:rPr>
                <w:b/>
                <w:bCs/>
              </w:rPr>
              <w:t>6</w:t>
            </w:r>
            <w:r w:rsidR="00BC42D4" w:rsidRPr="00180C01">
              <w:rPr>
                <w:b/>
                <w:bCs/>
              </w:rPr>
              <w:t xml:space="preserve"> </w:t>
            </w:r>
            <w:r w:rsidR="00BC42D4">
              <w:rPr>
                <w:b/>
                <w:bCs/>
                <w:lang w:val="kk-KZ"/>
              </w:rPr>
              <w:t>жыл</w:t>
            </w:r>
            <w:r w:rsidR="00BC42D4" w:rsidRPr="00180C01">
              <w:rPr>
                <w:b/>
                <w:bCs/>
              </w:rPr>
              <w:t xml:space="preserve"> </w:t>
            </w:r>
            <w:r w:rsidR="00BC42D4">
              <w:rPr>
                <w:b/>
                <w:bCs/>
                <w:lang w:val="kk-KZ"/>
              </w:rPr>
              <w:t>болжау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2BF8954" w14:textId="4091A1CE" w:rsidR="00BC42D4" w:rsidRPr="00756439" w:rsidRDefault="00BC42D4" w:rsidP="009D3E68">
            <w:pPr>
              <w:rPr>
                <w:lang w:val="kk-KZ"/>
              </w:rPr>
            </w:pPr>
            <w:r w:rsidRPr="00180C01">
              <w:rPr>
                <w:b/>
                <w:bCs/>
              </w:rPr>
              <w:t>202</w:t>
            </w:r>
            <w:r w:rsidR="00316A0E">
              <w:rPr>
                <w:b/>
                <w:bCs/>
              </w:rPr>
              <w:t>7</w:t>
            </w:r>
            <w:r w:rsidRPr="00180C01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kk-KZ"/>
              </w:rPr>
              <w:t>жыл</w:t>
            </w:r>
            <w:r w:rsidRPr="00180C01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kk-KZ"/>
              </w:rPr>
              <w:t>болжау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40D6C" w14:textId="52024A16" w:rsidR="00BC42D4" w:rsidRPr="00756439" w:rsidRDefault="00BC42D4" w:rsidP="009D3E68">
            <w:pPr>
              <w:rPr>
                <w:lang w:val="kk-KZ"/>
              </w:rPr>
            </w:pPr>
            <w:r w:rsidRPr="00180C01">
              <w:rPr>
                <w:b/>
                <w:bCs/>
              </w:rPr>
              <w:t>202</w:t>
            </w:r>
            <w:r w:rsidR="00316A0E">
              <w:rPr>
                <w:b/>
                <w:bCs/>
              </w:rPr>
              <w:t>8</w:t>
            </w:r>
            <w:r w:rsidRPr="00180C01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kk-KZ"/>
              </w:rPr>
              <w:t>жыл</w:t>
            </w:r>
            <w:r w:rsidRPr="00180C01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kk-KZ"/>
              </w:rPr>
              <w:t>болжау</w:t>
            </w:r>
          </w:p>
        </w:tc>
      </w:tr>
      <w:tr w:rsidR="00AB66C0" w:rsidRPr="00180C01" w14:paraId="089C58E0" w14:textId="77777777" w:rsidTr="004A7078">
        <w:trPr>
          <w:trHeight w:val="297"/>
          <w:tblCellSpacing w:w="0" w:type="dxa"/>
        </w:trPr>
        <w:tc>
          <w:tcPr>
            <w:tcW w:w="4119" w:type="dxa"/>
          </w:tcPr>
          <w:p w14:paraId="02D13F99" w14:textId="77777777" w:rsidR="00AB66C0" w:rsidRPr="00756439" w:rsidRDefault="00AB66C0" w:rsidP="009D3E68">
            <w:pPr>
              <w:rPr>
                <w:b/>
                <w:bCs/>
              </w:rPr>
            </w:pPr>
            <w:proofErr w:type="spellStart"/>
            <w:r w:rsidRPr="00756439">
              <w:rPr>
                <w:b/>
                <w:bCs/>
              </w:rPr>
              <w:t>Шығындар-барлығы</w:t>
            </w:r>
            <w:proofErr w:type="spellEnd"/>
            <w:r w:rsidRPr="00756439">
              <w:rPr>
                <w:b/>
                <w:bCs/>
              </w:rPr>
              <w:t xml:space="preserve">, </w:t>
            </w:r>
          </w:p>
          <w:p w14:paraId="30817EAA" w14:textId="77777777" w:rsidR="00AB66C0" w:rsidRPr="00756439" w:rsidRDefault="00AB66C0" w:rsidP="009D3E68">
            <w:pPr>
              <w:rPr>
                <w:b/>
                <w:bCs/>
              </w:rPr>
            </w:pPr>
          </w:p>
          <w:p w14:paraId="72E50E6F" w14:textId="77777777" w:rsidR="00AB66C0" w:rsidRPr="00756439" w:rsidRDefault="00AB66C0" w:rsidP="009D3E68">
            <w:pPr>
              <w:rPr>
                <w:b/>
                <w:bCs/>
              </w:rPr>
            </w:pPr>
            <w:proofErr w:type="spellStart"/>
            <w:r w:rsidRPr="00756439">
              <w:rPr>
                <w:b/>
                <w:bCs/>
              </w:rPr>
              <w:t>оның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ішінде</w:t>
            </w:r>
            <w:proofErr w:type="spellEnd"/>
            <w:r w:rsidRPr="00756439">
              <w:rPr>
                <w:b/>
                <w:bCs/>
              </w:rPr>
              <w:t>:</w:t>
            </w:r>
          </w:p>
        </w:tc>
        <w:tc>
          <w:tcPr>
            <w:tcW w:w="1418" w:type="dxa"/>
          </w:tcPr>
          <w:p w14:paraId="58679E86" w14:textId="16025EBB" w:rsidR="00AB66C0" w:rsidRPr="0087225B" w:rsidRDefault="00AB66C0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</w:rPr>
              <w:t>28640,2</w:t>
            </w:r>
          </w:p>
        </w:tc>
        <w:tc>
          <w:tcPr>
            <w:tcW w:w="1417" w:type="dxa"/>
          </w:tcPr>
          <w:p w14:paraId="1A397198" w14:textId="0D6DE4DD" w:rsidR="00AB66C0" w:rsidRPr="0087225B" w:rsidRDefault="00AB66C0" w:rsidP="009D3E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66220,9</w:t>
            </w:r>
          </w:p>
        </w:tc>
        <w:tc>
          <w:tcPr>
            <w:tcW w:w="1276" w:type="dxa"/>
          </w:tcPr>
          <w:p w14:paraId="28C791D0" w14:textId="58F18874" w:rsidR="00AB66C0" w:rsidRPr="0087225B" w:rsidRDefault="00AB66C0" w:rsidP="009D3E68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131442,0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197E1" w14:textId="1AD91AB4" w:rsidR="00AB66C0" w:rsidRPr="0087225B" w:rsidRDefault="00AB66C0" w:rsidP="004A7078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32327,0</w:t>
            </w:r>
          </w:p>
        </w:tc>
      </w:tr>
      <w:tr w:rsidR="00AB66C0" w:rsidRPr="00180C01" w14:paraId="087D1A7C" w14:textId="77777777" w:rsidTr="004A7078">
        <w:trPr>
          <w:trHeight w:val="246"/>
          <w:tblCellSpacing w:w="0" w:type="dxa"/>
        </w:trPr>
        <w:tc>
          <w:tcPr>
            <w:tcW w:w="4119" w:type="dxa"/>
          </w:tcPr>
          <w:p w14:paraId="710A3D73" w14:textId="77777777" w:rsidR="00AB66C0" w:rsidRPr="00756439" w:rsidRDefault="00AB66C0" w:rsidP="009D3E68">
            <w:proofErr w:type="spellStart"/>
            <w:r w:rsidRPr="00756439">
              <w:t>Мемлекеттік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қызметтер</w:t>
            </w:r>
            <w:proofErr w:type="spellEnd"/>
          </w:p>
        </w:tc>
        <w:tc>
          <w:tcPr>
            <w:tcW w:w="1418" w:type="dxa"/>
          </w:tcPr>
          <w:p w14:paraId="30E447D5" w14:textId="245B9A87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t>25224,7</w:t>
            </w:r>
          </w:p>
        </w:tc>
        <w:tc>
          <w:tcPr>
            <w:tcW w:w="1417" w:type="dxa"/>
          </w:tcPr>
          <w:p w14:paraId="40A49550" w14:textId="112EB2FB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58577,9</w:t>
            </w:r>
          </w:p>
        </w:tc>
        <w:tc>
          <w:tcPr>
            <w:tcW w:w="1276" w:type="dxa"/>
          </w:tcPr>
          <w:p w14:paraId="0500FD3A" w14:textId="39D07CC5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t>27014,0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F4169" w14:textId="78ECD7A2" w:rsidR="00AB66C0" w:rsidRPr="0087225B" w:rsidRDefault="00AB66C0" w:rsidP="004A7078">
            <w:pPr>
              <w:jc w:val="center"/>
              <w:rPr>
                <w:lang w:val="kk-KZ"/>
              </w:rPr>
            </w:pPr>
            <w:r>
              <w:t>27554,0</w:t>
            </w:r>
          </w:p>
        </w:tc>
      </w:tr>
      <w:tr w:rsidR="00AB66C0" w:rsidRPr="00180C01" w14:paraId="4EE4506C" w14:textId="77777777" w:rsidTr="004A7078">
        <w:trPr>
          <w:trHeight w:val="131"/>
          <w:tblCellSpacing w:w="0" w:type="dxa"/>
        </w:trPr>
        <w:tc>
          <w:tcPr>
            <w:tcW w:w="4119" w:type="dxa"/>
          </w:tcPr>
          <w:p w14:paraId="426DC982" w14:textId="44FCCAAE" w:rsidR="00AB66C0" w:rsidRPr="00756439" w:rsidRDefault="00AB66C0" w:rsidP="009D3E68">
            <w:pPr>
              <w:rPr>
                <w:lang w:val="kk-KZ"/>
              </w:rPr>
            </w:pPr>
            <w:proofErr w:type="spellStart"/>
            <w:r w:rsidRPr="00756439">
              <w:t>Тұрғын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үй-коммуналдық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шаруашылық</w:t>
            </w:r>
            <w:proofErr w:type="spellEnd"/>
          </w:p>
        </w:tc>
        <w:tc>
          <w:tcPr>
            <w:tcW w:w="1418" w:type="dxa"/>
          </w:tcPr>
          <w:p w14:paraId="08D85E7D" w14:textId="41D38D5E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t>3415,2</w:t>
            </w:r>
          </w:p>
        </w:tc>
        <w:tc>
          <w:tcPr>
            <w:tcW w:w="1417" w:type="dxa"/>
          </w:tcPr>
          <w:p w14:paraId="6FADA837" w14:textId="38CB7DCB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6693,7</w:t>
            </w:r>
          </w:p>
        </w:tc>
        <w:tc>
          <w:tcPr>
            <w:tcW w:w="1276" w:type="dxa"/>
          </w:tcPr>
          <w:p w14:paraId="741B38C5" w14:textId="5E423C99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t>4679,0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DC1E5" w14:textId="0E129378" w:rsidR="00AB66C0" w:rsidRPr="0087225B" w:rsidRDefault="00AB66C0" w:rsidP="004A7078">
            <w:pPr>
              <w:jc w:val="center"/>
              <w:rPr>
                <w:lang w:val="kk-KZ"/>
              </w:rPr>
            </w:pPr>
            <w:r>
              <w:t>4773,0</w:t>
            </w:r>
          </w:p>
        </w:tc>
      </w:tr>
      <w:tr w:rsidR="00AB66C0" w:rsidRPr="00180C01" w14:paraId="7FE0A253" w14:textId="77777777" w:rsidTr="004A7078">
        <w:trPr>
          <w:trHeight w:val="122"/>
          <w:tblCellSpacing w:w="0" w:type="dxa"/>
        </w:trPr>
        <w:tc>
          <w:tcPr>
            <w:tcW w:w="4119" w:type="dxa"/>
          </w:tcPr>
          <w:p w14:paraId="27EE1E18" w14:textId="343EE9F4" w:rsidR="00AB66C0" w:rsidRPr="00756439" w:rsidRDefault="00AB66C0" w:rsidP="009D3E68">
            <w:proofErr w:type="spellStart"/>
            <w:r w:rsidRPr="0061795E">
              <w:t>Көлік</w:t>
            </w:r>
            <w:proofErr w:type="spellEnd"/>
            <w:r w:rsidRPr="0061795E">
              <w:t xml:space="preserve"> </w:t>
            </w:r>
            <w:proofErr w:type="spellStart"/>
            <w:r w:rsidRPr="0061795E">
              <w:t>және</w:t>
            </w:r>
            <w:proofErr w:type="spellEnd"/>
            <w:r w:rsidRPr="0061795E">
              <w:t xml:space="preserve"> коммуникация</w:t>
            </w:r>
          </w:p>
        </w:tc>
        <w:tc>
          <w:tcPr>
            <w:tcW w:w="1418" w:type="dxa"/>
          </w:tcPr>
          <w:p w14:paraId="750556E8" w14:textId="5C41BDFF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t>0,2</w:t>
            </w:r>
          </w:p>
        </w:tc>
        <w:tc>
          <w:tcPr>
            <w:tcW w:w="1417" w:type="dxa"/>
          </w:tcPr>
          <w:p w14:paraId="68E3FA77" w14:textId="79B4DE5B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949,2</w:t>
            </w:r>
          </w:p>
        </w:tc>
        <w:tc>
          <w:tcPr>
            <w:tcW w:w="1276" w:type="dxa"/>
          </w:tcPr>
          <w:p w14:paraId="0D0C8E8F" w14:textId="33CC17AB" w:rsidR="00AB66C0" w:rsidRPr="0087225B" w:rsidRDefault="00AB66C0" w:rsidP="009D3E68">
            <w:pPr>
              <w:jc w:val="center"/>
              <w:rPr>
                <w:lang w:val="kk-KZ"/>
              </w:rPr>
            </w:pPr>
            <w:r>
              <w:t>99749,0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5C9EF" w14:textId="5D9787C2" w:rsidR="00AB66C0" w:rsidRPr="0087225B" w:rsidRDefault="00AB66C0" w:rsidP="004A7078">
            <w:pPr>
              <w:jc w:val="center"/>
              <w:rPr>
                <w:lang w:val="kk-KZ"/>
              </w:rPr>
            </w:pPr>
            <w:r>
              <w:t>0,0</w:t>
            </w:r>
          </w:p>
        </w:tc>
      </w:tr>
      <w:tr w:rsidR="00AB66C0" w:rsidRPr="00180C01" w14:paraId="327A1464" w14:textId="77777777" w:rsidTr="004A7078">
        <w:trPr>
          <w:trHeight w:val="122"/>
          <w:tblCellSpacing w:w="0" w:type="dxa"/>
        </w:trPr>
        <w:tc>
          <w:tcPr>
            <w:tcW w:w="4119" w:type="dxa"/>
            <w:tcBorders>
              <w:bottom w:val="single" w:sz="4" w:space="0" w:color="auto"/>
            </w:tcBorders>
          </w:tcPr>
          <w:p w14:paraId="658F00CD" w14:textId="106D1659" w:rsidR="00AB66C0" w:rsidRPr="0061795E" w:rsidRDefault="00AB66C0" w:rsidP="009D3E68">
            <w:proofErr w:type="spellStart"/>
            <w:r>
              <w:t>Баскалар</w:t>
            </w:r>
            <w:proofErr w:type="spellEnd"/>
            <w: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A1EB621" w14:textId="2B9F87B6" w:rsidR="00AB66C0" w:rsidRDefault="00AB66C0" w:rsidP="009D3E68">
            <w:pPr>
              <w:jc w:val="center"/>
            </w:pPr>
            <w:r>
              <w:t>0,1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3DDAEB" w14:textId="1D748867" w:rsidR="00AB66C0" w:rsidRDefault="00AB66C0" w:rsidP="009D3E68">
            <w:pPr>
              <w:jc w:val="center"/>
            </w:pPr>
            <w:r>
              <w:rPr>
                <w:lang w:val="kk-KZ"/>
              </w:rPr>
              <w:t>0,1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B04356D" w14:textId="58C7D510" w:rsidR="00AB66C0" w:rsidRDefault="00AB66C0" w:rsidP="009D3E68">
            <w:pPr>
              <w:jc w:val="center"/>
            </w:pPr>
            <w:r>
              <w:t>0,0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25815" w14:textId="5B5096EA" w:rsidR="00AB66C0" w:rsidRDefault="00AB66C0" w:rsidP="004A7078">
            <w:pPr>
              <w:jc w:val="center"/>
            </w:pPr>
            <w:r>
              <w:t>0,0</w:t>
            </w:r>
          </w:p>
        </w:tc>
      </w:tr>
    </w:tbl>
    <w:p w14:paraId="67C03573" w14:textId="77777777" w:rsidR="00BC42D4" w:rsidRPr="00180C01" w:rsidRDefault="00BC42D4" w:rsidP="00180C01">
      <w:pPr>
        <w:jc w:val="center"/>
        <w:rPr>
          <w:b/>
          <w:bCs/>
          <w:sz w:val="32"/>
          <w:szCs w:val="32"/>
        </w:rPr>
      </w:pPr>
    </w:p>
    <w:p w14:paraId="53CF5AD0" w14:textId="77777777" w:rsidR="00BC42D4" w:rsidRPr="00180C01" w:rsidRDefault="00BC42D4" w:rsidP="00180C01">
      <w:pPr>
        <w:jc w:val="center"/>
        <w:rPr>
          <w:b/>
          <w:bCs/>
          <w:sz w:val="32"/>
          <w:szCs w:val="32"/>
        </w:rPr>
      </w:pPr>
    </w:p>
    <w:p w14:paraId="54DBB5D4" w14:textId="40A01F98" w:rsidR="00BC42D4" w:rsidRDefault="00BC42D4" w:rsidP="00180C01">
      <w:pPr>
        <w:jc w:val="center"/>
        <w:rPr>
          <w:b/>
          <w:bCs/>
          <w:sz w:val="32"/>
          <w:szCs w:val="32"/>
        </w:rPr>
      </w:pPr>
    </w:p>
    <w:p w14:paraId="59E8DD50" w14:textId="557F30C2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0B7E757F" w14:textId="0D6E35A6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580CD0BC" w14:textId="7EB0954F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575CEFCF" w14:textId="2368B8A2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037FEFEE" w14:textId="77777777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116C8BCE" w14:textId="77777777" w:rsidR="00270A82" w:rsidRDefault="00270A82" w:rsidP="00180C01">
      <w:pPr>
        <w:jc w:val="center"/>
        <w:rPr>
          <w:b/>
          <w:bCs/>
          <w:sz w:val="32"/>
          <w:szCs w:val="32"/>
          <w:lang w:val="kk-KZ"/>
        </w:rPr>
      </w:pPr>
    </w:p>
    <w:p w14:paraId="1D6E953B" w14:textId="77777777" w:rsidR="001815B3" w:rsidRDefault="001815B3" w:rsidP="00180C01">
      <w:pPr>
        <w:jc w:val="center"/>
        <w:rPr>
          <w:b/>
          <w:bCs/>
          <w:sz w:val="32"/>
          <w:szCs w:val="32"/>
          <w:lang w:val="kk-KZ"/>
        </w:rPr>
      </w:pPr>
    </w:p>
    <w:p w14:paraId="0289C22B" w14:textId="77777777" w:rsidR="001815B3" w:rsidRDefault="001815B3" w:rsidP="00180C01">
      <w:pPr>
        <w:jc w:val="center"/>
        <w:rPr>
          <w:b/>
          <w:bCs/>
          <w:sz w:val="32"/>
          <w:szCs w:val="32"/>
          <w:lang w:val="kk-KZ"/>
        </w:rPr>
      </w:pPr>
    </w:p>
    <w:p w14:paraId="79EA90C8" w14:textId="77777777" w:rsidR="001815B3" w:rsidRDefault="001815B3" w:rsidP="00180C01">
      <w:pPr>
        <w:jc w:val="center"/>
        <w:rPr>
          <w:b/>
          <w:bCs/>
          <w:sz w:val="32"/>
          <w:szCs w:val="32"/>
          <w:lang w:val="kk-KZ"/>
        </w:rPr>
      </w:pPr>
    </w:p>
    <w:p w14:paraId="365FB773" w14:textId="77777777" w:rsidR="001815B3" w:rsidRPr="001815B3" w:rsidRDefault="001815B3" w:rsidP="00180C01">
      <w:pPr>
        <w:jc w:val="center"/>
        <w:rPr>
          <w:b/>
          <w:bCs/>
          <w:sz w:val="32"/>
          <w:szCs w:val="32"/>
          <w:lang w:val="kk-KZ"/>
        </w:rPr>
      </w:pPr>
    </w:p>
    <w:p w14:paraId="79D0E80A" w14:textId="5FADBCEF" w:rsidR="00BC42D4" w:rsidRPr="001815B3" w:rsidRDefault="00F73623" w:rsidP="00180C01">
      <w:pPr>
        <w:ind w:left="709"/>
        <w:jc w:val="center"/>
        <w:rPr>
          <w:b/>
          <w:bCs/>
          <w:sz w:val="28"/>
          <w:szCs w:val="28"/>
          <w:lang w:val="kk-KZ"/>
        </w:rPr>
      </w:pPr>
      <w:r>
        <w:rPr>
          <w:rStyle w:val="ezkurwreuab5ozgtqnkl"/>
          <w:b/>
          <w:sz w:val="28"/>
          <w:szCs w:val="28"/>
          <w:lang w:val="kk-KZ"/>
        </w:rPr>
        <w:t>2026</w:t>
      </w:r>
      <w:r w:rsidR="001815B3" w:rsidRPr="001815B3">
        <w:rPr>
          <w:b/>
          <w:sz w:val="28"/>
          <w:szCs w:val="28"/>
          <w:lang w:val="kk-KZ"/>
        </w:rPr>
        <w:t xml:space="preserve"> </w:t>
      </w:r>
      <w:r w:rsidR="001815B3" w:rsidRPr="001815B3">
        <w:rPr>
          <w:rStyle w:val="ezkurwreuab5ozgtqnkl"/>
          <w:b/>
          <w:sz w:val="28"/>
          <w:szCs w:val="28"/>
          <w:lang w:val="kk-KZ"/>
        </w:rPr>
        <w:t>жылы</w:t>
      </w:r>
      <w:r w:rsidR="001815B3" w:rsidRPr="001815B3">
        <w:rPr>
          <w:b/>
          <w:sz w:val="28"/>
          <w:szCs w:val="28"/>
          <w:lang w:val="kk-KZ"/>
        </w:rPr>
        <w:t xml:space="preserve"> </w:t>
      </w:r>
      <w:r w:rsidR="001815B3" w:rsidRPr="001815B3">
        <w:rPr>
          <w:rStyle w:val="ezkurwreuab5ozgtqnkl"/>
          <w:b/>
          <w:sz w:val="28"/>
          <w:szCs w:val="28"/>
          <w:lang w:val="kk-KZ"/>
        </w:rPr>
        <w:t>Новошумное</w:t>
      </w:r>
      <w:r w:rsidR="001815B3" w:rsidRPr="001815B3">
        <w:rPr>
          <w:b/>
          <w:sz w:val="28"/>
          <w:szCs w:val="28"/>
          <w:lang w:val="kk-KZ"/>
        </w:rPr>
        <w:t xml:space="preserve"> </w:t>
      </w:r>
      <w:r w:rsidR="001815B3" w:rsidRPr="001815B3">
        <w:rPr>
          <w:rStyle w:val="ezkurwreuab5ozgtqnkl"/>
          <w:b/>
          <w:sz w:val="28"/>
          <w:szCs w:val="28"/>
          <w:lang w:val="kk-KZ"/>
        </w:rPr>
        <w:t>ауылының</w:t>
      </w:r>
      <w:r w:rsidR="001815B3" w:rsidRPr="001815B3">
        <w:rPr>
          <w:b/>
          <w:sz w:val="28"/>
          <w:szCs w:val="28"/>
          <w:lang w:val="kk-KZ"/>
        </w:rPr>
        <w:t xml:space="preserve"> </w:t>
      </w:r>
      <w:r w:rsidR="001815B3" w:rsidRPr="001815B3">
        <w:rPr>
          <w:rStyle w:val="ezkurwreuab5ozgtqnkl"/>
          <w:b/>
          <w:sz w:val="28"/>
          <w:szCs w:val="28"/>
          <w:lang w:val="kk-KZ"/>
        </w:rPr>
        <w:t>бюджет</w:t>
      </w:r>
      <w:r w:rsidR="001815B3" w:rsidRPr="001815B3">
        <w:rPr>
          <w:b/>
          <w:sz w:val="28"/>
          <w:szCs w:val="28"/>
          <w:lang w:val="kk-KZ"/>
        </w:rPr>
        <w:t xml:space="preserve"> </w:t>
      </w:r>
      <w:r w:rsidR="001815B3" w:rsidRPr="001815B3">
        <w:rPr>
          <w:rStyle w:val="ezkurwreuab5ozgtqnkl"/>
          <w:b/>
          <w:sz w:val="28"/>
          <w:szCs w:val="28"/>
          <w:lang w:val="kk-KZ"/>
        </w:rPr>
        <w:t>қаражатын</w:t>
      </w:r>
      <w:r w:rsidR="001815B3" w:rsidRPr="001815B3">
        <w:rPr>
          <w:b/>
          <w:sz w:val="28"/>
          <w:szCs w:val="28"/>
          <w:lang w:val="kk-KZ"/>
        </w:rPr>
        <w:t xml:space="preserve"> </w:t>
      </w:r>
      <w:r w:rsidR="001815B3" w:rsidRPr="001815B3">
        <w:rPr>
          <w:rStyle w:val="ezkurwreuab5ozgtqnkl"/>
          <w:b/>
          <w:sz w:val="28"/>
          <w:szCs w:val="28"/>
          <w:lang w:val="kk-KZ"/>
        </w:rPr>
        <w:t>жұмсаудың</w:t>
      </w:r>
      <w:r w:rsidR="001815B3" w:rsidRPr="001815B3">
        <w:rPr>
          <w:b/>
          <w:sz w:val="28"/>
          <w:szCs w:val="28"/>
          <w:lang w:val="kk-KZ"/>
        </w:rPr>
        <w:t xml:space="preserve"> </w:t>
      </w:r>
      <w:r w:rsidR="001815B3" w:rsidRPr="001815B3">
        <w:rPr>
          <w:rStyle w:val="ezkurwreuab5ozgtqnkl"/>
          <w:b/>
          <w:sz w:val="28"/>
          <w:szCs w:val="28"/>
          <w:lang w:val="kk-KZ"/>
        </w:rPr>
        <w:t>негізгі</w:t>
      </w:r>
      <w:r w:rsidR="001815B3" w:rsidRPr="001815B3">
        <w:rPr>
          <w:b/>
          <w:sz w:val="28"/>
          <w:szCs w:val="28"/>
          <w:lang w:val="kk-KZ"/>
        </w:rPr>
        <w:t xml:space="preserve"> </w:t>
      </w:r>
      <w:r w:rsidR="001815B3" w:rsidRPr="001815B3">
        <w:rPr>
          <w:rStyle w:val="ezkurwreuab5ozgtqnkl"/>
          <w:b/>
          <w:sz w:val="28"/>
          <w:szCs w:val="28"/>
          <w:lang w:val="kk-KZ"/>
        </w:rPr>
        <w:t>бағыттары</w:t>
      </w:r>
    </w:p>
    <w:p w14:paraId="5E62B45A" w14:textId="77777777" w:rsidR="00BC42D4" w:rsidRPr="001815B3" w:rsidRDefault="00BC42D4" w:rsidP="00180C01">
      <w:pPr>
        <w:ind w:left="709"/>
        <w:jc w:val="center"/>
        <w:rPr>
          <w:b/>
          <w:bCs/>
          <w:sz w:val="28"/>
          <w:szCs w:val="28"/>
          <w:lang w:val="kk-KZ"/>
        </w:rPr>
      </w:pPr>
    </w:p>
    <w:p w14:paraId="0BADD01E" w14:textId="77777777" w:rsidR="00BC42D4" w:rsidRPr="001815B3" w:rsidRDefault="00BC42D4" w:rsidP="00180C01">
      <w:pPr>
        <w:ind w:left="709"/>
        <w:jc w:val="center"/>
        <w:rPr>
          <w:b/>
          <w:bCs/>
          <w:sz w:val="28"/>
          <w:szCs w:val="28"/>
          <w:lang w:val="kk-KZ"/>
        </w:rPr>
      </w:pPr>
    </w:p>
    <w:p w14:paraId="2615C633" w14:textId="77777777" w:rsidR="00BC42D4" w:rsidRPr="00881965" w:rsidRDefault="00BC42D4" w:rsidP="00180C01">
      <w:pPr>
        <w:rPr>
          <w:sz w:val="28"/>
          <w:szCs w:val="28"/>
          <w:lang w:val="kk-KZ"/>
        </w:rPr>
      </w:pPr>
    </w:p>
    <w:bookmarkStart w:id="2" w:name="_MON_1703921826"/>
    <w:bookmarkEnd w:id="2"/>
    <w:p w14:paraId="2C6147F4" w14:textId="027737B3" w:rsidR="00BC42D4" w:rsidRPr="00180C01" w:rsidRDefault="006839AE" w:rsidP="00180C01">
      <w:pPr>
        <w:jc w:val="both"/>
        <w:rPr>
          <w:b/>
          <w:bCs/>
          <w:sz w:val="32"/>
          <w:szCs w:val="32"/>
          <w:lang w:val="kk-KZ"/>
        </w:rPr>
      </w:pPr>
      <w:r w:rsidRPr="00A417A3">
        <w:rPr>
          <w:noProof/>
        </w:rPr>
        <w:object w:dxaOrig="10090" w:dyaOrig="4219" w14:anchorId="52356AE5">
          <v:shape id="_x0000_i1025" type="#_x0000_t75" style="width:504.75pt;height:210.75pt" o:ole="">
            <v:imagedata r:id="rId7" o:title=""/>
            <o:lock v:ext="edit" aspectratio="f"/>
          </v:shape>
          <o:OLEObject Type="Embed" ProgID="Excel.Sheet.8" ShapeID="_x0000_i1025" DrawAspect="Content" ObjectID="_1852988812" r:id="rId8">
            <o:FieldCodes>\s</o:FieldCodes>
          </o:OLEObject>
        </w:object>
      </w:r>
    </w:p>
    <w:p w14:paraId="475786E4" w14:textId="27D5FCA3" w:rsidR="00BC42D4" w:rsidRPr="00F977FA" w:rsidRDefault="00BC42D4" w:rsidP="00180C01">
      <w:pPr>
        <w:jc w:val="both"/>
        <w:rPr>
          <w:bCs/>
          <w:i/>
          <w:iCs/>
          <w:lang w:val="kk-KZ"/>
        </w:rPr>
      </w:pPr>
    </w:p>
    <w:p w14:paraId="03DEBC43" w14:textId="77777777" w:rsidR="00BC42D4" w:rsidRPr="00F977FA" w:rsidRDefault="00BC42D4" w:rsidP="00624521">
      <w:pPr>
        <w:pStyle w:val="a5"/>
        <w:jc w:val="both"/>
        <w:rPr>
          <w:b w:val="0"/>
          <w:bCs w:val="0"/>
          <w:i/>
          <w:iCs/>
          <w:sz w:val="32"/>
          <w:szCs w:val="32"/>
          <w:lang w:val="kk-KZ"/>
        </w:rPr>
      </w:pPr>
    </w:p>
    <w:sectPr w:rsidR="00BC42D4" w:rsidRPr="00F977FA" w:rsidSect="00517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3B3C"/>
    <w:rsid w:val="00044C53"/>
    <w:rsid w:val="00051335"/>
    <w:rsid w:val="00060A5C"/>
    <w:rsid w:val="000E02BA"/>
    <w:rsid w:val="000F3716"/>
    <w:rsid w:val="00102173"/>
    <w:rsid w:val="00121BB7"/>
    <w:rsid w:val="00131478"/>
    <w:rsid w:val="0017601F"/>
    <w:rsid w:val="00180C01"/>
    <w:rsid w:val="001815B3"/>
    <w:rsid w:val="00243282"/>
    <w:rsid w:val="0026788A"/>
    <w:rsid w:val="00270A82"/>
    <w:rsid w:val="002856F4"/>
    <w:rsid w:val="002A22F3"/>
    <w:rsid w:val="002C530C"/>
    <w:rsid w:val="002D4744"/>
    <w:rsid w:val="002F478A"/>
    <w:rsid w:val="00316A0E"/>
    <w:rsid w:val="00365F29"/>
    <w:rsid w:val="00390DA5"/>
    <w:rsid w:val="003B37B5"/>
    <w:rsid w:val="003E6F8B"/>
    <w:rsid w:val="00410378"/>
    <w:rsid w:val="0045077C"/>
    <w:rsid w:val="00493F16"/>
    <w:rsid w:val="004A7078"/>
    <w:rsid w:val="004C01E3"/>
    <w:rsid w:val="004D2978"/>
    <w:rsid w:val="004D6591"/>
    <w:rsid w:val="00501B40"/>
    <w:rsid w:val="005176DA"/>
    <w:rsid w:val="00544681"/>
    <w:rsid w:val="00571DA5"/>
    <w:rsid w:val="006000EA"/>
    <w:rsid w:val="0061795E"/>
    <w:rsid w:val="0062286F"/>
    <w:rsid w:val="00624521"/>
    <w:rsid w:val="006839AE"/>
    <w:rsid w:val="00690B5E"/>
    <w:rsid w:val="00725454"/>
    <w:rsid w:val="00756439"/>
    <w:rsid w:val="00760444"/>
    <w:rsid w:val="00763B3C"/>
    <w:rsid w:val="00785C80"/>
    <w:rsid w:val="007A308B"/>
    <w:rsid w:val="007B6E05"/>
    <w:rsid w:val="00802868"/>
    <w:rsid w:val="008306C4"/>
    <w:rsid w:val="00857A9B"/>
    <w:rsid w:val="0087225B"/>
    <w:rsid w:val="00881965"/>
    <w:rsid w:val="00887926"/>
    <w:rsid w:val="008E22D0"/>
    <w:rsid w:val="00964A79"/>
    <w:rsid w:val="009C43D9"/>
    <w:rsid w:val="009D3E68"/>
    <w:rsid w:val="009F6D69"/>
    <w:rsid w:val="00A411AD"/>
    <w:rsid w:val="00A417A3"/>
    <w:rsid w:val="00A46262"/>
    <w:rsid w:val="00A51D00"/>
    <w:rsid w:val="00A54BF4"/>
    <w:rsid w:val="00A77B50"/>
    <w:rsid w:val="00AA34D2"/>
    <w:rsid w:val="00AB66C0"/>
    <w:rsid w:val="00AF609E"/>
    <w:rsid w:val="00B01942"/>
    <w:rsid w:val="00B077C4"/>
    <w:rsid w:val="00B47DDB"/>
    <w:rsid w:val="00B81899"/>
    <w:rsid w:val="00B920A4"/>
    <w:rsid w:val="00BC2295"/>
    <w:rsid w:val="00BC42D4"/>
    <w:rsid w:val="00BD77FC"/>
    <w:rsid w:val="00BE03E4"/>
    <w:rsid w:val="00BE101E"/>
    <w:rsid w:val="00BE38A7"/>
    <w:rsid w:val="00C13A4A"/>
    <w:rsid w:val="00C92639"/>
    <w:rsid w:val="00CA0B54"/>
    <w:rsid w:val="00D01729"/>
    <w:rsid w:val="00D5266B"/>
    <w:rsid w:val="00E97644"/>
    <w:rsid w:val="00EA0821"/>
    <w:rsid w:val="00F06E1B"/>
    <w:rsid w:val="00F332FA"/>
    <w:rsid w:val="00F41584"/>
    <w:rsid w:val="00F55343"/>
    <w:rsid w:val="00F670AD"/>
    <w:rsid w:val="00F73623"/>
    <w:rsid w:val="00F977FA"/>
    <w:rsid w:val="00FB0C92"/>
    <w:rsid w:val="00FB683E"/>
    <w:rsid w:val="00FE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865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C0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80C01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80C01"/>
    <w:rPr>
      <w:rFonts w:ascii="Tahoma" w:hAnsi="Tahoma" w:cs="Times New Roman"/>
      <w:sz w:val="16"/>
      <w:lang w:eastAsia="ru-RU"/>
    </w:rPr>
  </w:style>
  <w:style w:type="paragraph" w:styleId="a5">
    <w:name w:val="caption"/>
    <w:basedOn w:val="a"/>
    <w:next w:val="a"/>
    <w:uiPriority w:val="99"/>
    <w:qFormat/>
    <w:rsid w:val="003B37B5"/>
    <w:pPr>
      <w:spacing w:after="200"/>
    </w:pPr>
    <w:rPr>
      <w:b/>
      <w:bCs/>
      <w:color w:val="4F81BD"/>
      <w:sz w:val="18"/>
      <w:szCs w:val="18"/>
    </w:rPr>
  </w:style>
  <w:style w:type="character" w:styleId="a6">
    <w:name w:val="Emphasis"/>
    <w:uiPriority w:val="20"/>
    <w:qFormat/>
    <w:locked/>
    <w:rsid w:val="002F478A"/>
    <w:rPr>
      <w:i/>
      <w:iCs/>
    </w:rPr>
  </w:style>
  <w:style w:type="character" w:customStyle="1" w:styleId="ezkurwreuab5ozgtqnkl">
    <w:name w:val="ezkurwreuab5ozgtqnkl"/>
    <w:rsid w:val="00BE3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1.xls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4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64</cp:revision>
  <cp:lastPrinted>2022-01-17T04:52:00Z</cp:lastPrinted>
  <dcterms:created xsi:type="dcterms:W3CDTF">2018-01-23T16:57:00Z</dcterms:created>
  <dcterms:modified xsi:type="dcterms:W3CDTF">2026-10-08T12:20:00Z</dcterms:modified>
</cp:coreProperties>
</file>