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CCFF8" w14:textId="77777777" w:rsidR="00F82B23" w:rsidRPr="002F4AA5" w:rsidRDefault="00401570" w:rsidP="00A26C7F">
      <w:pPr>
        <w:spacing w:after="0" w:line="240" w:lineRule="auto"/>
        <w:jc w:val="center"/>
        <w:rPr>
          <w:rFonts w:ascii="Times New Roman" w:hAnsi="Times New Roman" w:cs="Times New Roman"/>
          <w:b/>
          <w:lang w:val="kk-KZ"/>
        </w:rPr>
      </w:pPr>
      <w:r w:rsidRPr="00401570">
        <w:rPr>
          <w:rFonts w:ascii="Times New Roman" w:hAnsi="Times New Roman" w:cs="Times New Roman"/>
          <w:b/>
          <w:sz w:val="28"/>
        </w:rPr>
        <w:t xml:space="preserve">«Жеке менеджер» </w:t>
      </w:r>
      <w:proofErr w:type="spellStart"/>
      <w:r w:rsidRPr="00401570">
        <w:rPr>
          <w:rFonts w:ascii="Times New Roman" w:hAnsi="Times New Roman" w:cs="Times New Roman"/>
          <w:b/>
          <w:sz w:val="28"/>
        </w:rPr>
        <w:t>сервисіне</w:t>
      </w:r>
      <w:proofErr w:type="spellEnd"/>
      <w:r w:rsidRPr="00401570">
        <w:rPr>
          <w:rFonts w:ascii="Times New Roman" w:hAnsi="Times New Roman" w:cs="Times New Roman"/>
          <w:b/>
          <w:sz w:val="28"/>
        </w:rPr>
        <w:t xml:space="preserve"> </w:t>
      </w:r>
      <w:proofErr w:type="spellStart"/>
      <w:r w:rsidRPr="00401570">
        <w:rPr>
          <w:rFonts w:ascii="Times New Roman" w:hAnsi="Times New Roman" w:cs="Times New Roman"/>
          <w:b/>
          <w:sz w:val="28"/>
        </w:rPr>
        <w:t>сұраныс</w:t>
      </w:r>
      <w:proofErr w:type="spellEnd"/>
      <w:r w:rsidRPr="00401570">
        <w:rPr>
          <w:rFonts w:ascii="Times New Roman" w:hAnsi="Times New Roman" w:cs="Times New Roman"/>
          <w:b/>
          <w:sz w:val="28"/>
        </w:rPr>
        <w:t xml:space="preserve"> </w:t>
      </w:r>
      <w:proofErr w:type="spellStart"/>
      <w:r w:rsidRPr="00401570">
        <w:rPr>
          <w:rFonts w:ascii="Times New Roman" w:hAnsi="Times New Roman" w:cs="Times New Roman"/>
          <w:b/>
          <w:sz w:val="28"/>
        </w:rPr>
        <w:t>артып</w:t>
      </w:r>
      <w:proofErr w:type="spellEnd"/>
      <w:r w:rsidRPr="00401570">
        <w:rPr>
          <w:rFonts w:ascii="Times New Roman" w:hAnsi="Times New Roman" w:cs="Times New Roman"/>
          <w:b/>
          <w:sz w:val="28"/>
        </w:rPr>
        <w:t xml:space="preserve"> </w:t>
      </w:r>
      <w:r w:rsidR="002F4AA5">
        <w:rPr>
          <w:rFonts w:ascii="Times New Roman" w:hAnsi="Times New Roman" w:cs="Times New Roman"/>
          <w:b/>
          <w:sz w:val="28"/>
          <w:lang w:val="kk-KZ"/>
        </w:rPr>
        <w:t>жатыр</w:t>
      </w:r>
    </w:p>
    <w:p w14:paraId="0823471F" w14:textId="77777777" w:rsidR="00401570" w:rsidRPr="00A26C7F" w:rsidRDefault="00401570" w:rsidP="00A26C7F">
      <w:pPr>
        <w:spacing w:after="0" w:line="240" w:lineRule="auto"/>
        <w:jc w:val="center"/>
        <w:rPr>
          <w:rFonts w:ascii="Times New Roman" w:eastAsia="Times New Roman" w:hAnsi="Times New Roman" w:cs="Times New Roman"/>
          <w:sz w:val="28"/>
          <w:szCs w:val="24"/>
          <w:lang w:eastAsia="ru-RU"/>
        </w:rPr>
      </w:pPr>
    </w:p>
    <w:p w14:paraId="4C6C2490" w14:textId="67ADA542" w:rsidR="006148E4" w:rsidRDefault="006F6251" w:rsidP="006148E4">
      <w:pPr>
        <w:pStyle w:val="s11"/>
        <w:shd w:val="clear" w:color="auto" w:fill="FFFFFF"/>
        <w:spacing w:before="0" w:beforeAutospacing="0" w:after="240" w:afterAutospacing="0" w:line="276" w:lineRule="auto"/>
        <w:ind w:firstLine="567"/>
        <w:jc w:val="both"/>
        <w:rPr>
          <w:sz w:val="28"/>
          <w:lang w:val="kk-KZ"/>
        </w:rPr>
      </w:pPr>
      <w:r w:rsidRPr="006F6251">
        <w:rPr>
          <w:sz w:val="28"/>
        </w:rPr>
        <w:t>«</w:t>
      </w:r>
      <w:proofErr w:type="spellStart"/>
      <w:r w:rsidRPr="006F6251">
        <w:rPr>
          <w:sz w:val="28"/>
        </w:rPr>
        <w:t>Азаматтарға</w:t>
      </w:r>
      <w:proofErr w:type="spellEnd"/>
      <w:r w:rsidRPr="006F6251">
        <w:rPr>
          <w:sz w:val="28"/>
        </w:rPr>
        <w:t xml:space="preserve"> </w:t>
      </w:r>
      <w:proofErr w:type="spellStart"/>
      <w:r w:rsidRPr="006F6251">
        <w:rPr>
          <w:sz w:val="28"/>
        </w:rPr>
        <w:t>арналған</w:t>
      </w:r>
      <w:proofErr w:type="spellEnd"/>
      <w:r w:rsidRPr="006F6251">
        <w:rPr>
          <w:sz w:val="28"/>
        </w:rPr>
        <w:t xml:space="preserve"> </w:t>
      </w:r>
      <w:proofErr w:type="spellStart"/>
      <w:r w:rsidRPr="006F6251">
        <w:rPr>
          <w:sz w:val="28"/>
        </w:rPr>
        <w:t>үкімет</w:t>
      </w:r>
      <w:proofErr w:type="spellEnd"/>
      <w:r w:rsidRPr="006F6251">
        <w:rPr>
          <w:sz w:val="28"/>
        </w:rPr>
        <w:t xml:space="preserve">» </w:t>
      </w:r>
      <w:proofErr w:type="spellStart"/>
      <w:r w:rsidRPr="006F6251">
        <w:rPr>
          <w:sz w:val="28"/>
        </w:rPr>
        <w:t>мемлекеттік</w:t>
      </w:r>
      <w:proofErr w:type="spellEnd"/>
      <w:r w:rsidRPr="006F6251">
        <w:rPr>
          <w:sz w:val="28"/>
        </w:rPr>
        <w:t xml:space="preserve"> </w:t>
      </w:r>
      <w:proofErr w:type="spellStart"/>
      <w:r w:rsidRPr="006F6251">
        <w:rPr>
          <w:sz w:val="28"/>
        </w:rPr>
        <w:t>корпорациясы</w:t>
      </w:r>
      <w:proofErr w:type="spellEnd"/>
      <w:r w:rsidRPr="006F6251">
        <w:rPr>
          <w:sz w:val="28"/>
        </w:rPr>
        <w:t xml:space="preserve"> </w:t>
      </w:r>
      <w:proofErr w:type="spellStart"/>
      <w:r w:rsidRPr="006F6251">
        <w:rPr>
          <w:sz w:val="28"/>
        </w:rPr>
        <w:t>халыққа</w:t>
      </w:r>
      <w:proofErr w:type="spellEnd"/>
      <w:r w:rsidRPr="006F6251">
        <w:rPr>
          <w:sz w:val="28"/>
        </w:rPr>
        <w:t xml:space="preserve"> </w:t>
      </w:r>
      <w:proofErr w:type="spellStart"/>
      <w:r w:rsidRPr="006F6251">
        <w:rPr>
          <w:sz w:val="28"/>
        </w:rPr>
        <w:t>мемлекеттік</w:t>
      </w:r>
      <w:proofErr w:type="spellEnd"/>
      <w:r w:rsidRPr="006F6251">
        <w:rPr>
          <w:sz w:val="28"/>
        </w:rPr>
        <w:t xml:space="preserve"> </w:t>
      </w:r>
      <w:proofErr w:type="spellStart"/>
      <w:r w:rsidRPr="006F6251">
        <w:rPr>
          <w:sz w:val="28"/>
        </w:rPr>
        <w:t>қызметтерді</w:t>
      </w:r>
      <w:proofErr w:type="spellEnd"/>
      <w:r w:rsidRPr="006F6251">
        <w:rPr>
          <w:sz w:val="28"/>
        </w:rPr>
        <w:t xml:space="preserve"> </w:t>
      </w:r>
      <w:proofErr w:type="spellStart"/>
      <w:r w:rsidRPr="006F6251">
        <w:rPr>
          <w:sz w:val="28"/>
        </w:rPr>
        <w:t>көрсету</w:t>
      </w:r>
      <w:proofErr w:type="spellEnd"/>
      <w:r w:rsidRPr="006F6251">
        <w:rPr>
          <w:sz w:val="28"/>
        </w:rPr>
        <w:t xml:space="preserve"> </w:t>
      </w:r>
      <w:proofErr w:type="spellStart"/>
      <w:r w:rsidRPr="006F6251">
        <w:rPr>
          <w:sz w:val="28"/>
        </w:rPr>
        <w:t>сапасы</w:t>
      </w:r>
      <w:proofErr w:type="spellEnd"/>
      <w:r w:rsidRPr="006F6251">
        <w:rPr>
          <w:sz w:val="28"/>
        </w:rPr>
        <w:t xml:space="preserve"> мен </w:t>
      </w:r>
      <w:proofErr w:type="spellStart"/>
      <w:r w:rsidRPr="006F6251">
        <w:rPr>
          <w:sz w:val="28"/>
        </w:rPr>
        <w:t>форматтарын</w:t>
      </w:r>
      <w:proofErr w:type="spellEnd"/>
      <w:r w:rsidRPr="006F6251">
        <w:rPr>
          <w:sz w:val="28"/>
        </w:rPr>
        <w:t xml:space="preserve"> </w:t>
      </w:r>
      <w:proofErr w:type="spellStart"/>
      <w:r w:rsidRPr="006F6251">
        <w:rPr>
          <w:sz w:val="28"/>
        </w:rPr>
        <w:t>жүйелі</w:t>
      </w:r>
      <w:proofErr w:type="spellEnd"/>
      <w:r w:rsidRPr="006F6251">
        <w:rPr>
          <w:sz w:val="28"/>
        </w:rPr>
        <w:t xml:space="preserve"> </w:t>
      </w:r>
      <w:proofErr w:type="spellStart"/>
      <w:r w:rsidRPr="006F6251">
        <w:rPr>
          <w:sz w:val="28"/>
        </w:rPr>
        <w:t>дамытып</w:t>
      </w:r>
      <w:proofErr w:type="spellEnd"/>
      <w:r w:rsidRPr="006F6251">
        <w:rPr>
          <w:sz w:val="28"/>
        </w:rPr>
        <w:t xml:space="preserve"> </w:t>
      </w:r>
      <w:proofErr w:type="spellStart"/>
      <w:r w:rsidRPr="006F6251">
        <w:rPr>
          <w:sz w:val="28"/>
        </w:rPr>
        <w:t>келеді</w:t>
      </w:r>
      <w:proofErr w:type="spellEnd"/>
      <w:r w:rsidRPr="006F6251">
        <w:rPr>
          <w:sz w:val="28"/>
        </w:rPr>
        <w:t xml:space="preserve">. </w:t>
      </w:r>
      <w:r w:rsidR="00C53325">
        <w:rPr>
          <w:sz w:val="28"/>
          <w:lang w:val="kk-KZ"/>
        </w:rPr>
        <w:t>Ұсынылған</w:t>
      </w:r>
      <w:r>
        <w:rPr>
          <w:sz w:val="28"/>
        </w:rPr>
        <w:t xml:space="preserve"> </w:t>
      </w:r>
      <w:proofErr w:type="spellStart"/>
      <w:r>
        <w:rPr>
          <w:sz w:val="28"/>
        </w:rPr>
        <w:t>заманауи</w:t>
      </w:r>
      <w:proofErr w:type="spellEnd"/>
      <w:r>
        <w:rPr>
          <w:sz w:val="28"/>
        </w:rPr>
        <w:t xml:space="preserve"> </w:t>
      </w:r>
      <w:proofErr w:type="spellStart"/>
      <w:r>
        <w:rPr>
          <w:sz w:val="28"/>
        </w:rPr>
        <w:t>шешімдердің</w:t>
      </w:r>
      <w:proofErr w:type="spellEnd"/>
      <w:r>
        <w:rPr>
          <w:sz w:val="28"/>
        </w:rPr>
        <w:t xml:space="preserve"> </w:t>
      </w:r>
      <w:proofErr w:type="spellStart"/>
      <w:r>
        <w:rPr>
          <w:sz w:val="28"/>
        </w:rPr>
        <w:t>бірі</w:t>
      </w:r>
      <w:proofErr w:type="spellEnd"/>
      <w:r>
        <w:rPr>
          <w:sz w:val="28"/>
        </w:rPr>
        <w:t xml:space="preserve"> - </w:t>
      </w:r>
      <w:r w:rsidRPr="006F6251">
        <w:rPr>
          <w:sz w:val="28"/>
        </w:rPr>
        <w:t xml:space="preserve">«Жеке менеджер» </w:t>
      </w:r>
      <w:proofErr w:type="spellStart"/>
      <w:r w:rsidRPr="006F6251">
        <w:rPr>
          <w:sz w:val="28"/>
        </w:rPr>
        <w:t>сервисі</w:t>
      </w:r>
      <w:proofErr w:type="spellEnd"/>
      <w:r w:rsidRPr="006F6251">
        <w:rPr>
          <w:sz w:val="28"/>
        </w:rPr>
        <w:t xml:space="preserve">. </w:t>
      </w:r>
      <w:proofErr w:type="spellStart"/>
      <w:r w:rsidRPr="006F6251">
        <w:rPr>
          <w:sz w:val="28"/>
        </w:rPr>
        <w:t>Аталған</w:t>
      </w:r>
      <w:proofErr w:type="spellEnd"/>
      <w:r w:rsidRPr="006F6251">
        <w:rPr>
          <w:sz w:val="28"/>
        </w:rPr>
        <w:t xml:space="preserve"> </w:t>
      </w:r>
      <w:r w:rsidR="005F3A3D">
        <w:rPr>
          <w:sz w:val="28"/>
          <w:lang w:val="kk-KZ"/>
        </w:rPr>
        <w:t>сервис</w:t>
      </w:r>
      <w:r w:rsidRPr="006F6251">
        <w:rPr>
          <w:sz w:val="28"/>
        </w:rPr>
        <w:t xml:space="preserve"> </w:t>
      </w:r>
      <w:proofErr w:type="spellStart"/>
      <w:r w:rsidRPr="006F6251">
        <w:rPr>
          <w:sz w:val="28"/>
        </w:rPr>
        <w:t>түрін</w:t>
      </w:r>
      <w:proofErr w:type="spellEnd"/>
      <w:r w:rsidRPr="006F6251">
        <w:rPr>
          <w:sz w:val="28"/>
        </w:rPr>
        <w:t xml:space="preserve"> </w:t>
      </w:r>
      <w:proofErr w:type="spellStart"/>
      <w:r w:rsidRPr="006F6251">
        <w:rPr>
          <w:sz w:val="28"/>
        </w:rPr>
        <w:t>азаматтар</w:t>
      </w:r>
      <w:proofErr w:type="spellEnd"/>
      <w:r w:rsidRPr="006F6251">
        <w:rPr>
          <w:sz w:val="28"/>
        </w:rPr>
        <w:t xml:space="preserve"> </w:t>
      </w:r>
      <w:proofErr w:type="spellStart"/>
      <w:r>
        <w:rPr>
          <w:sz w:val="28"/>
        </w:rPr>
        <w:t>х</w:t>
      </w:r>
      <w:r w:rsidRPr="006F6251">
        <w:rPr>
          <w:sz w:val="28"/>
        </w:rPr>
        <w:t>алыққа</w:t>
      </w:r>
      <w:proofErr w:type="spellEnd"/>
      <w:r w:rsidRPr="006F6251">
        <w:rPr>
          <w:sz w:val="28"/>
        </w:rPr>
        <w:t xml:space="preserve"> </w:t>
      </w:r>
      <w:proofErr w:type="spellStart"/>
      <w:r w:rsidRPr="006F6251">
        <w:rPr>
          <w:sz w:val="28"/>
        </w:rPr>
        <w:t>қызмет</w:t>
      </w:r>
      <w:proofErr w:type="spellEnd"/>
      <w:r w:rsidRPr="006F6251">
        <w:rPr>
          <w:sz w:val="28"/>
        </w:rPr>
        <w:t xml:space="preserve"> </w:t>
      </w:r>
      <w:proofErr w:type="spellStart"/>
      <w:r w:rsidRPr="006F6251">
        <w:rPr>
          <w:sz w:val="28"/>
        </w:rPr>
        <w:t>көрсету</w:t>
      </w:r>
      <w:proofErr w:type="spellEnd"/>
      <w:r w:rsidRPr="006F6251">
        <w:rPr>
          <w:sz w:val="28"/>
        </w:rPr>
        <w:t xml:space="preserve"> </w:t>
      </w:r>
      <w:proofErr w:type="spellStart"/>
      <w:r w:rsidRPr="006F6251">
        <w:rPr>
          <w:sz w:val="28"/>
        </w:rPr>
        <w:t>орталықтарында</w:t>
      </w:r>
      <w:proofErr w:type="spellEnd"/>
      <w:r w:rsidRPr="006F6251">
        <w:rPr>
          <w:sz w:val="28"/>
        </w:rPr>
        <w:t xml:space="preserve"> да, </w:t>
      </w:r>
      <w:proofErr w:type="spellStart"/>
      <w:r>
        <w:rPr>
          <w:sz w:val="28"/>
        </w:rPr>
        <w:t>көшпелі</w:t>
      </w:r>
      <w:proofErr w:type="spellEnd"/>
      <w:r>
        <w:rPr>
          <w:sz w:val="28"/>
        </w:rPr>
        <w:t xml:space="preserve"> </w:t>
      </w:r>
      <w:proofErr w:type="spellStart"/>
      <w:r>
        <w:rPr>
          <w:sz w:val="28"/>
        </w:rPr>
        <w:t>қызмет</w:t>
      </w:r>
      <w:proofErr w:type="spellEnd"/>
      <w:r>
        <w:rPr>
          <w:sz w:val="28"/>
        </w:rPr>
        <w:t xml:space="preserve"> </w:t>
      </w:r>
      <w:proofErr w:type="spellStart"/>
      <w:r>
        <w:rPr>
          <w:sz w:val="28"/>
        </w:rPr>
        <w:t>көрсету</w:t>
      </w:r>
      <w:proofErr w:type="spellEnd"/>
      <w:r w:rsidRPr="006F6251">
        <w:rPr>
          <w:sz w:val="28"/>
        </w:rPr>
        <w:t xml:space="preserve"> </w:t>
      </w:r>
      <w:proofErr w:type="spellStart"/>
      <w:r w:rsidRPr="006F6251">
        <w:rPr>
          <w:sz w:val="28"/>
        </w:rPr>
        <w:t>форматында</w:t>
      </w:r>
      <w:proofErr w:type="spellEnd"/>
      <w:r w:rsidRPr="006F6251">
        <w:rPr>
          <w:sz w:val="28"/>
        </w:rPr>
        <w:t xml:space="preserve"> да </w:t>
      </w:r>
      <w:proofErr w:type="spellStart"/>
      <w:r w:rsidRPr="006F6251">
        <w:rPr>
          <w:sz w:val="28"/>
        </w:rPr>
        <w:t>пайдалана</w:t>
      </w:r>
      <w:proofErr w:type="spellEnd"/>
      <w:r w:rsidRPr="006F6251">
        <w:rPr>
          <w:sz w:val="28"/>
        </w:rPr>
        <w:t xml:space="preserve"> </w:t>
      </w:r>
      <w:proofErr w:type="spellStart"/>
      <w:r w:rsidRPr="006F6251">
        <w:rPr>
          <w:sz w:val="28"/>
        </w:rPr>
        <w:t>алады</w:t>
      </w:r>
      <w:proofErr w:type="spellEnd"/>
      <w:r w:rsidRPr="006F6251">
        <w:rPr>
          <w:sz w:val="28"/>
        </w:rPr>
        <w:t>.</w:t>
      </w:r>
      <w:r>
        <w:rPr>
          <w:sz w:val="28"/>
          <w:lang w:val="kk-KZ"/>
        </w:rPr>
        <w:t xml:space="preserve"> </w:t>
      </w:r>
      <w:ins w:id="0" w:author="Алмаз Умиртай" w:date="2026-07-29T08:46:00Z">
        <w:r w:rsidR="00141357" w:rsidRPr="00141357">
          <w:rPr>
            <w:sz w:val="28"/>
            <w:lang w:val="kk-KZ"/>
            <w:rPrChange w:id="1" w:author="Алмаз Умиртай" w:date="2026-07-29T08:46:00Z">
              <w:rPr/>
            </w:rPrChange>
          </w:rPr>
          <w:t>Көшпелі қызмет көрсету аясында</w:t>
        </w:r>
      </w:ins>
      <w:del w:id="2" w:author="Алмаз Умиртай" w:date="2026-07-29T08:46:00Z">
        <w:r w:rsidR="006148E4" w:rsidRPr="006148E4" w:rsidDel="00141357">
          <w:rPr>
            <w:sz w:val="28"/>
            <w:lang w:val="kk-KZ"/>
          </w:rPr>
          <w:delText>«Жеке менеджер» жобасы 2024 жылдан бері жұмыс істеп келеді. Мұнда</w:delText>
        </w:r>
      </w:del>
      <w:r w:rsidR="006148E4" w:rsidRPr="006148E4">
        <w:rPr>
          <w:sz w:val="28"/>
          <w:lang w:val="kk-KZ"/>
        </w:rPr>
        <w:t xml:space="preserve"> маман тапсырыс берушімен келісілген </w:t>
      </w:r>
      <w:r w:rsidR="006148E4">
        <w:rPr>
          <w:sz w:val="28"/>
          <w:lang w:val="kk-KZ"/>
        </w:rPr>
        <w:t xml:space="preserve">уақытта көрсетілген мекенжайға </w:t>
      </w:r>
      <w:r w:rsidR="006148E4" w:rsidRPr="006148E4">
        <w:rPr>
          <w:sz w:val="28"/>
          <w:lang w:val="kk-KZ"/>
        </w:rPr>
        <w:t xml:space="preserve">арнайы барып қызмет көрсетеді. </w:t>
      </w:r>
      <w:ins w:id="3" w:author="Алмаз Умиртай" w:date="2026-07-29T08:47:00Z">
        <w:r w:rsidR="00141357" w:rsidRPr="00157975">
          <w:rPr>
            <w:sz w:val="28"/>
            <w:lang w:val="kk-KZ"/>
            <w:rPrChange w:id="4" w:author="Алмаз Умиртай" w:date="2026-07-29T08:47:00Z">
              <w:rPr/>
            </w:rPrChange>
          </w:rPr>
          <w:t>Бұл форматта ХҚКО арқылы көрсетілетін мемлекеттік қызметтер ұсынылады, алайда</w:t>
        </w:r>
        <w:r w:rsidR="00157975">
          <w:rPr>
            <w:lang w:val="kk-KZ"/>
          </w:rPr>
          <w:t xml:space="preserve"> </w:t>
        </w:r>
      </w:ins>
      <w:del w:id="5" w:author="Алмаз Умиртай" w:date="2026-07-29T08:47:00Z">
        <w:r w:rsidR="00C53325" w:rsidDel="00157975">
          <w:rPr>
            <w:sz w:val="28"/>
            <w:lang w:val="kk-KZ"/>
          </w:rPr>
          <w:delText xml:space="preserve">Тек </w:delText>
        </w:r>
      </w:del>
      <w:r w:rsidR="00C53325">
        <w:rPr>
          <w:sz w:val="28"/>
          <w:lang w:val="kk-KZ"/>
        </w:rPr>
        <w:t>қ</w:t>
      </w:r>
      <w:r w:rsidR="00C53325" w:rsidRPr="006148E4">
        <w:rPr>
          <w:sz w:val="28"/>
          <w:lang w:val="kk-KZ"/>
        </w:rPr>
        <w:t>ауіпсіздік пен биометрия талаптарына байланысты жеке куәлік, төлқұжат</w:t>
      </w:r>
      <w:r w:rsidR="0004729A">
        <w:rPr>
          <w:sz w:val="28"/>
          <w:lang w:val="kk-KZ"/>
        </w:rPr>
        <w:t xml:space="preserve">, жүргізуші куәлігі мен </w:t>
      </w:r>
      <w:r w:rsidR="0004729A" w:rsidRPr="00401570">
        <w:rPr>
          <w:sz w:val="28"/>
          <w:lang w:val="kk-KZ"/>
        </w:rPr>
        <w:t xml:space="preserve">көлік құралын тіркеу </w:t>
      </w:r>
      <w:r w:rsidR="00C53325" w:rsidRPr="00401570">
        <w:rPr>
          <w:sz w:val="28"/>
          <w:lang w:val="kk-KZ"/>
        </w:rPr>
        <w:t xml:space="preserve">қызметтері </w:t>
      </w:r>
      <w:r w:rsidR="00401570" w:rsidRPr="00401570">
        <w:rPr>
          <w:sz w:val="28"/>
          <w:lang w:val="kk-KZ"/>
        </w:rPr>
        <w:t>бұл</w:t>
      </w:r>
      <w:r w:rsidR="00C53325" w:rsidRPr="00401570">
        <w:rPr>
          <w:sz w:val="28"/>
          <w:lang w:val="kk-KZ"/>
        </w:rPr>
        <w:t xml:space="preserve"> форматта ұсынылмайды. </w:t>
      </w:r>
      <w:ins w:id="6" w:author="Алмаз Умиртай" w:date="2026-07-29T08:48:00Z">
        <w:r w:rsidR="00157975" w:rsidRPr="00065F9F">
          <w:rPr>
            <w:sz w:val="28"/>
            <w:szCs w:val="28"/>
            <w:lang w:val="kk-KZ"/>
            <w:rPrChange w:id="7" w:author="User" w:date="2026-09-09T10:08:00Z">
              <w:rPr/>
            </w:rPrChange>
          </w:rPr>
          <w:t xml:space="preserve">Көшпелі қызмет көрсету құны </w:t>
        </w:r>
        <w:r w:rsidR="00157975" w:rsidRPr="00065F9F">
          <w:rPr>
            <w:sz w:val="28"/>
            <w:szCs w:val="28"/>
            <w:lang w:val="kk-KZ"/>
            <w:rPrChange w:id="8" w:author="User" w:date="2026-09-09T10:08:00Z">
              <w:rPr>
                <w:sz w:val="28"/>
                <w:szCs w:val="28"/>
              </w:rPr>
            </w:rPrChange>
          </w:rPr>
          <w:t>–</w:t>
        </w:r>
        <w:r w:rsidR="00157975" w:rsidRPr="00065F9F">
          <w:rPr>
            <w:sz w:val="28"/>
            <w:szCs w:val="28"/>
            <w:lang w:val="kk-KZ"/>
            <w:rPrChange w:id="9" w:author="User" w:date="2026-09-09T10:08:00Z">
              <w:rPr/>
            </w:rPrChange>
          </w:rPr>
          <w:t xml:space="preserve"> 7 447 теңге.</w:t>
        </w:r>
      </w:ins>
      <w:del w:id="10" w:author="Алмаз Умиртай" w:date="2026-07-29T08:48:00Z">
        <w:r w:rsidR="006148E4" w:rsidRPr="00157975" w:rsidDel="00157975">
          <w:rPr>
            <w:sz w:val="28"/>
            <w:szCs w:val="28"/>
            <w:lang w:val="kk-KZ"/>
            <w:rPrChange w:id="11" w:author="Алмаз Умиртай" w:date="2026-07-29T08:48:00Z">
              <w:rPr>
                <w:sz w:val="28"/>
                <w:lang w:val="kk-KZ"/>
              </w:rPr>
            </w:rPrChange>
          </w:rPr>
          <w:delText xml:space="preserve">Сервис құны </w:delText>
        </w:r>
        <w:r w:rsidR="0046600F" w:rsidRPr="00157975" w:rsidDel="00157975">
          <w:rPr>
            <w:sz w:val="28"/>
            <w:szCs w:val="28"/>
            <w:lang w:val="kk-KZ"/>
            <w:rPrChange w:id="12" w:author="Алмаз Умиртай" w:date="2026-07-29T08:48:00Z">
              <w:rPr>
                <w:sz w:val="28"/>
                <w:lang w:val="kk-KZ"/>
              </w:rPr>
            </w:rPrChange>
          </w:rPr>
          <w:delText>-</w:delText>
        </w:r>
        <w:r w:rsidR="006148E4" w:rsidRPr="00157975" w:rsidDel="00157975">
          <w:rPr>
            <w:sz w:val="28"/>
            <w:szCs w:val="28"/>
            <w:lang w:val="kk-KZ"/>
            <w:rPrChange w:id="13" w:author="Алмаз Умиртай" w:date="2026-07-29T08:48:00Z">
              <w:rPr>
                <w:sz w:val="28"/>
                <w:lang w:val="kk-KZ"/>
              </w:rPr>
            </w:rPrChange>
          </w:rPr>
          <w:delText xml:space="preserve"> 7 447 теңге,</w:delText>
        </w:r>
      </w:del>
      <w:r w:rsidR="006148E4" w:rsidRPr="00401570">
        <w:rPr>
          <w:sz w:val="28"/>
          <w:lang w:val="kk-KZ"/>
        </w:rPr>
        <w:t xml:space="preserve"> </w:t>
      </w:r>
      <w:del w:id="14" w:author="Алмаз Умиртай" w:date="2026-07-29T08:48:00Z">
        <w:r w:rsidR="006148E4" w:rsidRPr="00401570" w:rsidDel="00157975">
          <w:rPr>
            <w:rStyle w:val="bumpedfont15"/>
            <w:sz w:val="28"/>
            <w:szCs w:val="28"/>
            <w:bdr w:val="none" w:sz="0" w:space="0" w:color="auto" w:frame="1"/>
            <w:lang w:val="kk-KZ"/>
          </w:rPr>
          <w:delText>оған</w:delText>
        </w:r>
      </w:del>
      <w:ins w:id="15" w:author="Алмаз Умиртай" w:date="2026-07-29T08:48:00Z">
        <w:r w:rsidR="00157975">
          <w:rPr>
            <w:rStyle w:val="bumpedfont15"/>
            <w:sz w:val="28"/>
            <w:szCs w:val="28"/>
            <w:bdr w:val="none" w:sz="0" w:space="0" w:color="auto" w:frame="1"/>
            <w:lang w:val="kk-KZ"/>
          </w:rPr>
          <w:t>Осы сомаға</w:t>
        </w:r>
      </w:ins>
      <w:r w:rsidR="006148E4" w:rsidRPr="00401570">
        <w:rPr>
          <w:rStyle w:val="bumpedfont15"/>
          <w:sz w:val="28"/>
          <w:szCs w:val="28"/>
          <w:bdr w:val="none" w:sz="0" w:space="0" w:color="auto" w:frame="1"/>
          <w:lang w:val="kk-KZ"/>
        </w:rPr>
        <w:t xml:space="preserve"> ұйымдастыру мен жеткізу шығындары кіреді</w:t>
      </w:r>
      <w:r w:rsidR="006148E4" w:rsidRPr="00401570">
        <w:rPr>
          <w:sz w:val="28"/>
          <w:szCs w:val="28"/>
          <w:lang w:val="kk-KZ"/>
        </w:rPr>
        <w:t>.</w:t>
      </w:r>
      <w:r w:rsidR="006148E4" w:rsidRPr="00401570">
        <w:rPr>
          <w:sz w:val="28"/>
          <w:lang w:val="kk-KZ"/>
        </w:rPr>
        <w:t xml:space="preserve"> </w:t>
      </w:r>
    </w:p>
    <w:p w14:paraId="6BC379E8" w14:textId="60C89AC1" w:rsidR="006148E4" w:rsidRPr="005F3A3D" w:rsidRDefault="0031449D" w:rsidP="006148E4">
      <w:pPr>
        <w:pStyle w:val="s11"/>
        <w:shd w:val="clear" w:color="auto" w:fill="FFFFFF"/>
        <w:spacing w:before="0" w:beforeAutospacing="0" w:after="240" w:afterAutospacing="0" w:line="276" w:lineRule="auto"/>
        <w:ind w:firstLine="567"/>
        <w:jc w:val="both"/>
        <w:rPr>
          <w:sz w:val="28"/>
          <w:lang w:val="kk-KZ"/>
        </w:rPr>
      </w:pPr>
      <w:r>
        <w:rPr>
          <w:sz w:val="28"/>
          <w:lang w:val="kk-KZ"/>
        </w:rPr>
        <w:t>Сервиске</w:t>
      </w:r>
      <w:r w:rsidR="006148E4" w:rsidRPr="0004729A">
        <w:rPr>
          <w:sz w:val="28"/>
          <w:lang w:val="kk-KZ"/>
        </w:rPr>
        <w:t xml:space="preserve"> тапсырыс беру өте қарапайым. </w:t>
      </w:r>
      <w:r w:rsidR="006148E4" w:rsidRPr="005F3A3D">
        <w:rPr>
          <w:sz w:val="28"/>
          <w:lang w:val="kk-KZ"/>
        </w:rPr>
        <w:t>Мемлекеттік корпорацияның ресми сайтына кіріп, «Жеке менеджер» бөлімінде</w:t>
      </w:r>
      <w:ins w:id="16" w:author="Алмаз Умиртай" w:date="2026-07-29T08:49:00Z">
        <w:r w:rsidR="00157975">
          <w:rPr>
            <w:sz w:val="28"/>
            <w:lang w:val="kk-KZ"/>
          </w:rPr>
          <w:t>гі</w:t>
        </w:r>
      </w:ins>
      <w:r w:rsidR="006148E4" w:rsidRPr="005F3A3D">
        <w:rPr>
          <w:sz w:val="28"/>
          <w:lang w:val="kk-KZ"/>
        </w:rPr>
        <w:t xml:space="preserve"> </w:t>
      </w:r>
      <w:r w:rsidR="007F7C77">
        <w:rPr>
          <w:sz w:val="28"/>
          <w:lang w:val="kk-KZ"/>
        </w:rPr>
        <w:t>«Ө</w:t>
      </w:r>
      <w:r w:rsidR="006148E4" w:rsidRPr="005F3A3D">
        <w:rPr>
          <w:sz w:val="28"/>
          <w:lang w:val="kk-KZ"/>
        </w:rPr>
        <w:t>тінім</w:t>
      </w:r>
      <w:r w:rsidR="007F7C77">
        <w:rPr>
          <w:sz w:val="28"/>
          <w:lang w:val="kk-KZ"/>
        </w:rPr>
        <w:t xml:space="preserve"> қалдыру» батырмасын басып, қажетті ақпаратты енгізу керек.</w:t>
      </w:r>
      <w:r w:rsidR="006148E4" w:rsidRPr="005F3A3D">
        <w:rPr>
          <w:sz w:val="28"/>
          <w:lang w:val="kk-KZ"/>
        </w:rPr>
        <w:t xml:space="preserve"> </w:t>
      </w:r>
      <w:r w:rsidR="007F7C77">
        <w:rPr>
          <w:sz w:val="28"/>
          <w:lang w:val="kk-KZ"/>
        </w:rPr>
        <w:t>О</w:t>
      </w:r>
      <w:r w:rsidR="006148E4" w:rsidRPr="005F3A3D">
        <w:rPr>
          <w:sz w:val="28"/>
          <w:lang w:val="kk-KZ"/>
        </w:rPr>
        <w:t xml:space="preserve">дан кейін мамандар </w:t>
      </w:r>
      <w:ins w:id="17" w:author="Алмаз Умиртай" w:date="2026-07-29T08:50:00Z">
        <w:r w:rsidR="00157975">
          <w:rPr>
            <w:sz w:val="28"/>
            <w:lang w:val="kk-KZ"/>
          </w:rPr>
          <w:t xml:space="preserve">қызмет алушымен </w:t>
        </w:r>
      </w:ins>
      <w:r w:rsidR="006148E4" w:rsidRPr="005F3A3D">
        <w:rPr>
          <w:sz w:val="28"/>
          <w:lang w:val="kk-KZ"/>
        </w:rPr>
        <w:t xml:space="preserve">хабарласып, </w:t>
      </w:r>
      <w:ins w:id="18" w:author="Алмаз Умиртай" w:date="2026-07-29T08:50:00Z">
        <w:r w:rsidR="00157975" w:rsidRPr="00157975">
          <w:rPr>
            <w:sz w:val="28"/>
            <w:lang w:val="kk-KZ"/>
            <w:rPrChange w:id="19" w:author="Алмаз Умиртай" w:date="2026-07-29T08:50:00Z">
              <w:rPr/>
            </w:rPrChange>
          </w:rPr>
          <w:t>өтінімнің мән-жайын нақтылап</w:t>
        </w:r>
        <w:r w:rsidR="00157975">
          <w:rPr>
            <w:sz w:val="28"/>
            <w:lang w:val="kk-KZ"/>
          </w:rPr>
          <w:t>,</w:t>
        </w:r>
        <w:r w:rsidR="00157975" w:rsidRPr="00157975">
          <w:rPr>
            <w:sz w:val="28"/>
            <w:lang w:val="kk-KZ"/>
            <w:rPrChange w:id="20" w:author="Алмаз Умиртай" w:date="2026-07-29T08:50:00Z">
              <w:rPr>
                <w:lang w:val="kk-KZ"/>
              </w:rPr>
            </w:rPrChange>
          </w:rPr>
          <w:t xml:space="preserve"> </w:t>
        </w:r>
      </w:ins>
      <w:del w:id="21" w:author="Алмаз Умиртай" w:date="2026-07-29T08:50:00Z">
        <w:r w:rsidR="00401570" w:rsidDel="00157975">
          <w:rPr>
            <w:sz w:val="28"/>
            <w:lang w:val="kk-KZ"/>
          </w:rPr>
          <w:delText xml:space="preserve">қызмет алушымен </w:delText>
        </w:r>
      </w:del>
      <w:r w:rsidR="006148E4" w:rsidRPr="005F3A3D">
        <w:rPr>
          <w:sz w:val="28"/>
          <w:lang w:val="kk-KZ"/>
        </w:rPr>
        <w:t xml:space="preserve">қолайлы уақытты </w:t>
      </w:r>
      <w:del w:id="22" w:author="Алмаз Умиртай" w:date="2026-07-29T08:50:00Z">
        <w:r w:rsidR="006148E4" w:rsidRPr="005F3A3D" w:rsidDel="00157975">
          <w:rPr>
            <w:sz w:val="28"/>
            <w:lang w:val="kk-KZ"/>
          </w:rPr>
          <w:delText>нақтылайды</w:delText>
        </w:r>
      </w:del>
      <w:ins w:id="23" w:author="Алмаз Умиртай" w:date="2026-07-29T08:50:00Z">
        <w:r w:rsidR="00157975">
          <w:rPr>
            <w:sz w:val="28"/>
            <w:lang w:val="kk-KZ"/>
          </w:rPr>
          <w:t>келіседі</w:t>
        </w:r>
      </w:ins>
      <w:r w:rsidR="006148E4" w:rsidRPr="005F3A3D">
        <w:rPr>
          <w:sz w:val="28"/>
          <w:lang w:val="kk-KZ"/>
        </w:rPr>
        <w:t xml:space="preserve">. Сонымен қатар </w:t>
      </w:r>
      <w:ins w:id="24" w:author="Алмаз Умиртай" w:date="2026-07-29T08:51:00Z">
        <w:r w:rsidR="00157975">
          <w:rPr>
            <w:sz w:val="28"/>
            <w:lang w:val="kk-KZ"/>
          </w:rPr>
          <w:t xml:space="preserve">өтінімді </w:t>
        </w:r>
      </w:ins>
      <w:r w:rsidR="006148E4" w:rsidRPr="005F3A3D">
        <w:rPr>
          <w:sz w:val="28"/>
          <w:lang w:val="kk-KZ"/>
        </w:rPr>
        <w:t xml:space="preserve">«ЦОН» мобильді қосымшасы немесе 1414 </w:t>
      </w:r>
      <w:ins w:id="25" w:author="Алмаз Умиртай" w:date="2026-07-29T08:51:00Z">
        <w:r w:rsidR="00157975">
          <w:rPr>
            <w:sz w:val="28"/>
            <w:lang w:val="kk-KZ"/>
          </w:rPr>
          <w:t xml:space="preserve">байланыс </w:t>
        </w:r>
      </w:ins>
      <w:r w:rsidR="006148E4" w:rsidRPr="005F3A3D">
        <w:rPr>
          <w:sz w:val="28"/>
          <w:lang w:val="kk-KZ"/>
        </w:rPr>
        <w:t xml:space="preserve">нөмірі арқылы да </w:t>
      </w:r>
      <w:del w:id="26" w:author="Алмаз Умиртай" w:date="2026-07-29T08:51:00Z">
        <w:r w:rsidR="006148E4" w:rsidRPr="005F3A3D" w:rsidDel="00157975">
          <w:rPr>
            <w:sz w:val="28"/>
            <w:lang w:val="kk-KZ"/>
          </w:rPr>
          <w:delText xml:space="preserve">жүгінуге </w:delText>
        </w:r>
      </w:del>
      <w:ins w:id="27" w:author="Алмаз Умиртай" w:date="2026-07-29T08:51:00Z">
        <w:r w:rsidR="00157975">
          <w:rPr>
            <w:sz w:val="28"/>
            <w:lang w:val="kk-KZ"/>
          </w:rPr>
          <w:t xml:space="preserve">беруге </w:t>
        </w:r>
      </w:ins>
      <w:r w:rsidR="006148E4" w:rsidRPr="005F3A3D">
        <w:rPr>
          <w:sz w:val="28"/>
          <w:lang w:val="kk-KZ"/>
        </w:rPr>
        <w:t>болады. Оператормен сөйлескеннен кейін телефон</w:t>
      </w:r>
      <w:ins w:id="28" w:author="Алмаз Умиртай" w:date="2026-07-29T08:51:00Z">
        <w:r w:rsidR="00157975">
          <w:rPr>
            <w:sz w:val="28"/>
            <w:lang w:val="kk-KZ"/>
          </w:rPr>
          <w:t>ға</w:t>
        </w:r>
      </w:ins>
      <w:del w:id="29" w:author="Алмаз Умиртай" w:date="2026-07-29T08:51:00Z">
        <w:r w:rsidR="006148E4" w:rsidRPr="005F3A3D" w:rsidDel="00157975">
          <w:rPr>
            <w:sz w:val="28"/>
            <w:lang w:val="kk-KZ"/>
          </w:rPr>
          <w:delText>ыңызға</w:delText>
        </w:r>
      </w:del>
      <w:r w:rsidR="006148E4" w:rsidRPr="005F3A3D">
        <w:rPr>
          <w:sz w:val="28"/>
          <w:lang w:val="kk-KZ"/>
        </w:rPr>
        <w:t xml:space="preserve"> арнайы сілтеме жазылған SMS</w:t>
      </w:r>
      <w:ins w:id="30" w:author="Алмаз Умиртай" w:date="2026-07-29T08:52:00Z">
        <w:r w:rsidR="00157975">
          <w:rPr>
            <w:sz w:val="28"/>
            <w:lang w:val="kk-KZ"/>
          </w:rPr>
          <w:t xml:space="preserve"> хабарлама</w:t>
        </w:r>
      </w:ins>
      <w:r w:rsidR="006148E4" w:rsidRPr="005F3A3D">
        <w:rPr>
          <w:sz w:val="28"/>
          <w:lang w:val="kk-KZ"/>
        </w:rPr>
        <w:t xml:space="preserve"> келеді, соғ</w:t>
      </w:r>
      <w:r w:rsidR="00C53325" w:rsidRPr="005F3A3D">
        <w:rPr>
          <w:sz w:val="28"/>
          <w:lang w:val="kk-KZ"/>
        </w:rPr>
        <w:t>ан өту арқылы өтінімді онлайн р</w:t>
      </w:r>
      <w:r w:rsidR="00C53325">
        <w:rPr>
          <w:sz w:val="28"/>
          <w:lang w:val="kk-KZ"/>
        </w:rPr>
        <w:t>ә</w:t>
      </w:r>
      <w:r w:rsidR="0004729A" w:rsidRPr="005F3A3D">
        <w:rPr>
          <w:sz w:val="28"/>
          <w:lang w:val="kk-KZ"/>
        </w:rPr>
        <w:t>сімдеуге мүмкіндік бар</w:t>
      </w:r>
      <w:r w:rsidR="006148E4" w:rsidRPr="005F3A3D">
        <w:rPr>
          <w:sz w:val="28"/>
          <w:lang w:val="kk-KZ"/>
        </w:rPr>
        <w:t>.</w:t>
      </w:r>
    </w:p>
    <w:p w14:paraId="4528B211" w14:textId="77777777" w:rsidR="006148E4" w:rsidRPr="006148E4" w:rsidRDefault="006148E4" w:rsidP="006148E4">
      <w:pPr>
        <w:pStyle w:val="s11"/>
        <w:shd w:val="clear" w:color="auto" w:fill="FFFFFF"/>
        <w:spacing w:before="0" w:beforeAutospacing="0" w:after="240" w:afterAutospacing="0" w:line="276" w:lineRule="auto"/>
        <w:ind w:firstLine="567"/>
        <w:jc w:val="both"/>
        <w:rPr>
          <w:sz w:val="28"/>
          <w:szCs w:val="28"/>
          <w:lang w:val="kk-KZ"/>
        </w:rPr>
      </w:pPr>
      <w:r w:rsidRPr="006148E4">
        <w:rPr>
          <w:rStyle w:val="bumpedfont15"/>
          <w:sz w:val="28"/>
          <w:szCs w:val="28"/>
          <w:bdr w:val="none" w:sz="0" w:space="0" w:color="auto" w:frame="1"/>
          <w:shd w:val="clear" w:color="auto" w:fill="FFFFFF"/>
          <w:lang w:val="kk-KZ"/>
        </w:rPr>
        <w:t>Айта кетейік, Халыққа қызмет көрсету орталықтарының өзінде де «Жеке менеджер» сервисі қарастырылған. Бұл қызметті орталықта қолдансаңыз, сізге басымдығы бар талон беріледі. Одан кейін қызмет көрсету туралы келісімшарт жасалады. Халыққа қызмет көрсету орталықтарында бұл қызметтің құны – 5697 теңге, ал мамандандырылған халыққа қызмет көрсету орталығында – 6306 теңгені құрайды.</w:t>
      </w:r>
    </w:p>
    <w:p w14:paraId="45440886" w14:textId="77777777" w:rsidR="0004729A" w:rsidRPr="0004729A" w:rsidRDefault="0004729A" w:rsidP="0004729A">
      <w:pPr>
        <w:pStyle w:val="s11"/>
        <w:shd w:val="clear" w:color="auto" w:fill="FFFFFF"/>
        <w:spacing w:before="0" w:beforeAutospacing="0" w:after="240" w:afterAutospacing="0" w:line="276" w:lineRule="auto"/>
        <w:ind w:firstLine="567"/>
        <w:jc w:val="both"/>
        <w:rPr>
          <w:sz w:val="28"/>
          <w:lang w:val="kk-KZ"/>
        </w:rPr>
      </w:pPr>
      <w:r>
        <w:rPr>
          <w:sz w:val="28"/>
          <w:lang w:val="kk-KZ"/>
        </w:rPr>
        <w:t>Азаматтардың</w:t>
      </w:r>
      <w:r w:rsidR="006F6251" w:rsidRPr="006F6251">
        <w:rPr>
          <w:sz w:val="28"/>
          <w:lang w:val="kk-KZ"/>
        </w:rPr>
        <w:t xml:space="preserve"> уақытын үнемдеуге және ыңға</w:t>
      </w:r>
      <w:r w:rsidR="006F6251">
        <w:rPr>
          <w:sz w:val="28"/>
          <w:lang w:val="kk-KZ"/>
        </w:rPr>
        <w:t>йлылығын арттыруға бағытталған сервис</w:t>
      </w:r>
      <w:r w:rsidR="006F6251" w:rsidRPr="006F6251">
        <w:rPr>
          <w:sz w:val="28"/>
          <w:lang w:val="kk-KZ"/>
        </w:rPr>
        <w:t xml:space="preserve"> Қостанай облысында жоғары сұранысқа ие.</w:t>
      </w:r>
      <w:r w:rsidR="007F7C77">
        <w:rPr>
          <w:sz w:val="28"/>
          <w:lang w:val="kk-KZ"/>
        </w:rPr>
        <w:t xml:space="preserve"> </w:t>
      </w:r>
      <w:r w:rsidR="00C53325">
        <w:rPr>
          <w:sz w:val="28"/>
          <w:lang w:val="kk-KZ"/>
        </w:rPr>
        <w:t>2026</w:t>
      </w:r>
      <w:r w:rsidR="00A26C7F" w:rsidRPr="007F7C77">
        <w:rPr>
          <w:sz w:val="28"/>
          <w:lang w:val="kk-KZ"/>
        </w:rPr>
        <w:t xml:space="preserve"> жылдың </w:t>
      </w:r>
      <w:r w:rsidR="00C53325">
        <w:rPr>
          <w:sz w:val="28"/>
          <w:lang w:val="kk-KZ"/>
        </w:rPr>
        <w:t>бірінші жартыжылдығында</w:t>
      </w:r>
      <w:r w:rsidR="00A26C7F" w:rsidRPr="007F7C77">
        <w:rPr>
          <w:sz w:val="28"/>
          <w:lang w:val="kk-KZ"/>
        </w:rPr>
        <w:t xml:space="preserve"> </w:t>
      </w:r>
      <w:r w:rsidR="007F7C77">
        <w:rPr>
          <w:sz w:val="28"/>
          <w:lang w:val="kk-KZ"/>
        </w:rPr>
        <w:t xml:space="preserve">аймақтың </w:t>
      </w:r>
      <w:r w:rsidR="00C53325">
        <w:rPr>
          <w:sz w:val="28"/>
          <w:lang w:val="kk-KZ"/>
        </w:rPr>
        <w:t xml:space="preserve">350-ге жуық </w:t>
      </w:r>
      <w:r w:rsidR="00A26C7F">
        <w:rPr>
          <w:sz w:val="28"/>
          <w:lang w:val="kk-KZ"/>
        </w:rPr>
        <w:t>тұрғыны</w:t>
      </w:r>
      <w:r w:rsidR="00A26C7F" w:rsidRPr="007F7C77">
        <w:rPr>
          <w:sz w:val="28"/>
          <w:lang w:val="kk-KZ"/>
        </w:rPr>
        <w:t xml:space="preserve"> ХҚКО-дағы </w:t>
      </w:r>
      <w:r w:rsidR="00A26C7F">
        <w:rPr>
          <w:sz w:val="28"/>
          <w:lang w:val="kk-KZ"/>
        </w:rPr>
        <w:t>жеке</w:t>
      </w:r>
      <w:r>
        <w:rPr>
          <w:sz w:val="28"/>
          <w:lang w:val="kk-KZ"/>
        </w:rPr>
        <w:t xml:space="preserve"> сүйемелдеу қызметін пайдаланған</w:t>
      </w:r>
      <w:r w:rsidR="00A26C7F" w:rsidRPr="00C53325">
        <w:rPr>
          <w:sz w:val="28"/>
          <w:lang w:val="kk-KZ"/>
        </w:rPr>
        <w:t>.</w:t>
      </w:r>
      <w:r>
        <w:rPr>
          <w:sz w:val="28"/>
          <w:lang w:val="kk-KZ"/>
        </w:rPr>
        <w:t xml:space="preserve"> Бұл </w:t>
      </w:r>
      <w:r w:rsidRPr="0004729A">
        <w:rPr>
          <w:sz w:val="28"/>
          <w:szCs w:val="28"/>
          <w:shd w:val="clear" w:color="auto" w:fill="FFFFFF"/>
          <w:lang w:val="kk-KZ"/>
        </w:rPr>
        <w:t>қызмет әсіресе</w:t>
      </w:r>
      <w:r>
        <w:rPr>
          <w:sz w:val="28"/>
          <w:szCs w:val="28"/>
          <w:shd w:val="clear" w:color="auto" w:fill="FFFFFF"/>
          <w:lang w:val="kk-KZ"/>
        </w:rPr>
        <w:t xml:space="preserve"> өңірдің </w:t>
      </w:r>
      <w:r w:rsidRPr="0004729A">
        <w:rPr>
          <w:sz w:val="28"/>
          <w:szCs w:val="28"/>
          <w:shd w:val="clear" w:color="auto" w:fill="FFFFFF"/>
          <w:lang w:val="kk-KZ"/>
        </w:rPr>
        <w:t>кішкентай баласы бар ата-аналарға, жұмыс кестесі тығыз азаматтарға, кәсіпкерлерге және денсаулығына байланысты қозғалыс</w:t>
      </w:r>
      <w:r>
        <w:rPr>
          <w:sz w:val="28"/>
          <w:szCs w:val="28"/>
          <w:shd w:val="clear" w:color="auto" w:fill="FFFFFF"/>
          <w:lang w:val="kk-KZ"/>
        </w:rPr>
        <w:t>ы шектеулі жандарға қолайлылық туғызып отыр.</w:t>
      </w:r>
    </w:p>
    <w:p w14:paraId="5E07C80E" w14:textId="0AE5D0FB" w:rsidR="00A26C7F" w:rsidRPr="00D03F1B" w:rsidDel="00157975" w:rsidRDefault="00A26C7F" w:rsidP="00A26C7F">
      <w:pPr>
        <w:spacing w:after="0" w:line="276" w:lineRule="auto"/>
        <w:ind w:firstLine="567"/>
        <w:jc w:val="center"/>
        <w:rPr>
          <w:del w:id="31" w:author="Алмаз Умиртай" w:date="2026-07-29T08:54:00Z"/>
          <w:rFonts w:ascii="Times New Roman" w:hAnsi="Times New Roman" w:cs="Times New Roman"/>
          <w:b/>
          <w:sz w:val="28"/>
          <w:lang w:val="kk-KZ"/>
        </w:rPr>
      </w:pPr>
    </w:p>
    <w:p w14:paraId="6B92B6F2" w14:textId="2D8EF21E" w:rsidR="00A26C7F" w:rsidRPr="00D03F1B" w:rsidDel="00157975" w:rsidRDefault="00A26C7F" w:rsidP="00A26C7F">
      <w:pPr>
        <w:spacing w:after="0" w:line="276" w:lineRule="auto"/>
        <w:ind w:firstLine="567"/>
        <w:jc w:val="center"/>
        <w:rPr>
          <w:del w:id="32" w:author="Алмаз Умиртай" w:date="2026-07-29T08:54:00Z"/>
          <w:rFonts w:ascii="Times New Roman" w:hAnsi="Times New Roman" w:cs="Times New Roman"/>
          <w:b/>
          <w:sz w:val="28"/>
          <w:lang w:val="kk-KZ"/>
        </w:rPr>
      </w:pPr>
    </w:p>
    <w:p w14:paraId="76815766" w14:textId="77777777" w:rsidR="00A26C7F" w:rsidRPr="00D03F1B" w:rsidRDefault="00A26C7F" w:rsidP="00A26C7F">
      <w:pPr>
        <w:spacing w:after="0" w:line="276" w:lineRule="auto"/>
        <w:ind w:firstLine="567"/>
        <w:jc w:val="center"/>
        <w:rPr>
          <w:rFonts w:ascii="Times New Roman" w:hAnsi="Times New Roman" w:cs="Times New Roman"/>
          <w:b/>
          <w:sz w:val="6"/>
          <w:lang w:val="kk-KZ"/>
        </w:rPr>
      </w:pPr>
    </w:p>
    <w:p w14:paraId="5B02DD10" w14:textId="77777777" w:rsidR="00A26C7F" w:rsidRPr="00D03F1B" w:rsidRDefault="00A26C7F" w:rsidP="00A26C7F">
      <w:pPr>
        <w:spacing w:after="0" w:line="276" w:lineRule="auto"/>
        <w:ind w:firstLine="567"/>
        <w:jc w:val="center"/>
        <w:rPr>
          <w:rFonts w:ascii="Times New Roman" w:hAnsi="Times New Roman" w:cs="Times New Roman"/>
          <w:b/>
          <w:sz w:val="6"/>
          <w:lang w:val="kk-KZ"/>
        </w:rPr>
      </w:pPr>
    </w:p>
    <w:p w14:paraId="17E79624" w14:textId="7D7A1CC8" w:rsidR="0004729A" w:rsidRPr="00401570" w:rsidDel="00065F9F" w:rsidRDefault="00401570" w:rsidP="0004729A">
      <w:pPr>
        <w:spacing w:after="0" w:line="276" w:lineRule="auto"/>
        <w:ind w:firstLine="567"/>
        <w:jc w:val="center"/>
        <w:rPr>
          <w:del w:id="33" w:author="User" w:date="2026-09-09T10:08:00Z"/>
          <w:rFonts w:ascii="Times New Roman" w:hAnsi="Times New Roman" w:cs="Times New Roman"/>
          <w:b/>
          <w:sz w:val="28"/>
          <w:szCs w:val="28"/>
        </w:rPr>
      </w:pPr>
      <w:bookmarkStart w:id="34" w:name="_GoBack"/>
      <w:bookmarkEnd w:id="34"/>
      <w:del w:id="35" w:author="User" w:date="2026-09-09T10:08:00Z">
        <w:r w:rsidRPr="00401570" w:rsidDel="00065F9F">
          <w:rPr>
            <w:rFonts w:ascii="Times New Roman" w:hAnsi="Times New Roman" w:cs="Times New Roman"/>
            <w:b/>
            <w:sz w:val="28"/>
            <w:szCs w:val="28"/>
          </w:rPr>
          <w:delText xml:space="preserve">Сервис </w:delText>
        </w:r>
        <w:r w:rsidDel="00065F9F">
          <w:rPr>
            <w:rFonts w:ascii="Times New Roman" w:hAnsi="Times New Roman" w:cs="Times New Roman"/>
            <w:b/>
            <w:sz w:val="28"/>
            <w:szCs w:val="28"/>
            <w:lang w:val="kk-KZ"/>
          </w:rPr>
          <w:delText>«</w:delText>
        </w:r>
        <w:r w:rsidDel="00065F9F">
          <w:rPr>
            <w:rFonts w:ascii="Times New Roman" w:hAnsi="Times New Roman" w:cs="Times New Roman"/>
            <w:b/>
            <w:sz w:val="28"/>
            <w:szCs w:val="28"/>
          </w:rPr>
          <w:delText>Персональный менеджер»</w:delText>
        </w:r>
        <w:r w:rsidRPr="00401570" w:rsidDel="00065F9F">
          <w:rPr>
            <w:rFonts w:ascii="Times New Roman" w:hAnsi="Times New Roman" w:cs="Times New Roman"/>
            <w:b/>
            <w:sz w:val="28"/>
            <w:szCs w:val="28"/>
          </w:rPr>
          <w:delText xml:space="preserve"> завоевывает популярность</w:delText>
        </w:r>
      </w:del>
    </w:p>
    <w:p w14:paraId="2A77A910" w14:textId="50AF1CD7" w:rsidR="00401570" w:rsidRPr="00A26C7F" w:rsidDel="00065F9F" w:rsidRDefault="00401570" w:rsidP="0004729A">
      <w:pPr>
        <w:spacing w:after="0" w:line="276" w:lineRule="auto"/>
        <w:ind w:firstLine="567"/>
        <w:jc w:val="center"/>
        <w:rPr>
          <w:del w:id="36" w:author="User" w:date="2026-09-09T10:08:00Z"/>
          <w:rFonts w:ascii="Times New Roman" w:hAnsi="Times New Roman" w:cs="Times New Roman"/>
          <w:b/>
          <w:sz w:val="28"/>
          <w:lang w:val="kk-KZ"/>
        </w:rPr>
      </w:pPr>
    </w:p>
    <w:p w14:paraId="4B9D9750" w14:textId="2CA431F6" w:rsidR="00401570" w:rsidDel="00065F9F" w:rsidRDefault="0004729A" w:rsidP="00401570">
      <w:pPr>
        <w:spacing w:line="276" w:lineRule="auto"/>
        <w:ind w:firstLine="567"/>
        <w:jc w:val="both"/>
        <w:rPr>
          <w:del w:id="37" w:author="User" w:date="2026-09-09T10:08:00Z"/>
          <w:rFonts w:ascii="Roboto" w:hAnsi="Roboto"/>
          <w:sz w:val="23"/>
          <w:szCs w:val="23"/>
          <w:shd w:val="clear" w:color="auto" w:fill="FFFFFF"/>
          <w:lang w:val="kk-KZ"/>
        </w:rPr>
      </w:pPr>
      <w:del w:id="38" w:author="User" w:date="2026-09-09T10:08:00Z">
        <w:r w:rsidRPr="0004729A" w:rsidDel="00065F9F">
          <w:rPr>
            <w:rFonts w:ascii="Times New Roman" w:eastAsia="Times New Roman" w:hAnsi="Times New Roman" w:cs="Times New Roman"/>
            <w:sz w:val="28"/>
            <w:szCs w:val="24"/>
            <w:lang w:eastAsia="ru-RU"/>
          </w:rPr>
          <w:delText xml:space="preserve">Государственная корпорация «Правительство для граждан» системно развивает качество и форматы оказания государственных услуг населению. Одно из предлагаемых современных решений </w:delText>
        </w:r>
        <w:r w:rsidDel="00065F9F">
          <w:rPr>
            <w:rFonts w:ascii="Times New Roman" w:eastAsia="Times New Roman" w:hAnsi="Times New Roman" w:cs="Times New Roman"/>
            <w:sz w:val="28"/>
            <w:szCs w:val="24"/>
            <w:lang w:val="kk-KZ" w:eastAsia="ru-RU"/>
          </w:rPr>
          <w:delText>–</w:delText>
        </w:r>
        <w:r w:rsidRPr="0004729A" w:rsidDel="00065F9F">
          <w:rPr>
            <w:rFonts w:ascii="Times New Roman" w:eastAsia="Times New Roman" w:hAnsi="Times New Roman" w:cs="Times New Roman"/>
            <w:sz w:val="28"/>
            <w:szCs w:val="24"/>
            <w:lang w:eastAsia="ru-RU"/>
          </w:rPr>
          <w:delText xml:space="preserve"> сервис «Персональный менеджер». </w:delText>
        </w:r>
        <w:r w:rsidR="0031449D" w:rsidDel="00065F9F">
          <w:rPr>
            <w:rFonts w:ascii="Times New Roman" w:eastAsia="Times New Roman" w:hAnsi="Times New Roman" w:cs="Times New Roman"/>
            <w:sz w:val="28"/>
            <w:szCs w:val="24"/>
            <w:lang w:val="kk-KZ" w:eastAsia="ru-RU"/>
          </w:rPr>
          <w:delText xml:space="preserve">Услугой </w:delText>
        </w:r>
      </w:del>
      <w:ins w:id="39" w:author="Динара Нигметова" w:date="2026-07-28T15:10:00Z">
        <w:del w:id="40" w:author="User" w:date="2026-09-09T10:08:00Z">
          <w:r w:rsidR="00D13FD2" w:rsidDel="00065F9F">
            <w:rPr>
              <w:rFonts w:ascii="Times New Roman" w:eastAsia="Times New Roman" w:hAnsi="Times New Roman" w:cs="Times New Roman"/>
              <w:sz w:val="28"/>
              <w:szCs w:val="24"/>
              <w:lang w:val="kk-KZ" w:eastAsia="ru-RU"/>
            </w:rPr>
            <w:delText xml:space="preserve">Возможностью </w:delText>
          </w:r>
        </w:del>
      </w:ins>
      <w:del w:id="41" w:author="User" w:date="2026-09-09T10:08:00Z">
        <w:r w:rsidR="0031449D" w:rsidDel="00065F9F">
          <w:rPr>
            <w:rFonts w:ascii="Times New Roman" w:eastAsia="Times New Roman" w:hAnsi="Times New Roman" w:cs="Times New Roman"/>
            <w:sz w:val="28"/>
            <w:szCs w:val="24"/>
            <w:lang w:val="kk-KZ" w:eastAsia="ru-RU"/>
          </w:rPr>
          <w:delText>индивидуального сопровождения</w:delText>
        </w:r>
        <w:r w:rsidRPr="0004729A" w:rsidDel="00065F9F">
          <w:rPr>
            <w:rFonts w:ascii="Times New Roman" w:eastAsia="Times New Roman" w:hAnsi="Times New Roman" w:cs="Times New Roman"/>
            <w:sz w:val="28"/>
            <w:szCs w:val="24"/>
            <w:lang w:eastAsia="ru-RU"/>
          </w:rPr>
          <w:delText xml:space="preserve"> граждане могут воспользоваться как в центрах обслуживания населения, так и в формате выездного обслуживания. </w:delText>
        </w:r>
        <w:r w:rsidR="0031449D" w:rsidRPr="00141357" w:rsidDel="00065F9F">
          <w:rPr>
            <w:rFonts w:ascii="Times New Roman" w:eastAsia="Times New Roman" w:hAnsi="Times New Roman" w:cs="Times New Roman"/>
            <w:sz w:val="28"/>
            <w:szCs w:val="28"/>
            <w:lang w:val="kk-KZ" w:eastAsia="ru-RU"/>
            <w:rPrChange w:id="42" w:author="Алмаз Умиртай" w:date="2026-07-29T08:41:00Z">
              <w:rPr>
                <w:rFonts w:ascii="Times New Roman" w:eastAsia="Times New Roman" w:hAnsi="Times New Roman" w:cs="Times New Roman"/>
                <w:sz w:val="28"/>
                <w:szCs w:val="24"/>
                <w:lang w:val="kk-KZ" w:eastAsia="ru-RU"/>
              </w:rPr>
            </w:rPrChange>
          </w:rPr>
          <w:delText>Сервис</w:delText>
        </w:r>
        <w:r w:rsidRPr="00141357" w:rsidDel="00065F9F">
          <w:rPr>
            <w:rFonts w:ascii="Times New Roman" w:eastAsia="Times New Roman" w:hAnsi="Times New Roman" w:cs="Times New Roman"/>
            <w:sz w:val="28"/>
            <w:szCs w:val="28"/>
            <w:lang w:eastAsia="ru-RU"/>
            <w:rPrChange w:id="43" w:author="Алмаз Умиртай" w:date="2026-07-29T08:41:00Z">
              <w:rPr>
                <w:rFonts w:ascii="Times New Roman" w:eastAsia="Times New Roman" w:hAnsi="Times New Roman" w:cs="Times New Roman"/>
                <w:sz w:val="28"/>
                <w:szCs w:val="24"/>
                <w:lang w:eastAsia="ru-RU"/>
              </w:rPr>
            </w:rPrChange>
          </w:rPr>
          <w:delText xml:space="preserve"> «Персональный менеджер» работает с 2024 года. В рамках этого формата специалист выезжает по указанному адресу в согласованное время. </w:delText>
        </w:r>
      </w:del>
      <w:ins w:id="44" w:author="Динара Нигметова" w:date="2026-07-28T15:30:00Z">
        <w:del w:id="45" w:author="User" w:date="2026-09-09T10:08:00Z">
          <w:r w:rsidR="00C04ED9" w:rsidRPr="00141357" w:rsidDel="00065F9F">
            <w:rPr>
              <w:rFonts w:ascii="Times New Roman" w:hAnsi="Times New Roman" w:cs="Times New Roman"/>
              <w:color w:val="333333"/>
              <w:sz w:val="28"/>
              <w:szCs w:val="28"/>
              <w:shd w:val="clear" w:color="auto" w:fill="FFFFFF"/>
              <w:rPrChange w:id="46" w:author="Алмаз Умиртай" w:date="2026-07-29T08:41:00Z">
                <w:rPr>
                  <w:rFonts w:ascii="Montserrat" w:hAnsi="Montserrat"/>
                  <w:color w:val="333333"/>
                  <w:shd w:val="clear" w:color="auto" w:fill="FFFFFF"/>
                </w:rPr>
              </w:rPrChange>
            </w:rPr>
            <w:delText xml:space="preserve">В </w:delText>
          </w:r>
          <w:r w:rsidR="00C04ED9" w:rsidRPr="00141357" w:rsidDel="00065F9F">
            <w:rPr>
              <w:rFonts w:ascii="Times New Roman" w:hAnsi="Times New Roman" w:cs="Times New Roman"/>
              <w:sz w:val="28"/>
              <w:szCs w:val="28"/>
              <w:shd w:val="clear" w:color="auto" w:fill="FFFFFF"/>
              <w:rPrChange w:id="47" w:author="Алмаз Умиртай" w:date="2026-07-29T08:41:00Z">
                <w:rPr>
                  <w:rFonts w:ascii="Montserrat" w:hAnsi="Montserrat"/>
                  <w:color w:val="333333"/>
                  <w:shd w:val="clear" w:color="auto" w:fill="FFFFFF"/>
                </w:rPr>
              </w:rPrChange>
            </w:rPr>
            <w:delText>выездном формате услуга предоставляется по государственным услугам ЦОН, за исключением оформления паспорта, удостоверения личности, водительских удостоверений и перерегистрации транспортных средств.</w:delText>
          </w:r>
        </w:del>
      </w:ins>
      <w:del w:id="48" w:author="User" w:date="2026-09-09T10:08:00Z">
        <w:r w:rsidRPr="00141357" w:rsidDel="00065F9F">
          <w:rPr>
            <w:rFonts w:ascii="Times New Roman" w:hAnsi="Times New Roman" w:cs="Times New Roman"/>
            <w:sz w:val="28"/>
            <w:szCs w:val="28"/>
            <w:shd w:val="clear" w:color="auto" w:fill="FFFFFF"/>
            <w:rPrChange w:id="49" w:author="Алмаз Умиртай" w:date="2026-07-29T08:41:00Z">
              <w:rPr>
                <w:rFonts w:ascii="Times New Roman" w:hAnsi="Times New Roman" w:cs="Times New Roman"/>
                <w:color w:val="2C2F34"/>
                <w:sz w:val="28"/>
                <w:szCs w:val="28"/>
                <w:shd w:val="clear" w:color="auto" w:fill="FFFFFF"/>
              </w:rPr>
            </w:rPrChange>
          </w:rPr>
          <w:delText>Исключение составляют</w:delText>
        </w:r>
        <w:r w:rsidRPr="00141357" w:rsidDel="00065F9F">
          <w:rPr>
            <w:rFonts w:ascii="Times New Roman" w:eastAsia="Times New Roman" w:hAnsi="Times New Roman" w:cs="Times New Roman"/>
            <w:sz w:val="28"/>
            <w:szCs w:val="28"/>
            <w:lang w:eastAsia="ru-RU"/>
            <w:rPrChange w:id="50" w:author="Алмаз Умиртай" w:date="2026-07-29T08:41:00Z">
              <w:rPr>
                <w:rFonts w:ascii="Times New Roman" w:eastAsia="Times New Roman" w:hAnsi="Times New Roman" w:cs="Times New Roman"/>
                <w:sz w:val="32"/>
                <w:szCs w:val="24"/>
                <w:lang w:eastAsia="ru-RU"/>
              </w:rPr>
            </w:rPrChange>
          </w:rPr>
          <w:delText xml:space="preserve"> </w:delText>
        </w:r>
        <w:r w:rsidRPr="00141357" w:rsidDel="00065F9F">
          <w:rPr>
            <w:rFonts w:ascii="Times New Roman" w:eastAsia="Times New Roman" w:hAnsi="Times New Roman" w:cs="Times New Roman"/>
            <w:sz w:val="28"/>
            <w:szCs w:val="28"/>
            <w:lang w:eastAsia="ru-RU"/>
            <w:rPrChange w:id="51" w:author="Алмаз Умиртай" w:date="2026-07-29T08:41:00Z">
              <w:rPr>
                <w:rFonts w:ascii="Times New Roman" w:eastAsia="Times New Roman" w:hAnsi="Times New Roman" w:cs="Times New Roman"/>
                <w:sz w:val="28"/>
                <w:szCs w:val="24"/>
                <w:lang w:eastAsia="ru-RU"/>
              </w:rPr>
            </w:rPrChange>
          </w:rPr>
          <w:delText xml:space="preserve">из-за требований безопасности и биометрии услуги по оформлению удостоверения личности, паспорта, водительских прав и </w:delText>
        </w:r>
        <w:r w:rsidR="00401570" w:rsidRPr="00141357" w:rsidDel="00065F9F">
          <w:rPr>
            <w:rFonts w:ascii="Times New Roman" w:hAnsi="Times New Roman" w:cs="Times New Roman"/>
            <w:sz w:val="28"/>
            <w:szCs w:val="28"/>
            <w:shd w:val="clear" w:color="auto" w:fill="FFFFFF"/>
          </w:rPr>
          <w:delText>регистрации автомобиля</w:delText>
        </w:r>
        <w:r w:rsidRPr="00141357" w:rsidDel="00065F9F">
          <w:rPr>
            <w:rFonts w:ascii="Times New Roman" w:eastAsia="Times New Roman" w:hAnsi="Times New Roman" w:cs="Times New Roman"/>
            <w:sz w:val="28"/>
            <w:szCs w:val="28"/>
            <w:lang w:eastAsia="ru-RU"/>
            <w:rPrChange w:id="52" w:author="Алмаз Умиртай" w:date="2026-07-29T08:41:00Z">
              <w:rPr>
                <w:rFonts w:ascii="Times New Roman" w:eastAsia="Times New Roman" w:hAnsi="Times New Roman" w:cs="Times New Roman"/>
                <w:sz w:val="28"/>
                <w:szCs w:val="24"/>
                <w:lang w:eastAsia="ru-RU"/>
              </w:rPr>
            </w:rPrChange>
          </w:rPr>
          <w:delText xml:space="preserve"> в выездном формате не предоставляются. </w:delText>
        </w:r>
        <w:r w:rsidRPr="0004729A" w:rsidDel="00065F9F">
          <w:rPr>
            <w:rFonts w:ascii="Times New Roman" w:eastAsia="Times New Roman" w:hAnsi="Times New Roman" w:cs="Times New Roman"/>
            <w:sz w:val="28"/>
            <w:szCs w:val="24"/>
            <w:lang w:eastAsia="ru-RU"/>
          </w:rPr>
          <w:delText xml:space="preserve">Стоимость сервиса </w:delText>
        </w:r>
      </w:del>
      <w:ins w:id="53" w:author="Динара Нигметова" w:date="2026-07-28T15:31:00Z">
        <w:del w:id="54" w:author="User" w:date="2026-09-09T10:08:00Z">
          <w:r w:rsidR="00622453" w:rsidDel="00065F9F">
            <w:rPr>
              <w:rFonts w:ascii="Times New Roman" w:eastAsia="Times New Roman" w:hAnsi="Times New Roman" w:cs="Times New Roman"/>
              <w:sz w:val="28"/>
              <w:szCs w:val="24"/>
              <w:lang w:eastAsia="ru-RU"/>
            </w:rPr>
            <w:delText>выездного обслуживания</w:delText>
          </w:r>
          <w:r w:rsidR="00622453" w:rsidRPr="0004729A" w:rsidDel="00065F9F">
            <w:rPr>
              <w:rFonts w:ascii="Times New Roman" w:eastAsia="Times New Roman" w:hAnsi="Times New Roman" w:cs="Times New Roman"/>
              <w:sz w:val="28"/>
              <w:szCs w:val="24"/>
              <w:lang w:eastAsia="ru-RU"/>
            </w:rPr>
            <w:delText xml:space="preserve"> </w:delText>
          </w:r>
        </w:del>
      </w:ins>
      <w:del w:id="55" w:author="User" w:date="2026-09-09T10:08:00Z">
        <w:r w:rsidRPr="0004729A" w:rsidDel="00065F9F">
          <w:rPr>
            <w:rFonts w:ascii="Times New Roman" w:eastAsia="Times New Roman" w:hAnsi="Times New Roman" w:cs="Times New Roman"/>
            <w:sz w:val="28"/>
            <w:szCs w:val="24"/>
            <w:lang w:eastAsia="ru-RU"/>
          </w:rPr>
          <w:delText xml:space="preserve">составляет 7 447 тенге, </w:delText>
        </w:r>
        <w:r w:rsidR="00401570" w:rsidRPr="00401570" w:rsidDel="00065F9F">
          <w:rPr>
            <w:rFonts w:ascii="Times New Roman" w:hAnsi="Times New Roman" w:cs="Times New Roman"/>
            <w:sz w:val="28"/>
            <w:szCs w:val="28"/>
            <w:shd w:val="clear" w:color="auto" w:fill="FFFFFF"/>
          </w:rPr>
          <w:delText>включающая</w:delText>
        </w:r>
      </w:del>
      <w:ins w:id="56" w:author="Динара Нигметова" w:date="2026-07-28T15:31:00Z">
        <w:del w:id="57" w:author="User" w:date="2026-09-09T10:08:00Z">
          <w:r w:rsidR="00622453" w:rsidDel="00065F9F">
            <w:rPr>
              <w:rFonts w:ascii="Times New Roman" w:eastAsia="Times New Roman" w:hAnsi="Times New Roman" w:cs="Times New Roman"/>
              <w:sz w:val="28"/>
              <w:szCs w:val="24"/>
              <w:lang w:eastAsia="ru-RU"/>
            </w:rPr>
            <w:delText xml:space="preserve"> и включает</w:delText>
          </w:r>
        </w:del>
      </w:ins>
      <w:del w:id="58" w:author="User" w:date="2026-09-09T10:08:00Z">
        <w:r w:rsidR="00401570" w:rsidRPr="00401570" w:rsidDel="00065F9F">
          <w:rPr>
            <w:rFonts w:ascii="Times New Roman" w:hAnsi="Times New Roman" w:cs="Times New Roman"/>
            <w:sz w:val="28"/>
            <w:szCs w:val="28"/>
            <w:shd w:val="clear" w:color="auto" w:fill="FFFFFF"/>
          </w:rPr>
          <w:delText xml:space="preserve"> организационные и логистические расходы.</w:delText>
        </w:r>
        <w:r w:rsidR="00401570" w:rsidRPr="00401570" w:rsidDel="00065F9F">
          <w:rPr>
            <w:rFonts w:ascii="Roboto" w:hAnsi="Roboto"/>
            <w:sz w:val="23"/>
            <w:szCs w:val="23"/>
            <w:shd w:val="clear" w:color="auto" w:fill="FFFFFF"/>
            <w:lang w:val="kk-KZ"/>
          </w:rPr>
          <w:delText xml:space="preserve"> </w:delText>
        </w:r>
      </w:del>
    </w:p>
    <w:p w14:paraId="77C2C35B" w14:textId="0F722809" w:rsidR="0004729A" w:rsidRPr="0004729A" w:rsidDel="00065F9F" w:rsidRDefault="0031449D" w:rsidP="002F4AA5">
      <w:pPr>
        <w:spacing w:line="276" w:lineRule="auto"/>
        <w:ind w:firstLine="567"/>
        <w:jc w:val="both"/>
        <w:rPr>
          <w:del w:id="59" w:author="User" w:date="2026-09-09T10:08:00Z"/>
          <w:rFonts w:ascii="Times New Roman" w:eastAsia="Times New Roman" w:hAnsi="Times New Roman" w:cs="Times New Roman"/>
          <w:sz w:val="28"/>
          <w:szCs w:val="24"/>
          <w:lang w:eastAsia="ru-RU"/>
        </w:rPr>
      </w:pPr>
      <w:del w:id="60" w:author="User" w:date="2026-09-09T10:08:00Z">
        <w:r w:rsidDel="00065F9F">
          <w:rPr>
            <w:rFonts w:ascii="Times New Roman" w:eastAsia="Times New Roman" w:hAnsi="Times New Roman" w:cs="Times New Roman"/>
            <w:sz w:val="28"/>
            <w:szCs w:val="24"/>
            <w:lang w:val="kk-KZ" w:eastAsia="ru-RU"/>
          </w:rPr>
          <w:delText>Воспользоваться сервисом</w:delText>
        </w:r>
        <w:r w:rsidR="0004729A" w:rsidRPr="0004729A" w:rsidDel="00065F9F">
          <w:rPr>
            <w:rFonts w:ascii="Times New Roman" w:eastAsia="Times New Roman" w:hAnsi="Times New Roman" w:cs="Times New Roman"/>
            <w:sz w:val="28"/>
            <w:szCs w:val="24"/>
            <w:lang w:eastAsia="ru-RU"/>
          </w:rPr>
          <w:delText xml:space="preserve"> очень просто. Необходимо зайти на официальный сайт Государственной корпорации, в разделе «Персональный менеджер» нажать кнопку «Остав</w:delText>
        </w:r>
        <w:r w:rsidR="00401570" w:rsidDel="00065F9F">
          <w:rPr>
            <w:rFonts w:ascii="Times New Roman" w:eastAsia="Times New Roman" w:hAnsi="Times New Roman" w:cs="Times New Roman"/>
            <w:sz w:val="28"/>
            <w:szCs w:val="24"/>
            <w:lang w:eastAsia="ru-RU"/>
          </w:rPr>
          <w:delText>ить заявку» и ввести необходимые</w:delText>
        </w:r>
        <w:r w:rsidR="0004729A" w:rsidRPr="0004729A" w:rsidDel="00065F9F">
          <w:rPr>
            <w:rFonts w:ascii="Times New Roman" w:eastAsia="Times New Roman" w:hAnsi="Times New Roman" w:cs="Times New Roman"/>
            <w:sz w:val="28"/>
            <w:szCs w:val="24"/>
            <w:lang w:eastAsia="ru-RU"/>
          </w:rPr>
          <w:delText xml:space="preserve"> </w:delText>
        </w:r>
        <w:r w:rsidR="00401570" w:rsidDel="00065F9F">
          <w:rPr>
            <w:rFonts w:ascii="Times New Roman" w:eastAsia="Times New Roman" w:hAnsi="Times New Roman" w:cs="Times New Roman"/>
            <w:sz w:val="28"/>
            <w:szCs w:val="24"/>
            <w:lang w:val="kk-KZ" w:eastAsia="ru-RU"/>
          </w:rPr>
          <w:delText>сведения</w:delText>
        </w:r>
        <w:r w:rsidR="0004729A" w:rsidRPr="0004729A" w:rsidDel="00065F9F">
          <w:rPr>
            <w:rFonts w:ascii="Times New Roman" w:eastAsia="Times New Roman" w:hAnsi="Times New Roman" w:cs="Times New Roman"/>
            <w:sz w:val="28"/>
            <w:szCs w:val="24"/>
            <w:lang w:eastAsia="ru-RU"/>
          </w:rPr>
          <w:delText xml:space="preserve">. После этого специалисты свяжутся с </w:delText>
        </w:r>
        <w:r w:rsidR="00401570" w:rsidRPr="00401570" w:rsidDel="00065F9F">
          <w:rPr>
            <w:rStyle w:val="bumpedfont15"/>
            <w:rFonts w:ascii="Times New Roman" w:hAnsi="Times New Roman" w:cs="Times New Roman"/>
            <w:sz w:val="28"/>
            <w:szCs w:val="28"/>
            <w:bdr w:val="none" w:sz="0" w:space="0" w:color="auto" w:frame="1"/>
            <w:shd w:val="clear" w:color="auto" w:fill="FFFFFF"/>
          </w:rPr>
          <w:delText>услугополучателем</w:delText>
        </w:r>
        <w:r w:rsidR="00401570" w:rsidDel="00065F9F">
          <w:rPr>
            <w:rStyle w:val="bumpedfont15"/>
            <w:rFonts w:ascii="Roboto" w:hAnsi="Roboto"/>
            <w:color w:val="2C2F34"/>
            <w:sz w:val="23"/>
            <w:szCs w:val="23"/>
            <w:bdr w:val="none" w:sz="0" w:space="0" w:color="auto" w:frame="1"/>
            <w:shd w:val="clear" w:color="auto" w:fill="FFFFFF"/>
          </w:rPr>
          <w:delText> </w:delText>
        </w:r>
        <w:r w:rsidR="0004729A" w:rsidRPr="0004729A" w:rsidDel="00065F9F">
          <w:rPr>
            <w:rFonts w:ascii="Times New Roman" w:eastAsia="Times New Roman" w:hAnsi="Times New Roman" w:cs="Times New Roman"/>
            <w:sz w:val="28"/>
            <w:szCs w:val="24"/>
            <w:lang w:eastAsia="ru-RU"/>
          </w:rPr>
          <w:delText xml:space="preserve">для уточнения </w:delText>
        </w:r>
      </w:del>
      <w:ins w:id="61" w:author="Динара Нигметова" w:date="2026-07-28T15:32:00Z">
        <w:del w:id="62" w:author="User" w:date="2026-09-09T10:08:00Z">
          <w:r w:rsidR="00622453" w:rsidDel="00065F9F">
            <w:rPr>
              <w:rFonts w:ascii="Times New Roman" w:eastAsia="Times New Roman" w:hAnsi="Times New Roman" w:cs="Times New Roman"/>
              <w:sz w:val="28"/>
              <w:szCs w:val="24"/>
              <w:lang w:eastAsia="ru-RU"/>
            </w:rPr>
            <w:delText xml:space="preserve">деталей и согласования </w:delText>
          </w:r>
        </w:del>
      </w:ins>
      <w:del w:id="63" w:author="User" w:date="2026-09-09T10:08:00Z">
        <w:r w:rsidR="0004729A" w:rsidRPr="0004729A" w:rsidDel="00065F9F">
          <w:rPr>
            <w:rFonts w:ascii="Times New Roman" w:eastAsia="Times New Roman" w:hAnsi="Times New Roman" w:cs="Times New Roman"/>
            <w:sz w:val="28"/>
            <w:szCs w:val="24"/>
            <w:lang w:eastAsia="ru-RU"/>
          </w:rPr>
          <w:delText>удобного времени. Кроме того, обратиться можно через мобильное приложение «ЦОН» или по номеру 1414</w:delText>
        </w:r>
        <w:r w:rsidR="00401570" w:rsidDel="00065F9F">
          <w:rPr>
            <w:rFonts w:ascii="Times New Roman" w:eastAsia="Times New Roman" w:hAnsi="Times New Roman" w:cs="Times New Roman"/>
            <w:sz w:val="28"/>
            <w:szCs w:val="24"/>
            <w:lang w:val="kk-KZ" w:eastAsia="ru-RU"/>
          </w:rPr>
          <w:delText xml:space="preserve">, </w:delText>
        </w:r>
        <w:r w:rsidR="00401570" w:rsidRPr="00401570" w:rsidDel="00065F9F">
          <w:rPr>
            <w:rFonts w:ascii="Times New Roman" w:hAnsi="Times New Roman" w:cs="Times New Roman"/>
            <w:sz w:val="28"/>
            <w:szCs w:val="28"/>
            <w:shd w:val="clear" w:color="auto" w:fill="FFFFFF"/>
          </w:rPr>
          <w:delText>где операторы проводят детальную консультацию</w:delText>
        </w:r>
        <w:r w:rsidR="0004729A" w:rsidRPr="0004729A" w:rsidDel="00065F9F">
          <w:rPr>
            <w:rFonts w:ascii="Times New Roman" w:eastAsia="Times New Roman" w:hAnsi="Times New Roman" w:cs="Times New Roman"/>
            <w:sz w:val="28"/>
            <w:szCs w:val="24"/>
            <w:lang w:eastAsia="ru-RU"/>
          </w:rPr>
          <w:delText>. После разговора с оператором на телефон поступит SMS-сообщение со специальной ссылкой, перейдя по которой можно оформить заявку онлайн.</w:delText>
        </w:r>
      </w:del>
    </w:p>
    <w:p w14:paraId="05CD7E76" w14:textId="1B6FD930" w:rsidR="0004729A" w:rsidRPr="0004729A" w:rsidDel="00065F9F" w:rsidRDefault="0004729A" w:rsidP="002F4AA5">
      <w:pPr>
        <w:spacing w:line="276" w:lineRule="auto"/>
        <w:ind w:firstLine="567"/>
        <w:jc w:val="both"/>
        <w:rPr>
          <w:del w:id="64" w:author="User" w:date="2026-09-09T10:08:00Z"/>
          <w:rFonts w:ascii="Times New Roman" w:eastAsia="Times New Roman" w:hAnsi="Times New Roman" w:cs="Times New Roman"/>
          <w:sz w:val="28"/>
          <w:szCs w:val="24"/>
          <w:lang w:eastAsia="ru-RU"/>
        </w:rPr>
      </w:pPr>
      <w:del w:id="65" w:author="User" w:date="2026-09-09T10:08:00Z">
        <w:r w:rsidRPr="0004729A" w:rsidDel="00065F9F">
          <w:rPr>
            <w:rFonts w:ascii="Times New Roman" w:eastAsia="Times New Roman" w:hAnsi="Times New Roman" w:cs="Times New Roman"/>
            <w:sz w:val="28"/>
            <w:szCs w:val="24"/>
            <w:lang w:eastAsia="ru-RU"/>
          </w:rPr>
          <w:delText xml:space="preserve">Отметим, что сервис «Персональный менеджер» предусмотрен и в самих центрах обслуживания населения. При использовании этой услуги в центре вам выдается талон с приоритетом. После этого заключается договор оказания услуг. В центрах обслуживания населения стоимость данной услуги составляет 5 697 тенге, а в специализированном центре обслуживания населения </w:delText>
        </w:r>
        <w:r w:rsidR="00BF252F" w:rsidDel="00065F9F">
          <w:rPr>
            <w:rFonts w:ascii="Times New Roman" w:eastAsia="Times New Roman" w:hAnsi="Times New Roman" w:cs="Times New Roman"/>
            <w:sz w:val="28"/>
            <w:szCs w:val="24"/>
            <w:lang w:val="kk-KZ" w:eastAsia="ru-RU"/>
          </w:rPr>
          <w:delText>–</w:delText>
        </w:r>
        <w:r w:rsidRPr="0004729A" w:rsidDel="00065F9F">
          <w:rPr>
            <w:rFonts w:ascii="Times New Roman" w:eastAsia="Times New Roman" w:hAnsi="Times New Roman" w:cs="Times New Roman"/>
            <w:sz w:val="28"/>
            <w:szCs w:val="24"/>
            <w:lang w:eastAsia="ru-RU"/>
          </w:rPr>
          <w:delText xml:space="preserve"> 6 306 тенге.</w:delText>
        </w:r>
      </w:del>
    </w:p>
    <w:p w14:paraId="377926D8" w14:textId="1AC0344C" w:rsidR="002C3191" w:rsidRPr="00401570" w:rsidRDefault="0004729A" w:rsidP="00401570">
      <w:pPr>
        <w:spacing w:before="100" w:beforeAutospacing="1" w:line="276" w:lineRule="auto"/>
        <w:ind w:firstLine="567"/>
        <w:jc w:val="both"/>
        <w:rPr>
          <w:rFonts w:ascii="Times New Roman" w:hAnsi="Times New Roman" w:cs="Times New Roman"/>
          <w:sz w:val="28"/>
          <w:szCs w:val="28"/>
          <w:lang w:val="kk-KZ"/>
        </w:rPr>
      </w:pPr>
      <w:del w:id="66" w:author="User" w:date="2026-09-09T10:08:00Z">
        <w:r w:rsidRPr="0004729A" w:rsidDel="00065F9F">
          <w:rPr>
            <w:rFonts w:ascii="Times New Roman" w:eastAsia="Times New Roman" w:hAnsi="Times New Roman" w:cs="Times New Roman"/>
            <w:sz w:val="28"/>
            <w:szCs w:val="24"/>
            <w:lang w:eastAsia="ru-RU"/>
          </w:rPr>
          <w:delText xml:space="preserve">Сервис, направленный на экономию времени и повышение удобства граждан, пользуется высоким спросом в Костанайской области. За первое полугодие 2026 года персональным сопровождением в ЦОНах воспользовались около 350 жителей региона. </w:delText>
        </w:r>
        <w:r w:rsidR="00401570" w:rsidDel="00065F9F">
          <w:rPr>
            <w:rFonts w:ascii="Times New Roman" w:eastAsia="Times New Roman" w:hAnsi="Times New Roman" w:cs="Times New Roman"/>
            <w:sz w:val="28"/>
            <w:szCs w:val="24"/>
            <w:lang w:val="kk-KZ" w:eastAsia="ru-RU"/>
          </w:rPr>
          <w:delText>Данная</w:delText>
        </w:r>
        <w:r w:rsidRPr="0004729A" w:rsidDel="00065F9F">
          <w:rPr>
            <w:rFonts w:ascii="Times New Roman" w:eastAsia="Times New Roman" w:hAnsi="Times New Roman" w:cs="Times New Roman"/>
            <w:sz w:val="28"/>
            <w:szCs w:val="24"/>
            <w:lang w:eastAsia="ru-RU"/>
          </w:rPr>
          <w:delText xml:space="preserve"> услуга создает особые удобства для родителей с маленькими детьми, граждан с плотным рабочим графиком, предпринимателей и людей с </w:delText>
        </w:r>
        <w:r w:rsidR="00401570" w:rsidRPr="00401570" w:rsidDel="00065F9F">
          <w:rPr>
            <w:rFonts w:ascii="Times New Roman" w:hAnsi="Times New Roman" w:cs="Times New Roman"/>
            <w:sz w:val="28"/>
            <w:szCs w:val="28"/>
            <w:shd w:val="clear" w:color="auto" w:fill="FFFFFF"/>
          </w:rPr>
          <w:delText>временными ограничениями по здоровью</w:delText>
        </w:r>
        <w:r w:rsidR="00401570" w:rsidDel="00065F9F">
          <w:rPr>
            <w:rFonts w:ascii="Times New Roman" w:hAnsi="Times New Roman" w:cs="Times New Roman"/>
            <w:sz w:val="28"/>
            <w:szCs w:val="28"/>
            <w:shd w:val="clear" w:color="auto" w:fill="FFFFFF"/>
            <w:lang w:val="kk-KZ"/>
          </w:rPr>
          <w:delText>.</w:delText>
        </w:r>
      </w:del>
    </w:p>
    <w:sectPr w:rsidR="002C3191" w:rsidRPr="00401570">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FB8A6" w14:textId="77777777" w:rsidR="00DF56BD" w:rsidRDefault="00DF56BD" w:rsidP="00D729A8">
      <w:pPr>
        <w:spacing w:after="0" w:line="240" w:lineRule="auto"/>
      </w:pPr>
      <w:r>
        <w:separator/>
      </w:r>
    </w:p>
  </w:endnote>
  <w:endnote w:type="continuationSeparator" w:id="0">
    <w:p w14:paraId="348BBF2B" w14:textId="77777777" w:rsidR="00DF56BD" w:rsidRDefault="00DF56BD" w:rsidP="00D72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Montserrat">
    <w:altName w:val="Times New Roman"/>
    <w:charset w:val="CC"/>
    <w:family w:val="auto"/>
    <w:pitch w:val="variable"/>
    <w:sig w:usb0="00000001" w:usb1="00000003" w:usb2="00000000" w:usb3="00000000" w:csb0="000001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D2731" w14:textId="77777777" w:rsidR="00DF56BD" w:rsidRDefault="00DF56BD" w:rsidP="00D729A8">
      <w:pPr>
        <w:spacing w:after="0" w:line="240" w:lineRule="auto"/>
      </w:pPr>
      <w:r>
        <w:separator/>
      </w:r>
    </w:p>
  </w:footnote>
  <w:footnote w:type="continuationSeparator" w:id="0">
    <w:p w14:paraId="3B0C89CE" w14:textId="77777777" w:rsidR="00DF56BD" w:rsidRDefault="00DF56BD" w:rsidP="00D72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74E22" w14:textId="77777777" w:rsidR="00D729A8" w:rsidRDefault="00D729A8" w:rsidP="00D729A8">
    <w:pPr>
      <w:pStyle w:val="a3"/>
    </w:pPr>
    <w:r>
      <w:rPr>
        <w:noProof/>
        <w:lang w:val="en-US"/>
      </w:rPr>
      <w:drawing>
        <wp:anchor distT="0" distB="0" distL="114300" distR="114300" simplePos="0" relativeHeight="251659264" behindDoc="0" locked="0" layoutInCell="1" allowOverlap="1" wp14:anchorId="0203ACCB" wp14:editId="6208A689">
          <wp:simplePos x="0" y="0"/>
          <wp:positionH relativeFrom="margin">
            <wp:posOffset>2886273</wp:posOffset>
          </wp:positionH>
          <wp:positionV relativeFrom="margin">
            <wp:posOffset>-876490</wp:posOffset>
          </wp:positionV>
          <wp:extent cx="381000" cy="381000"/>
          <wp:effectExtent l="0" t="0" r="0" b="0"/>
          <wp:wrapSquare wrapText="bothSides"/>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ЛАВНЫЙ ЛОГОТИП"/>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anchor>
      </w:drawing>
    </w:r>
  </w:p>
  <w:p w14:paraId="6ADD6ACE" w14:textId="77777777" w:rsidR="00D729A8" w:rsidRDefault="00D729A8" w:rsidP="00D729A8">
    <w:pPr>
      <w:pStyle w:val="a3"/>
    </w:pPr>
  </w:p>
  <w:p w14:paraId="4B5755CC" w14:textId="77777777" w:rsidR="00D729A8" w:rsidRPr="00CE360C" w:rsidRDefault="00D729A8" w:rsidP="00D729A8">
    <w:pPr>
      <w:pStyle w:val="a3"/>
      <w:spacing w:line="276" w:lineRule="auto"/>
      <w:jc w:val="center"/>
      <w:rPr>
        <w:rFonts w:ascii="Arial" w:hAnsi="Arial" w:cs="Arial"/>
        <w:sz w:val="24"/>
        <w:lang w:val="kk-KZ"/>
      </w:rPr>
    </w:pPr>
    <w:r w:rsidRPr="00CE360C">
      <w:rPr>
        <w:rFonts w:ascii="Arial" w:hAnsi="Arial" w:cs="Arial"/>
        <w:sz w:val="24"/>
        <w:lang w:val="kk-KZ"/>
      </w:rPr>
      <w:t>«Азаматтарға арналған үкімет» мемлекеттік корпорациясы КЕАҚ</w:t>
    </w:r>
  </w:p>
  <w:p w14:paraId="708361C7" w14:textId="77777777" w:rsidR="00D729A8" w:rsidRPr="00D729A8" w:rsidRDefault="00D729A8">
    <w:pPr>
      <w:pStyle w:val="a3"/>
      <w:rPr>
        <w:lang w:val="kk-KZ"/>
      </w:rP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Алмаз Умиртай">
    <w15:presenceInfo w15:providerId="None" w15:userId="Алмаз Умиртай"/>
  </w15:person>
  <w15:person w15:author="User">
    <w15:presenceInfo w15:providerId="None" w15:userId="User"/>
  </w15:person>
  <w15:person w15:author="Динара Нигметова">
    <w15:presenceInfo w15:providerId="AD" w15:userId="S-1-5-21-3626943501-358433426-3107139090-471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86D"/>
    <w:rsid w:val="0004729A"/>
    <w:rsid w:val="00065F9F"/>
    <w:rsid w:val="00141357"/>
    <w:rsid w:val="00146EBB"/>
    <w:rsid w:val="00157975"/>
    <w:rsid w:val="0016186D"/>
    <w:rsid w:val="002C3191"/>
    <w:rsid w:val="002F4AA5"/>
    <w:rsid w:val="0031449D"/>
    <w:rsid w:val="00326E9C"/>
    <w:rsid w:val="00401570"/>
    <w:rsid w:val="0046600F"/>
    <w:rsid w:val="005F3A3D"/>
    <w:rsid w:val="006148E4"/>
    <w:rsid w:val="00622453"/>
    <w:rsid w:val="00697818"/>
    <w:rsid w:val="006F6251"/>
    <w:rsid w:val="007F7C77"/>
    <w:rsid w:val="00801AB8"/>
    <w:rsid w:val="008E1EFF"/>
    <w:rsid w:val="00A26C7F"/>
    <w:rsid w:val="00A83F9F"/>
    <w:rsid w:val="00B5701D"/>
    <w:rsid w:val="00BF252F"/>
    <w:rsid w:val="00C04ED9"/>
    <w:rsid w:val="00C53325"/>
    <w:rsid w:val="00CA45F9"/>
    <w:rsid w:val="00D03F1B"/>
    <w:rsid w:val="00D13FD2"/>
    <w:rsid w:val="00D729A8"/>
    <w:rsid w:val="00DF56BD"/>
    <w:rsid w:val="00F82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F0E20"/>
  <w15:chartTrackingRefBased/>
  <w15:docId w15:val="{D0B0239B-A9CB-4E85-8C78-BC96DAF5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9A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29A8"/>
  </w:style>
  <w:style w:type="paragraph" w:styleId="a5">
    <w:name w:val="footer"/>
    <w:basedOn w:val="a"/>
    <w:link w:val="a6"/>
    <w:uiPriority w:val="99"/>
    <w:unhideWhenUsed/>
    <w:rsid w:val="00D729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29A8"/>
  </w:style>
  <w:style w:type="paragraph" w:styleId="a7">
    <w:name w:val="Normal (Web)"/>
    <w:basedOn w:val="a"/>
    <w:uiPriority w:val="99"/>
    <w:semiHidden/>
    <w:unhideWhenUsed/>
    <w:rsid w:val="00A26C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D03F1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3F1B"/>
    <w:rPr>
      <w:rFonts w:ascii="Segoe UI" w:hAnsi="Segoe UI" w:cs="Segoe UI"/>
      <w:sz w:val="18"/>
      <w:szCs w:val="18"/>
    </w:rPr>
  </w:style>
  <w:style w:type="paragraph" w:customStyle="1" w:styleId="s11">
    <w:name w:val="s11"/>
    <w:basedOn w:val="a"/>
    <w:rsid w:val="006148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mpedfont15">
    <w:name w:val="bumpedfont15"/>
    <w:basedOn w:val="a0"/>
    <w:rsid w:val="00614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684465">
      <w:bodyDiv w:val="1"/>
      <w:marLeft w:val="0"/>
      <w:marRight w:val="0"/>
      <w:marTop w:val="0"/>
      <w:marBottom w:val="0"/>
      <w:divBdr>
        <w:top w:val="none" w:sz="0" w:space="0" w:color="auto"/>
        <w:left w:val="none" w:sz="0" w:space="0" w:color="auto"/>
        <w:bottom w:val="none" w:sz="0" w:space="0" w:color="auto"/>
        <w:right w:val="none" w:sz="0" w:space="0" w:color="auto"/>
      </w:divBdr>
    </w:div>
    <w:div w:id="512913960">
      <w:bodyDiv w:val="1"/>
      <w:marLeft w:val="0"/>
      <w:marRight w:val="0"/>
      <w:marTop w:val="0"/>
      <w:marBottom w:val="0"/>
      <w:divBdr>
        <w:top w:val="none" w:sz="0" w:space="0" w:color="auto"/>
        <w:left w:val="none" w:sz="0" w:space="0" w:color="auto"/>
        <w:bottom w:val="none" w:sz="0" w:space="0" w:color="auto"/>
        <w:right w:val="none" w:sz="0" w:space="0" w:color="auto"/>
      </w:divBdr>
    </w:div>
    <w:div w:id="700283973">
      <w:bodyDiv w:val="1"/>
      <w:marLeft w:val="0"/>
      <w:marRight w:val="0"/>
      <w:marTop w:val="0"/>
      <w:marBottom w:val="0"/>
      <w:divBdr>
        <w:top w:val="none" w:sz="0" w:space="0" w:color="auto"/>
        <w:left w:val="none" w:sz="0" w:space="0" w:color="auto"/>
        <w:bottom w:val="none" w:sz="0" w:space="0" w:color="auto"/>
        <w:right w:val="none" w:sz="0" w:space="0" w:color="auto"/>
      </w:divBdr>
    </w:div>
    <w:div w:id="1117257891">
      <w:bodyDiv w:val="1"/>
      <w:marLeft w:val="0"/>
      <w:marRight w:val="0"/>
      <w:marTop w:val="0"/>
      <w:marBottom w:val="0"/>
      <w:divBdr>
        <w:top w:val="none" w:sz="0" w:space="0" w:color="auto"/>
        <w:left w:val="none" w:sz="0" w:space="0" w:color="auto"/>
        <w:bottom w:val="none" w:sz="0" w:space="0" w:color="auto"/>
        <w:right w:val="none" w:sz="0" w:space="0" w:color="auto"/>
      </w:divBdr>
    </w:div>
    <w:div w:id="12388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709</Words>
  <Characters>4045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Алмаз Умиртай</dc:creator>
  <cp:keywords/>
  <dc:description/>
  <cp:lastModifiedBy>User</cp:lastModifiedBy>
  <cp:revision>5</cp:revision>
  <cp:lastPrinted>2026-07-21T04:59:00Z</cp:lastPrinted>
  <dcterms:created xsi:type="dcterms:W3CDTF">2026-07-28T10:33:00Z</dcterms:created>
  <dcterms:modified xsi:type="dcterms:W3CDTF">2026-09-09T05:08:00Z</dcterms:modified>
</cp:coreProperties>
</file>