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firstLine="992"/>
        <w:jc w:val="right"/>
        <w:spacing w:after="0" w:line="240" w:lineRule="auto"/>
        <w:rPr>
          <w:i/>
          <w:iCs/>
          <w:color w:val="000000"/>
          <w:sz w:val="24"/>
          <w:lang w:val="kk-KZ"/>
        </w:rPr>
      </w:pPr>
      <w:r>
        <w:rPr>
          <w:i/>
          <w:iCs/>
          <w:color w:val="000000"/>
          <w:sz w:val="24"/>
          <w:lang w:val="kk-KZ"/>
        </w:rPr>
        <w:t xml:space="preserve">Халықтың санитариялық-</w:t>
      </w:r>
      <w:r/>
    </w:p>
    <w:p>
      <w:pPr>
        <w:ind w:firstLine="992"/>
        <w:jc w:val="right"/>
        <w:spacing w:after="0" w:line="240" w:lineRule="auto"/>
        <w:rPr>
          <w:i/>
          <w:iCs/>
          <w:color w:val="000000"/>
          <w:sz w:val="24"/>
          <w:lang w:val="kk-KZ"/>
        </w:rPr>
      </w:pPr>
      <w:r>
        <w:rPr>
          <w:i/>
          <w:iCs/>
          <w:color w:val="000000"/>
          <w:sz w:val="24"/>
          <w:lang w:val="kk-KZ"/>
        </w:rPr>
        <w:t xml:space="preserve">эпидемиологиялық</w:t>
      </w:r>
      <w:r/>
    </w:p>
    <w:p>
      <w:pPr>
        <w:ind w:firstLine="992"/>
        <w:jc w:val="right"/>
        <w:spacing w:after="0" w:line="240" w:lineRule="auto"/>
        <w:rPr>
          <w:i/>
          <w:iCs/>
          <w:color w:val="000000"/>
          <w:sz w:val="24"/>
          <w:lang w:val="kk-KZ"/>
        </w:rPr>
      </w:pPr>
      <w:r>
        <w:rPr>
          <w:i/>
          <w:iCs/>
          <w:color w:val="000000"/>
          <w:sz w:val="24"/>
          <w:lang w:val="kk-KZ"/>
        </w:rPr>
        <w:t xml:space="preserve">саламаттығы саласындағы</w:t>
      </w:r>
      <w:r/>
    </w:p>
    <w:p>
      <w:pPr>
        <w:ind w:firstLine="992"/>
        <w:jc w:val="right"/>
        <w:spacing w:after="0" w:line="240" w:lineRule="auto"/>
        <w:rPr>
          <w:i/>
          <w:iCs/>
          <w:color w:val="000000"/>
          <w:sz w:val="24"/>
          <w:lang w:val="kk-KZ"/>
        </w:rPr>
      </w:pPr>
      <w:r>
        <w:rPr>
          <w:i/>
          <w:iCs/>
          <w:color w:val="000000"/>
          <w:sz w:val="24"/>
          <w:lang w:val="kk-KZ"/>
        </w:rPr>
        <w:t xml:space="preserve">тергеп-тексеру жүргізу</w:t>
      </w:r>
      <w:r/>
    </w:p>
    <w:p>
      <w:pPr>
        <w:ind w:firstLine="992"/>
        <w:jc w:val="right"/>
        <w:spacing w:after="0" w:line="240" w:lineRule="auto"/>
        <w:rPr>
          <w:i/>
          <w:iCs/>
          <w:color w:val="000000"/>
          <w:sz w:val="24"/>
          <w:lang w:val="kk-KZ"/>
        </w:rPr>
      </w:pPr>
      <w:r>
        <w:rPr>
          <w:i/>
          <w:iCs/>
          <w:color w:val="000000"/>
          <w:sz w:val="24"/>
          <w:lang w:val="kk-KZ"/>
        </w:rPr>
        <w:t xml:space="preserve">қағидаларына</w:t>
      </w:r>
      <w:r/>
    </w:p>
    <w:p>
      <w:pPr>
        <w:ind w:firstLine="992"/>
        <w:jc w:val="right"/>
        <w:spacing w:after="0" w:line="240" w:lineRule="auto"/>
        <w:rPr>
          <w:color w:val="000000"/>
          <w:sz w:val="24"/>
          <w:lang w:val="kk-KZ"/>
        </w:rPr>
      </w:pPr>
      <w:r>
        <w:rPr>
          <w:i/>
          <w:iCs/>
          <w:color w:val="000000"/>
          <w:sz w:val="24"/>
          <w:lang w:val="kk-KZ"/>
        </w:rPr>
        <w:t xml:space="preserve">7-қосымша</w:t>
      </w:r>
      <w:r/>
    </w:p>
    <w:p>
      <w:pPr>
        <w:ind w:firstLine="993"/>
        <w:jc w:val="right"/>
        <w:spacing w:after="0" w:line="240" w:lineRule="auto"/>
        <w:rPr>
          <w:color w:val="000000"/>
          <w:lang w:val="kk-KZ"/>
        </w:rPr>
      </w:pPr>
      <w:r>
        <w:rPr>
          <w:color w:val="000000"/>
          <w:lang w:val="kk-KZ"/>
        </w:rPr>
      </w:r>
      <w:r/>
    </w:p>
    <w:p>
      <w:pPr>
        <w:ind w:firstLine="993"/>
        <w:jc w:val="right"/>
        <w:spacing w:after="0" w:line="240" w:lineRule="auto"/>
        <w:rPr>
          <w:color w:val="000000"/>
          <w:lang w:val="kk-KZ"/>
        </w:rPr>
      </w:pPr>
      <w:r>
        <w:rPr>
          <w:color w:val="000000"/>
          <w:lang w:val="kk-KZ"/>
        </w:rPr>
      </w:r>
      <w:r/>
    </w:p>
    <w:p>
      <w:pPr>
        <w:jc w:val="center"/>
        <w:spacing w:after="0" w:line="240" w:lineRule="auto"/>
        <w:rPr>
          <w:b/>
          <w:color w:val="000000"/>
          <w:sz w:val="28"/>
          <w:szCs w:val="28"/>
          <w:lang w:val="kk-KZ"/>
        </w:rPr>
      </w:pPr>
      <w:r>
        <w:rPr>
          <w:b/>
          <w:color w:val="000000"/>
          <w:sz w:val="28"/>
          <w:szCs w:val="28"/>
          <w:lang w:val="kk-KZ"/>
        </w:rPr>
        <w:t xml:space="preserve">Тергеп-тексеру жүргізу нәтижелері туралы ақпарат</w:t>
      </w:r>
      <w:r/>
    </w:p>
    <w:p>
      <w:pPr>
        <w:jc w:val="center"/>
        <w:spacing w:after="0" w:line="240" w:lineRule="auto"/>
        <w:rPr>
          <w:b/>
          <w:color w:val="000000"/>
          <w:sz w:val="28"/>
          <w:szCs w:val="28"/>
          <w:lang w:val="kk-KZ"/>
        </w:rPr>
      </w:pPr>
      <w:r>
        <w:rPr>
          <w:b/>
          <w:color w:val="000000"/>
          <w:sz w:val="28"/>
          <w:szCs w:val="28"/>
          <w:lang w:val="kk-KZ"/>
        </w:rPr>
      </w:r>
      <w:r/>
    </w:p>
    <w:p>
      <w:pPr>
        <w:jc w:val="center"/>
        <w:spacing w:after="0" w:line="240" w:lineRule="auto"/>
        <w:rPr>
          <w:b/>
          <w:color w:val="000000"/>
          <w:sz w:val="28"/>
          <w:szCs w:val="28"/>
          <w:lang w:val="kk-KZ"/>
        </w:rPr>
      </w:pPr>
      <w:r>
        <w:rPr>
          <w:b/>
          <w:color w:val="000000"/>
          <w:sz w:val="28"/>
          <w:szCs w:val="28"/>
          <w:lang w:val="kk-KZ"/>
        </w:rPr>
      </w:r>
      <w:r/>
    </w:p>
    <w:p>
      <w:pPr>
        <w:ind w:left="0" w:right="0" w:firstLine="851"/>
        <w:jc w:val="both"/>
        <w:spacing w:before="0" w:after="0" w:line="240" w:lineRule="auto"/>
        <w:rPr>
          <w:rFonts w:ascii="Times New Roman" w:hAnsi="Times New Roman" w:cs="Times New Roman" w:eastAsia="Times New Roman"/>
          <w:sz w:val="22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 w:eastAsia="Times New Roman"/>
          <w:b/>
          <w:color w:val="000000"/>
          <w:sz w:val="28"/>
        </w:rPr>
        <w:t xml:space="preserve">1. Тергеп-тексеру жүргізудің негізі: </w:t>
      </w:r>
      <w:r>
        <w:rPr>
          <w:rFonts w:ascii="Times New Roman" w:hAnsi="Times New Roman" w:cs="Times New Roman" w:eastAsia="Times New Roman"/>
          <w:color w:val="000000"/>
          <w:sz w:val="28"/>
        </w:rPr>
        <w:t xml:space="preserve">Астана қаласы Сарыарқа ауданының санитариялық-эпидемиологиялық бақылау басқармасының 01.10.2026 ж. №1302 кіріс «Оң өкпенің жоғарғы бөлігінің инфильтративті туберкулезі, шашырау фазасы, МБТ теріс, дәрілік препараттарға сезімтал, жаңа жағдай» диагнозымен тір</w:t>
      </w:r>
      <w:r>
        <w:rPr>
          <w:rFonts w:ascii="Times New Roman" w:hAnsi="Times New Roman" w:cs="Times New Roman" w:eastAsia="Times New Roman"/>
          <w:color w:val="000000"/>
          <w:sz w:val="28"/>
        </w:rPr>
        <w:t xml:space="preserve">келген жағдай туралы 24.09.2026 ж. №97-СА шұғыл хабарламасы бойынша хаты.</w:t>
      </w:r>
      <w:r/>
    </w:p>
    <w:p>
      <w:pPr>
        <w:ind w:left="0" w:right="0" w:firstLine="851"/>
        <w:jc w:val="both"/>
        <w:spacing w:before="0" w:after="0" w:line="240" w:lineRule="auto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 w:eastAsia="Times New Roman"/>
          <w:b/>
          <w:color w:val="000000"/>
          <w:sz w:val="28"/>
        </w:rPr>
        <w:t xml:space="preserve">2. Тергеп-тексеру жүргізетін бақылау және қадағалау органы: </w:t>
      </w:r>
      <w:r>
        <w:rPr>
          <w:rFonts w:ascii="Times New Roman" w:hAnsi="Times New Roman" w:cs="Times New Roman" w:eastAsia="Times New Roman"/>
          <w:color w:val="000000"/>
          <w:sz w:val="28"/>
        </w:rPr>
        <w:t xml:space="preserve">«Қазақстан Республикасының Денсаулық сақтау Министрлігі санитариялық-эпидемиологиялық бақылау Комитеті Астана қаласының санитариялық-эпидемиологиялық бақылау департаменті Астана қаласы Нұра ауданының санитариялық-эпидемиологиялық бақылау басқармасы» РММ.</w:t>
      </w:r>
      <w:r/>
    </w:p>
    <w:p>
      <w:pPr>
        <w:ind w:left="0" w:right="0" w:firstLine="851"/>
        <w:jc w:val="both"/>
        <w:spacing w:before="0" w:after="0" w:line="240" w:lineRule="auto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 w:eastAsia="Times New Roman"/>
          <w:b/>
          <w:color w:val="000000"/>
          <w:sz w:val="28"/>
        </w:rPr>
        <w:t xml:space="preserve">3. Тартылған сарапшылар (деректерді пайдалануға келісім): </w:t>
      </w:r>
      <w:r>
        <w:rPr>
          <w:rFonts w:ascii="Times New Roman" w:hAnsi="Times New Roman" w:cs="Times New Roman" w:eastAsia="Times New Roman"/>
          <w:color w:val="000000"/>
          <w:sz w:val="28"/>
        </w:rPr>
        <w:t xml:space="preserve">тартылған</w:t>
      </w:r>
      <w:r>
        <w:rPr>
          <w:rFonts w:ascii="Times New Roman" w:hAnsi="Times New Roman" w:cs="Times New Roman" w:eastAsia="Times New Roman"/>
          <w:color w:val="000000"/>
          <w:sz w:val="28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z w:val="28"/>
        </w:rPr>
        <w:t xml:space="preserve">жоқ.</w:t>
      </w:r>
      <w:r/>
    </w:p>
    <w:p>
      <w:pPr>
        <w:ind w:left="0" w:right="0" w:firstLine="851"/>
        <w:jc w:val="both"/>
        <w:spacing w:before="0" w:after="0" w:line="240" w:lineRule="auto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 w:eastAsia="Times New Roman"/>
          <w:b/>
          <w:color w:val="000000"/>
          <w:sz w:val="28"/>
        </w:rPr>
        <w:t xml:space="preserve">4. Тергеп-тексеру жүргізу мерзімі: </w:t>
      </w:r>
      <w:r>
        <w:rPr>
          <w:rFonts w:ascii="Times New Roman" w:hAnsi="Times New Roman" w:cs="Times New Roman" w:eastAsia="Times New Roman"/>
          <w:color w:val="000000"/>
          <w:sz w:val="28"/>
        </w:rPr>
        <w:t xml:space="preserve">05.10.2026 ж.-30.10.2026 ж. аралығы</w:t>
      </w:r>
      <w:r/>
    </w:p>
    <w:p>
      <w:pPr>
        <w:ind w:left="0" w:right="0" w:firstLine="851"/>
        <w:jc w:val="both"/>
        <w:spacing w:before="0" w:after="0" w:line="240" w:lineRule="auto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 w:eastAsia="Times New Roman"/>
          <w:b/>
          <w:color w:val="000000"/>
          <w:sz w:val="28"/>
        </w:rPr>
        <w:t xml:space="preserve">5. Тергеп-тексеру жүргізілген жеке және (немесе) заңды тұлғалар:</w:t>
      </w:r>
      <w:r>
        <w:rPr>
          <w:rFonts w:ascii="Times New Roman" w:hAnsi="Times New Roman" w:cs="Times New Roman" w:eastAsia="Times New Roman"/>
          <w:color w:val="000000"/>
          <w:sz w:val="28"/>
        </w:rPr>
        <w:t xml:space="preserve"> «Қ. Құлажанов атындағы қазақ технология және бизнес университеті» АҚ, мекенжайы: Астана қаласы, Нұра ауданы, Қ. Мұхамедханов көшесі, 37А.</w:t>
      </w:r>
      <w:r/>
    </w:p>
    <w:p>
      <w:pPr>
        <w:ind w:left="0" w:right="0" w:firstLine="851"/>
        <w:jc w:val="both"/>
        <w:spacing w:before="0" w:after="0" w:line="240" w:lineRule="auto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 w:eastAsia="Times New Roman"/>
          <w:b/>
          <w:color w:val="000000"/>
          <w:sz w:val="28"/>
        </w:rPr>
        <w:t xml:space="preserve">6. Халықтың санитариялық-эпидемиологиялық саламаттылығы саласындағы  нормативтік құқықтық актілер талаптарының анықталған бұзушылықтарының себептері мен сипаты: </w:t>
      </w:r>
      <w:r>
        <w:rPr>
          <w:rFonts w:ascii="Times New Roman" w:hAnsi="Times New Roman" w:cs="Times New Roman" w:eastAsia="Times New Roman"/>
          <w:color w:val="000000"/>
          <w:sz w:val="28"/>
        </w:rPr>
        <w:t xml:space="preserve">Тергеп-тексеру барысында объектіде санитарлық-эпидемиологиялық талаптардың бұзылуы, атап айтқанда Университет қызметкерлерінің міндетті медициналық тексеруден өту нәтижелері бойынша жұмысқа рұқсатының болмауы анықталды. Анықталған бұзушылықтар жауапты лауа</w:t>
      </w:r>
      <w:r>
        <w:rPr>
          <w:rFonts w:ascii="Times New Roman" w:hAnsi="Times New Roman" w:cs="Times New Roman" w:eastAsia="Times New Roman"/>
          <w:color w:val="000000"/>
          <w:sz w:val="28"/>
        </w:rPr>
        <w:t xml:space="preserve">зымды адамдар тарапынан медицина қызметкерлерінің міндетті медициналық тексеруден уақтылы өтуіне тиісті бақылаудың болмауына байланысты орын алған.</w:t>
      </w:r>
      <w:r/>
    </w:p>
    <w:p>
      <w:pPr>
        <w:ind w:left="0" w:right="0" w:firstLine="851"/>
        <w:jc w:val="both"/>
        <w:spacing w:before="0" w:after="0" w:line="240" w:lineRule="auto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 w:eastAsia="Times New Roman"/>
          <w:b/>
          <w:color w:val="000000"/>
          <w:sz w:val="28"/>
        </w:rPr>
        <w:t xml:space="preserve">7. Халықтың санитариялық-эпидемиологиялық саламаттылығы саласындағы нормативтік құқықтық актілердің талаптарын бұзуға жол берген жеке және (немесе) заңды тұлғалар: </w:t>
      </w:r>
      <w:r>
        <w:rPr>
          <w:rFonts w:ascii="Times New Roman" w:hAnsi="Times New Roman" w:cs="Times New Roman" w:eastAsia="Times New Roman"/>
          <w:color w:val="000000"/>
          <w:sz w:val="28"/>
        </w:rPr>
        <w:t xml:space="preserve">жоқ.</w:t>
      </w:r>
      <w:r/>
    </w:p>
    <w:p>
      <w:pPr>
        <w:ind w:left="0" w:right="0" w:firstLine="708"/>
        <w:jc w:val="both"/>
        <w:spacing w:before="0" w:after="0" w:line="240" w:lineRule="auto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 w:eastAsia="Times New Roman"/>
          <w:b/>
          <w:color w:val="000000"/>
          <w:sz w:val="28"/>
        </w:rPr>
        <w:t xml:space="preserve">8. Қабылданған шаралар</w:t>
      </w:r>
      <w:r>
        <w:rPr>
          <w:rFonts w:ascii="Times New Roman" w:hAnsi="Times New Roman" w:cs="Times New Roman" w:eastAsia="Times New Roman"/>
          <w:color w:val="000000"/>
          <w:sz w:val="28"/>
        </w:rPr>
        <w:t xml:space="preserve">: Тергеп-тексеру нәтижесі бойынша анықталған бұзушылықтарға байланысты субъектіге 2026 жылғы 30 қазандағы № 26 жұмыстан уақытша шеттету туралы жедел ден қою шарасы қолданылды.</w:t>
      </w:r>
      <w:r/>
    </w:p>
    <w:p>
      <w:pPr>
        <w:ind w:firstLine="851"/>
        <w:jc w:val="both"/>
        <w:spacing w:after="0" w:line="240" w:lineRule="auto"/>
        <w:rPr>
          <w:b/>
          <w:color w:val="000000"/>
          <w:sz w:val="28"/>
          <w:szCs w:val="28"/>
          <w:lang w:val="kk-KZ"/>
        </w:rPr>
      </w:pPr>
      <w:del w:id="0" w:author="Мейрманова Акмарал Сансызбаевна" w:date="2026-10-30T15:22:46Z" oouserid="c4d267cf-8bb9-495e-b132-5f069348025e">
        <w:r>
          <w:rPr>
            <w:b/>
            <w:color w:val="000000"/>
            <w:sz w:val="28"/>
            <w:szCs w:val="28"/>
            <w:lang w:val="kk-KZ"/>
          </w:rPr>
        </w:r>
      </w:del>
      <w:r>
        <w:rPr>
          <w:sz w:val="28"/>
          <w:szCs w:val="28"/>
          <w:lang w:val="kk-KZ"/>
        </w:rPr>
      </w:r>
      <w:r/>
    </w:p>
    <w:sectPr>
      <w:headerReference w:type="default" r:id="rId9"/>
      <w:footnotePr/>
      <w:endnotePr/>
      <w:type w:val="nextPage"/>
      <w:pgSz w:w="11906" w:h="16838" w:orient="portrait"/>
      <w:pgMar w:top="1418" w:right="851" w:bottom="1418" w:left="1418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504020204"/>
  </w:font>
  <w:font w:name="Calibri">
    <w:panose1 w:val="020F0502020204030204"/>
  </w:font>
  <w:font w:name="Cambria">
    <w:panose1 w:val="02020603050405020304"/>
  </w:font>
  <w:font w:name="Times New Roman">
    <w:panose1 w:val="020206030504050203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89"/>
    </w:pPr>
    <w:r>
      <mc:AlternateContent>
        <mc:Choice Requires="wpg">
          <w:drawing>
            <wp:anchor xmlns:wp="http://schemas.openxmlformats.org/drawingml/2006/wordprocessingDrawing" distT="0" distB="0" distL="114300" distR="114300" simplePos="0" relativeHeight="251658752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7967345" cy="408305"/>
              <wp:effectExtent l="0" t="0" r="0" b="0"/>
              <wp:wrapNone/>
              <wp:docPr id="1" name="" hidden="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 rot="18900000">
                        <a:off x="0" y="0"/>
                        <a:ext cx="7967345" cy="40830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>
                          <w:pPr>
                            <w:jc w:val="center"/>
                            <w:rPr>
                              <w:rFonts w:ascii="Times New Roman" w:hAnsi="Times New Roman"/>
                              <w:sz w:val="2"/>
                              <w:szCs w:val="2"/>
                              <w14:textOutline w14:w="12700">
                                <w14:noFill/>
                              </w14:textOutline>
                              <w14:textFill>
                                <w14:solidFill>
                                  <w14:srgbClr w14:val="C0C0C0"/>
                                </w14:solidFill>
                              </w14:textFill>
                            </w:rPr>
                          </w:pPr>
                          <w:r>
                            <w:rPr>
                              <w:rFonts w:ascii="Times New Roman" w:hAnsi="Times New Roman"/>
                              <w:sz w:val="2"/>
                              <w:szCs w:val="2"/>
                              <w14:textOutline w14:w="12700">
                                <w14:noFill/>
                              </w14:textOutline>
                              <w14:textFill>
                                <w14:solidFill>
                                  <w14:srgbClr w14:val="C0C0C0"/>
                                </w14:solidFill>
                              </w14:textFill>
                            </w:rPr>
                            <w:t xml:space="preserve">Республиканское государственное учреждение</w:t>
                          </w:r>
                          <w:r>
                            <w:rPr>
                              <w:rFonts w:ascii="Times New Roman" w:hAnsi="Times New Roman"/>
                              <w:sz w:val="2"/>
                              <w:szCs w:val="2"/>
                              <w14:textOutline w14:w="12700">
                                <w14:noFill/>
                              </w14:textOutline>
                              <w14:textFill>
                                <w14:solidFill>
                                  <w14:srgbClr w14:val="C0C0C0"/>
                                </w14:solidFill>
                              </w14:textFill>
                            </w:rPr>
                            <w:t xml:space="preserve"> «Управление санитарно-эпидемиологического контроля района Нұра города Астаны Департамента санитарно-эпидемиологического контроля города Астаны Комитета санитарно-эпидемиологического контроля Министерства здравоохранения Республики Казахстан» - Мұратқызы К</w:t>
                          </w:r>
                          <w:r/>
                        </w:p>
                      </w:txbxContent>
                    </wps:txbx>
                    <wps:bodyPr lIns="0" tIns="0" rIns="0" bIns="0">
                      <a:prstTxWarp prst="textPlain">
                        <a:avLst>
                          <a:gd name="adj" fmla="val 50000"/>
                        </a:avLst>
                      </a:prstTxWarp>
                    </wps:bodyPr>
                  </wps:wsp>
                </a:graphicData>
              </a:graphic>
            </wp:anchor>
          </w:drawing>
        </mc:Choice>
        <mc:Fallback>
          <w:pict>
            <v:shape id="shape 0" o:spid="_x0000_s0" o:spt="1" style="position:absolute;mso-wrap-distance-left:9.0pt;mso-wrap-distance-top:0.0pt;mso-wrap-distance-right:9.0pt;mso-wrap-distance-bottom:0.0pt;z-index:-251658752;o:allowoverlap:true;o:allowincell:false;mso-position-horizontal-relative:margin;mso-position-horizontal:center;mso-position-vertical-relative:margin;mso-position-vertical:center;width:627.4pt;height:32.1pt;rotation:315;" coordsize="100000,100000" path="" filled="f">
              <v:path textboxrect="0,0,0,0"/>
              <v:textbox>
                <w:txbxContent>
                  <w:p>
                    <w:pPr>
                      <w:jc w:val="center"/>
                      <w:rPr>
                        <w:rFonts w:ascii="Times New Roman" w:hAnsi="Times New Roman"/>
                        <w:sz w:val="2"/>
                        <w:szCs w:val="2"/>
                        <w14:textOutline w14:w="12700">
                          <w14:noFill/>
                        </w14:textOutline>
                        <w14:textFill>
                          <w14:solidFill>
                            <w14:srgbClr w14:val="C0C0C0"/>
                          </w14:solidFill>
                        </w14:textFill>
                      </w:rPr>
                    </w:pPr>
                    <w:r>
                      <w:rPr>
                        <w:rFonts w:ascii="Times New Roman" w:hAnsi="Times New Roman"/>
                        <w:sz w:val="2"/>
                        <w:szCs w:val="2"/>
                        <w14:textOutline w14:w="12700">
                          <w14:noFill/>
                        </w14:textOutline>
                        <w14:textFill>
                          <w14:solidFill>
                            <w14:srgbClr w14:val="C0C0C0"/>
                          </w14:solidFill>
                        </w14:textFill>
                      </w:rPr>
                      <w:t xml:space="preserve">Республиканское государственное учреждение</w:t>
                    </w:r>
                    <w:r>
                      <w:rPr>
                        <w:rFonts w:ascii="Times New Roman" w:hAnsi="Times New Roman"/>
                        <w:sz w:val="2"/>
                        <w:szCs w:val="2"/>
                        <w14:textOutline w14:w="12700">
                          <w14:noFill/>
                        </w14:textOutline>
                        <w14:textFill>
                          <w14:solidFill>
                            <w14:srgbClr w14:val="C0C0C0"/>
                          </w14:solidFill>
                        </w14:textFill>
                      </w:rPr>
                      <w:t xml:space="preserve"> «Управление санитарно-эпидемиологического контроля района Нұра города Астаны Департамента санитарно-эпидемиологического контроля города Астаны Комитета санитарно-эпидемиологического контроля Министерства здравоохранения Республики Казахстан» - Мұратқызы К</w:t>
                    </w:r>
                    <w:r/>
                  </w:p>
                </w:txbxContent>
              </v:textbox>
            </v:shape>
          </w:pict>
        </mc:Fallback>
      </mc:AlternateContent>
    </w:r>
    <w:r/>
  </w:p>
  <w:p w:rsidR="003D52A9" w:rsidRDefault="001A256F">
    <w:pPr>
      <w:pStyle w:val="a3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974047" o:spid="_x0000_s2050" type="#_x0000_t136" style="position:absolute;margin-left:0;margin-top:0;width:627.35pt;height:32.15pt;rotation:315;z-index:-251655168;mso-position-horizontal:center;mso-position-horizontal-relative:margin;mso-position-vertical:center;mso-position-vertical-relative:margin" o:allowincell="f" fillcolor="silver" stroked="f">
          <v:textpath style="font-family:&quot;Times New Roman&quot;;font-size:1pt" string="Министерство здравоохранения Республики Казахстан - Тайжанова Ф.К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nothing"/>
      <w:lvlText w:val=""/>
      <w:lvlJc w:val="left"/>
      <w:pPr>
        <w:ind w:left="432" w:hanging="432"/>
        <w:tabs>
          <w:tab w:val="num" w:pos="0" w:leader="none"/>
        </w:tabs>
      </w:pPr>
    </w:lvl>
    <w:lvl w:ilvl="1">
      <w:start w:val="1"/>
      <w:numFmt w:val="none"/>
      <w:pStyle w:val="683"/>
      <w:isLgl w:val="false"/>
      <w:suff w:val="nothing"/>
      <w:lvlText w:val=""/>
      <w:lvlJc w:val="left"/>
      <w:pPr>
        <w:ind w:left="576" w:hanging="576"/>
        <w:tabs>
          <w:tab w:val="num" w:pos="0" w:leader="none"/>
        </w:tabs>
      </w:pPr>
    </w:lvl>
    <w:lvl w:ilvl="2">
      <w:start w:val="1"/>
      <w:numFmt w:val="none"/>
      <w:isLgl w:val="false"/>
      <w:suff w:val="nothing"/>
      <w:lvlText w:val=""/>
      <w:lvlJc w:val="left"/>
      <w:pPr>
        <w:ind w:left="720" w:hanging="720"/>
        <w:tabs>
          <w:tab w:val="num" w:pos="0" w:leader="none"/>
        </w:tabs>
      </w:pPr>
    </w:lvl>
    <w:lvl w:ilvl="3">
      <w:start w:val="1"/>
      <w:numFmt w:val="none"/>
      <w:isLgl w:val="false"/>
      <w:suff w:val="nothing"/>
      <w:lvlText w:val=""/>
      <w:lvlJc w:val="left"/>
      <w:pPr>
        <w:ind w:left="864" w:hanging="864"/>
        <w:tabs>
          <w:tab w:val="num" w:pos="0" w:leader="none"/>
        </w:tabs>
      </w:pPr>
    </w:lvl>
    <w:lvl w:ilvl="4">
      <w:start w:val="1"/>
      <w:numFmt w:val="none"/>
      <w:pStyle w:val="685"/>
      <w:isLgl w:val="false"/>
      <w:suff w:val="nothing"/>
      <w:lvlText w:val=""/>
      <w:lvlJc w:val="left"/>
      <w:pPr>
        <w:ind w:left="1008" w:hanging="1008"/>
        <w:tabs>
          <w:tab w:val="num" w:pos="0" w:leader="none"/>
        </w:tabs>
      </w:pPr>
    </w:lvl>
    <w:lvl w:ilvl="5">
      <w:start w:val="1"/>
      <w:numFmt w:val="none"/>
      <w:isLgl w:val="false"/>
      <w:suff w:val="nothing"/>
      <w:lvlText w:val=""/>
      <w:lvlJc w:val="left"/>
      <w:pPr>
        <w:ind w:left="1152" w:hanging="1152"/>
        <w:tabs>
          <w:tab w:val="num" w:pos="0" w:leader="none"/>
        </w:tabs>
      </w:pPr>
    </w:lvl>
    <w:lvl w:ilvl="6">
      <w:start w:val="1"/>
      <w:numFmt w:val="none"/>
      <w:isLgl w:val="false"/>
      <w:suff w:val="nothing"/>
      <w:lvlText w:val=""/>
      <w:lvlJc w:val="left"/>
      <w:pPr>
        <w:ind w:left="1296" w:hanging="1296"/>
        <w:tabs>
          <w:tab w:val="num" w:pos="0" w:leader="none"/>
        </w:tabs>
      </w:pPr>
    </w:lvl>
    <w:lvl w:ilvl="7">
      <w:start w:val="1"/>
      <w:numFmt w:val="none"/>
      <w:isLgl w:val="false"/>
      <w:suff w:val="nothing"/>
      <w:lvlText w:val=""/>
      <w:lvlJc w:val="left"/>
      <w:pPr>
        <w:ind w:left="1440" w:hanging="1440"/>
        <w:tabs>
          <w:tab w:val="num" w:pos="0" w:leader="none"/>
        </w:tabs>
      </w:pPr>
    </w:lvl>
    <w:lvl w:ilvl="8">
      <w:start w:val="1"/>
      <w:numFmt w:val="none"/>
      <w:isLgl w:val="false"/>
      <w:suff w:val="nothing"/>
      <w:lvlText w:val=""/>
      <w:lvlJc w:val="left"/>
      <w:pPr>
        <w:ind w:left="1584" w:hanging="1584"/>
        <w:tabs>
          <w:tab w:val="num" w:pos="0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eastAsia="zh-CN"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 w:hint="default"/>
        <w:sz w:val="22"/>
        <w:szCs w:val="22"/>
        <w:lang w:val="ru-RU" w:bidi="ar-SA" w:eastAsia="en-US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1">
    <w:name w:val="Heading 1"/>
    <w:basedOn w:val="682"/>
    <w:next w:val="682"/>
    <w:link w:val="12"/>
    <w:uiPriority w:val="9"/>
    <w:qFormat/>
    <w:pPr>
      <w:keepLines/>
      <w:keepNext/>
      <w:spacing w:before="480" w:after="200"/>
      <w:outlineLvl w:val="0"/>
    </w:pPr>
    <w:rPr>
      <w:rFonts w:ascii="Arial" w:hAnsi="Arial" w:cs="Arial" w:eastAsia="Arial"/>
      <w:sz w:val="40"/>
      <w:szCs w:val="40"/>
    </w:rPr>
  </w:style>
  <w:style w:type="character" w:styleId="12">
    <w:name w:val="Heading 1 Char"/>
    <w:basedOn w:val="686"/>
    <w:link w:val="11"/>
    <w:uiPriority w:val="9"/>
    <w:rPr>
      <w:rFonts w:ascii="Arial" w:hAnsi="Arial" w:cs="Arial" w:eastAsia="Arial"/>
      <w:sz w:val="40"/>
      <w:szCs w:val="40"/>
    </w:rPr>
  </w:style>
  <w:style w:type="character" w:styleId="14">
    <w:name w:val="Heading 2 Char"/>
    <w:basedOn w:val="686"/>
    <w:link w:val="683"/>
    <w:uiPriority w:val="9"/>
    <w:rPr>
      <w:rFonts w:ascii="Arial" w:hAnsi="Arial" w:cs="Arial" w:eastAsia="Arial"/>
      <w:sz w:val="34"/>
    </w:rPr>
  </w:style>
  <w:style w:type="character" w:styleId="16">
    <w:name w:val="Heading 3 Char"/>
    <w:basedOn w:val="686"/>
    <w:link w:val="684"/>
    <w:uiPriority w:val="9"/>
    <w:rPr>
      <w:rFonts w:ascii="Arial" w:hAnsi="Arial" w:cs="Arial" w:eastAsia="Arial"/>
      <w:sz w:val="30"/>
      <w:szCs w:val="30"/>
    </w:rPr>
  </w:style>
  <w:style w:type="paragraph" w:styleId="17">
    <w:name w:val="Heading 4"/>
    <w:basedOn w:val="682"/>
    <w:next w:val="682"/>
    <w:link w:val="18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cs="Arial" w:eastAsia="Arial"/>
      <w:b/>
      <w:bCs/>
      <w:sz w:val="26"/>
      <w:szCs w:val="26"/>
    </w:rPr>
  </w:style>
  <w:style w:type="character" w:styleId="18">
    <w:name w:val="Heading 4 Char"/>
    <w:basedOn w:val="686"/>
    <w:link w:val="17"/>
    <w:uiPriority w:val="9"/>
    <w:rPr>
      <w:rFonts w:ascii="Arial" w:hAnsi="Arial" w:cs="Arial" w:eastAsia="Arial"/>
      <w:b/>
      <w:bCs/>
      <w:sz w:val="26"/>
      <w:szCs w:val="26"/>
    </w:rPr>
  </w:style>
  <w:style w:type="character" w:styleId="20">
    <w:name w:val="Heading 5 Char"/>
    <w:basedOn w:val="686"/>
    <w:link w:val="685"/>
    <w:uiPriority w:val="9"/>
    <w:rPr>
      <w:rFonts w:ascii="Arial" w:hAnsi="Arial" w:cs="Arial" w:eastAsia="Arial"/>
      <w:b/>
      <w:bCs/>
      <w:sz w:val="24"/>
      <w:szCs w:val="24"/>
    </w:rPr>
  </w:style>
  <w:style w:type="paragraph" w:styleId="21">
    <w:name w:val="Heading 6"/>
    <w:basedOn w:val="682"/>
    <w:next w:val="682"/>
    <w:link w:val="2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cs="Arial" w:eastAsia="Arial"/>
      <w:b/>
      <w:bCs/>
      <w:sz w:val="22"/>
      <w:szCs w:val="22"/>
    </w:rPr>
  </w:style>
  <w:style w:type="character" w:styleId="22">
    <w:name w:val="Heading 6 Char"/>
    <w:basedOn w:val="686"/>
    <w:link w:val="21"/>
    <w:uiPriority w:val="9"/>
    <w:rPr>
      <w:rFonts w:ascii="Arial" w:hAnsi="Arial" w:cs="Arial" w:eastAsia="Arial"/>
      <w:b/>
      <w:bCs/>
      <w:sz w:val="22"/>
      <w:szCs w:val="22"/>
    </w:rPr>
  </w:style>
  <w:style w:type="paragraph" w:styleId="23">
    <w:name w:val="Heading 7"/>
    <w:basedOn w:val="682"/>
    <w:next w:val="682"/>
    <w:link w:val="2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cs="Arial" w:eastAsia="Arial"/>
      <w:b/>
      <w:bCs/>
      <w:i/>
      <w:iCs/>
      <w:sz w:val="22"/>
      <w:szCs w:val="22"/>
    </w:rPr>
  </w:style>
  <w:style w:type="character" w:styleId="24">
    <w:name w:val="Heading 7 Char"/>
    <w:basedOn w:val="686"/>
    <w:link w:val="2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25">
    <w:name w:val="Heading 8"/>
    <w:basedOn w:val="682"/>
    <w:next w:val="682"/>
    <w:link w:val="2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cs="Arial" w:eastAsia="Arial"/>
      <w:i/>
      <w:iCs/>
      <w:sz w:val="22"/>
      <w:szCs w:val="22"/>
    </w:rPr>
  </w:style>
  <w:style w:type="character" w:styleId="26">
    <w:name w:val="Heading 8 Char"/>
    <w:basedOn w:val="686"/>
    <w:link w:val="25"/>
    <w:uiPriority w:val="9"/>
    <w:rPr>
      <w:rFonts w:ascii="Arial" w:hAnsi="Arial" w:cs="Arial" w:eastAsia="Arial"/>
      <w:i/>
      <w:iCs/>
      <w:sz w:val="22"/>
      <w:szCs w:val="22"/>
    </w:rPr>
  </w:style>
  <w:style w:type="paragraph" w:styleId="27">
    <w:name w:val="Heading 9"/>
    <w:basedOn w:val="682"/>
    <w:next w:val="682"/>
    <w:link w:val="2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cs="Arial" w:eastAsia="Arial"/>
      <w:i/>
      <w:iCs/>
      <w:sz w:val="21"/>
      <w:szCs w:val="21"/>
    </w:rPr>
  </w:style>
  <w:style w:type="character" w:styleId="28">
    <w:name w:val="Heading 9 Char"/>
    <w:basedOn w:val="686"/>
    <w:link w:val="27"/>
    <w:uiPriority w:val="9"/>
    <w:rPr>
      <w:rFonts w:ascii="Arial" w:hAnsi="Arial" w:cs="Arial" w:eastAsia="Arial"/>
      <w:i/>
      <w:iCs/>
      <w:sz w:val="21"/>
      <w:szCs w:val="21"/>
    </w:rPr>
  </w:style>
  <w:style w:type="paragraph" w:styleId="32">
    <w:name w:val="Title"/>
    <w:basedOn w:val="682"/>
    <w:next w:val="682"/>
    <w:link w:val="3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3">
    <w:name w:val="Title Char"/>
    <w:basedOn w:val="686"/>
    <w:link w:val="32"/>
    <w:uiPriority w:val="10"/>
    <w:rPr>
      <w:sz w:val="48"/>
      <w:szCs w:val="48"/>
    </w:rPr>
  </w:style>
  <w:style w:type="paragraph" w:styleId="34">
    <w:name w:val="Subtitle"/>
    <w:basedOn w:val="682"/>
    <w:next w:val="682"/>
    <w:link w:val="35"/>
    <w:uiPriority w:val="11"/>
    <w:qFormat/>
    <w:pPr>
      <w:spacing w:before="200" w:after="200"/>
    </w:pPr>
    <w:rPr>
      <w:sz w:val="24"/>
      <w:szCs w:val="24"/>
    </w:rPr>
  </w:style>
  <w:style w:type="character" w:styleId="35">
    <w:name w:val="Subtitle Char"/>
    <w:basedOn w:val="686"/>
    <w:link w:val="34"/>
    <w:uiPriority w:val="11"/>
    <w:rPr>
      <w:sz w:val="24"/>
      <w:szCs w:val="24"/>
    </w:rPr>
  </w:style>
  <w:style w:type="paragraph" w:styleId="36">
    <w:name w:val="Quote"/>
    <w:basedOn w:val="682"/>
    <w:next w:val="682"/>
    <w:link w:val="37"/>
    <w:uiPriority w:val="29"/>
    <w:qFormat/>
    <w:pPr>
      <w:ind w:left="720" w:right="720"/>
    </w:pPr>
    <w:rPr>
      <w:i/>
    </w:rPr>
  </w:style>
  <w:style w:type="character" w:styleId="37">
    <w:name w:val="Quote Char"/>
    <w:link w:val="36"/>
    <w:uiPriority w:val="29"/>
    <w:rPr>
      <w:i/>
    </w:rPr>
  </w:style>
  <w:style w:type="paragraph" w:styleId="38">
    <w:name w:val="Intense Quote"/>
    <w:basedOn w:val="682"/>
    <w:next w:val="682"/>
    <w:link w:val="3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39">
    <w:name w:val="Intense Quote Char"/>
    <w:link w:val="38"/>
    <w:uiPriority w:val="30"/>
    <w:rPr>
      <w:i/>
    </w:rPr>
  </w:style>
  <w:style w:type="paragraph" w:styleId="40">
    <w:name w:val="Header"/>
    <w:basedOn w:val="682"/>
    <w:link w:val="4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1">
    <w:name w:val="Header Char"/>
    <w:basedOn w:val="686"/>
    <w:link w:val="40"/>
    <w:uiPriority w:val="99"/>
  </w:style>
  <w:style w:type="paragraph" w:styleId="42">
    <w:name w:val="Footer"/>
    <w:basedOn w:val="682"/>
    <w:link w:val="4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Footer Char"/>
    <w:basedOn w:val="686"/>
    <w:link w:val="42"/>
    <w:uiPriority w:val="99"/>
  </w:style>
  <w:style w:type="paragraph" w:styleId="44">
    <w:name w:val="Caption"/>
    <w:basedOn w:val="682"/>
    <w:next w:val="68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5">
    <w:name w:val="Caption Char"/>
    <w:basedOn w:val="44"/>
    <w:link w:val="42"/>
    <w:uiPriority w:val="99"/>
  </w:style>
  <w:style w:type="table" w:styleId="47">
    <w:name w:val="Table Grid Light"/>
    <w:basedOn w:val="68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Plain Table 1"/>
    <w:basedOn w:val="68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9">
    <w:name w:val="Plain Table 2"/>
    <w:basedOn w:val="687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3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1">
    <w:name w:val="Plain Table 4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">
    <w:name w:val="Plain Table 5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3">
    <w:name w:val="Grid Table 1 Light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Grid Table 1 Light - Accent 1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2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3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4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5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6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2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1">
    <w:name w:val="Grid Table 2 - Accent 1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2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3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4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5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6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3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 - Accent 1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2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3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4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5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6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4"/>
    <w:basedOn w:val="68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">
    <w:name w:val="Grid Table 4 - Accent 1"/>
    <w:basedOn w:val="68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6">
    <w:name w:val="Grid Table 4 - Accent 2"/>
    <w:basedOn w:val="68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7">
    <w:name w:val="Grid Table 4 - Accent 3"/>
    <w:basedOn w:val="68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8">
    <w:name w:val="Grid Table 4 - Accent 4"/>
    <w:basedOn w:val="68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9">
    <w:name w:val="Grid Table 4 - Accent 5"/>
    <w:basedOn w:val="68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0">
    <w:name w:val="Grid Table 4 - Accent 6"/>
    <w:basedOn w:val="68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1">
    <w:name w:val="Grid Table 5 Dark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2">
    <w:name w:val="Grid Table 5 Dark- Accent 1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3">
    <w:name w:val="Grid Table 5 Dark - Accent 2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3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5">
    <w:name w:val="Grid Table 5 Dark- Accent 4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5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6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88">
    <w:name w:val="Grid Table 6 Colorful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9">
    <w:name w:val="Grid Table 6 Colorful - Accent 1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0">
    <w:name w:val="Grid Table 6 Colorful - Accent 2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1">
    <w:name w:val="Grid Table 6 Colorful - Accent 3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2">
    <w:name w:val="Grid Table 6 Colorful - Accent 4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3">
    <w:name w:val="Grid Table 6 Colorful - Accent 5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4">
    <w:name w:val="Grid Table 6 Colorful - Accent 6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7 Colorful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6">
    <w:name w:val="Grid Table 7 Colorful - Accent 1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2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3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4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5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6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2">
    <w:name w:val="List Table 1 Light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3">
    <w:name w:val="List Table 1 Light - Accent 1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2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3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4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5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6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2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0">
    <w:name w:val="List Table 2 - Accent 1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1">
    <w:name w:val="List Table 2 - Accent 2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2">
    <w:name w:val="List Table 2 - Accent 3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3">
    <w:name w:val="List Table 2 - Accent 4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4">
    <w:name w:val="List Table 2 - Accent 5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5">
    <w:name w:val="List Table 2 - Accent 6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6">
    <w:name w:val="List Table 3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7">
    <w:name w:val="List Table 3 - Accent 1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2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3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4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5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6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4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 - Accent 1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2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3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4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5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6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5 Dark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1">
    <w:name w:val="List Table 5 Dark - Accent 1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2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3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4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5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6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6 Colorful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8">
    <w:name w:val="List Table 6 Colorful - Accent 1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39">
    <w:name w:val="List Table 6 Colorful - Accent 2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0">
    <w:name w:val="List Table 6 Colorful - Accent 3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1">
    <w:name w:val="List Table 6 Colorful - Accent 4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2">
    <w:name w:val="List Table 6 Colorful - Accent 5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3">
    <w:name w:val="List Table 6 Colorful - Accent 6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4">
    <w:name w:val="List Table 7 Colorful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5">
    <w:name w:val="List Table 7 Colorful - Accent 1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146">
    <w:name w:val="List Table 7 Colorful - Accent 2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147">
    <w:name w:val="List Table 7 Colorful - Accent 3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148">
    <w:name w:val="List Table 7 Colorful - Accent 4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149">
    <w:name w:val="List Table 7 Colorful - Accent 5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150">
    <w:name w:val="List Table 7 Colorful - Accent 6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151">
    <w:name w:val="Lined - Accent"/>
    <w:basedOn w:val="6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2">
    <w:name w:val="Lined - Accent 1"/>
    <w:basedOn w:val="6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53">
    <w:name w:val="Lined - Accent 2"/>
    <w:basedOn w:val="6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4">
    <w:name w:val="Lined - Accent 3"/>
    <w:basedOn w:val="6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5">
    <w:name w:val="Lined - Accent 4"/>
    <w:basedOn w:val="6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56">
    <w:name w:val="Lined - Accent 5"/>
    <w:basedOn w:val="6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57">
    <w:name w:val="Lined - Accent 6"/>
    <w:basedOn w:val="6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58">
    <w:name w:val="Bordered &amp; Lined - Accent"/>
    <w:basedOn w:val="6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9">
    <w:name w:val="Bordered &amp; Lined - Accent 1"/>
    <w:basedOn w:val="6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60">
    <w:name w:val="Bordered &amp; Lined - Accent 2"/>
    <w:basedOn w:val="6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1">
    <w:name w:val="Bordered &amp; Lined - Accent 3"/>
    <w:basedOn w:val="6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2">
    <w:name w:val="Bordered &amp; Lined - Accent 4"/>
    <w:basedOn w:val="6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3">
    <w:name w:val="Bordered &amp; Lined - Accent 5"/>
    <w:basedOn w:val="6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4">
    <w:name w:val="Bordered &amp; Lined - Accent 6"/>
    <w:basedOn w:val="6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5">
    <w:name w:val="Bordered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6">
    <w:name w:val="Bordered - Accent 1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7">
    <w:name w:val="Bordered - Accent 2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8">
    <w:name w:val="Bordered - Accent 3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69">
    <w:name w:val="Bordered - Accent 4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0">
    <w:name w:val="Bordered - Accent 5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1">
    <w:name w:val="Bordered - Accent 6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2">
    <w:name w:val="Hyperlink"/>
    <w:uiPriority w:val="99"/>
    <w:unhideWhenUsed/>
    <w:rPr>
      <w:color w:val="0000FF" w:themeColor="hyperlink"/>
      <w:u w:val="single"/>
    </w:rPr>
  </w:style>
  <w:style w:type="paragraph" w:styleId="173">
    <w:name w:val="footnote text"/>
    <w:basedOn w:val="682"/>
    <w:link w:val="174"/>
    <w:uiPriority w:val="99"/>
    <w:semiHidden/>
    <w:unhideWhenUsed/>
    <w:pPr>
      <w:spacing w:after="40" w:line="240" w:lineRule="auto"/>
    </w:pPr>
    <w:rPr>
      <w:sz w:val="18"/>
    </w:rPr>
  </w:style>
  <w:style w:type="character" w:styleId="174">
    <w:name w:val="Footnote Text Char"/>
    <w:link w:val="173"/>
    <w:uiPriority w:val="99"/>
    <w:rPr>
      <w:sz w:val="18"/>
    </w:rPr>
  </w:style>
  <w:style w:type="character" w:styleId="175">
    <w:name w:val="footnote reference"/>
    <w:basedOn w:val="686"/>
    <w:uiPriority w:val="99"/>
    <w:unhideWhenUsed/>
    <w:rPr>
      <w:vertAlign w:val="superscript"/>
    </w:rPr>
  </w:style>
  <w:style w:type="paragraph" w:styleId="176">
    <w:name w:val="endnote text"/>
    <w:basedOn w:val="682"/>
    <w:link w:val="177"/>
    <w:uiPriority w:val="99"/>
    <w:semiHidden/>
    <w:unhideWhenUsed/>
    <w:pPr>
      <w:spacing w:after="0" w:line="240" w:lineRule="auto"/>
    </w:pPr>
    <w:rPr>
      <w:sz w:val="20"/>
    </w:rPr>
  </w:style>
  <w:style w:type="character" w:styleId="177">
    <w:name w:val="Endnote Text Char"/>
    <w:link w:val="176"/>
    <w:uiPriority w:val="99"/>
    <w:rPr>
      <w:sz w:val="20"/>
    </w:rPr>
  </w:style>
  <w:style w:type="character" w:styleId="178">
    <w:name w:val="endnote reference"/>
    <w:basedOn w:val="686"/>
    <w:uiPriority w:val="99"/>
    <w:semiHidden/>
    <w:unhideWhenUsed/>
    <w:rPr>
      <w:vertAlign w:val="superscript"/>
    </w:rPr>
  </w:style>
  <w:style w:type="paragraph" w:styleId="179">
    <w:name w:val="toc 1"/>
    <w:basedOn w:val="682"/>
    <w:next w:val="682"/>
    <w:uiPriority w:val="39"/>
    <w:unhideWhenUsed/>
    <w:pPr>
      <w:ind w:left="0" w:right="0" w:firstLine="0"/>
      <w:spacing w:after="57"/>
    </w:pPr>
  </w:style>
  <w:style w:type="paragraph" w:styleId="180">
    <w:name w:val="toc 2"/>
    <w:basedOn w:val="682"/>
    <w:next w:val="682"/>
    <w:uiPriority w:val="39"/>
    <w:unhideWhenUsed/>
    <w:pPr>
      <w:ind w:left="283" w:right="0" w:firstLine="0"/>
      <w:spacing w:after="57"/>
    </w:pPr>
  </w:style>
  <w:style w:type="paragraph" w:styleId="181">
    <w:name w:val="toc 3"/>
    <w:basedOn w:val="682"/>
    <w:next w:val="682"/>
    <w:uiPriority w:val="39"/>
    <w:unhideWhenUsed/>
    <w:pPr>
      <w:ind w:left="567" w:right="0" w:firstLine="0"/>
      <w:spacing w:after="57"/>
    </w:pPr>
  </w:style>
  <w:style w:type="paragraph" w:styleId="182">
    <w:name w:val="toc 4"/>
    <w:basedOn w:val="682"/>
    <w:next w:val="682"/>
    <w:uiPriority w:val="39"/>
    <w:unhideWhenUsed/>
    <w:pPr>
      <w:ind w:left="850" w:right="0" w:firstLine="0"/>
      <w:spacing w:after="57"/>
    </w:pPr>
  </w:style>
  <w:style w:type="paragraph" w:styleId="183">
    <w:name w:val="toc 5"/>
    <w:basedOn w:val="682"/>
    <w:next w:val="682"/>
    <w:uiPriority w:val="39"/>
    <w:unhideWhenUsed/>
    <w:pPr>
      <w:ind w:left="1134" w:right="0" w:firstLine="0"/>
      <w:spacing w:after="57"/>
    </w:pPr>
  </w:style>
  <w:style w:type="paragraph" w:styleId="184">
    <w:name w:val="toc 6"/>
    <w:basedOn w:val="682"/>
    <w:next w:val="682"/>
    <w:uiPriority w:val="39"/>
    <w:unhideWhenUsed/>
    <w:pPr>
      <w:ind w:left="1417" w:right="0" w:firstLine="0"/>
      <w:spacing w:after="57"/>
    </w:pPr>
  </w:style>
  <w:style w:type="paragraph" w:styleId="185">
    <w:name w:val="toc 7"/>
    <w:basedOn w:val="682"/>
    <w:next w:val="682"/>
    <w:uiPriority w:val="39"/>
    <w:unhideWhenUsed/>
    <w:pPr>
      <w:ind w:left="1701" w:right="0" w:firstLine="0"/>
      <w:spacing w:after="57"/>
    </w:pPr>
  </w:style>
  <w:style w:type="paragraph" w:styleId="186">
    <w:name w:val="toc 8"/>
    <w:basedOn w:val="682"/>
    <w:next w:val="682"/>
    <w:uiPriority w:val="39"/>
    <w:unhideWhenUsed/>
    <w:pPr>
      <w:ind w:left="1984" w:right="0" w:firstLine="0"/>
      <w:spacing w:after="57"/>
    </w:pPr>
  </w:style>
  <w:style w:type="paragraph" w:styleId="187">
    <w:name w:val="toc 9"/>
    <w:basedOn w:val="682"/>
    <w:next w:val="682"/>
    <w:uiPriority w:val="39"/>
    <w:unhideWhenUsed/>
    <w:pPr>
      <w:ind w:left="2268" w:right="0" w:firstLine="0"/>
      <w:spacing w:after="57"/>
    </w:pPr>
  </w:style>
  <w:style w:type="paragraph" w:styleId="188">
    <w:name w:val="TOC Heading"/>
    <w:uiPriority w:val="39"/>
    <w:unhideWhenUsed/>
  </w:style>
  <w:style w:type="paragraph" w:styleId="189">
    <w:name w:val="table of figures"/>
    <w:basedOn w:val="682"/>
    <w:next w:val="682"/>
    <w:uiPriority w:val="99"/>
    <w:unhideWhenUsed/>
    <w:pPr>
      <w:spacing w:after="0" w:afterAutospacing="0"/>
    </w:pPr>
  </w:style>
  <w:style w:type="paragraph" w:styleId="682" w:default="1">
    <w:name w:val="Normal"/>
    <w:qFormat/>
    <w:pPr>
      <w:spacing w:after="200" w:line="276" w:lineRule="auto"/>
    </w:pPr>
    <w:rPr>
      <w:rFonts w:ascii="Times New Roman" w:hAnsi="Times New Roman" w:cs="Times New Roman" w:eastAsia="Times New Roman"/>
      <w:lang w:val="en-US"/>
    </w:rPr>
  </w:style>
  <w:style w:type="paragraph" w:styleId="683">
    <w:name w:val="Heading 2"/>
    <w:basedOn w:val="682"/>
    <w:next w:val="682"/>
    <w:link w:val="692"/>
    <w:qFormat/>
    <w:pPr>
      <w:numPr>
        <w:ilvl w:val="1"/>
        <w:numId w:val="3"/>
      </w:numPr>
      <w:keepLines/>
      <w:keepNext/>
      <w:spacing w:before="200" w:after="0"/>
      <w:outlineLvl w:val="1"/>
    </w:pPr>
    <w:rPr>
      <w:rFonts w:ascii="Cambria" w:hAnsi="Cambria" w:cs="Calibri"/>
      <w:b/>
      <w:bCs/>
      <w:color w:val="4F81BD"/>
      <w:sz w:val="26"/>
      <w:szCs w:val="26"/>
      <w:lang w:val="ru-RU" w:eastAsia="ar-SA"/>
    </w:rPr>
  </w:style>
  <w:style w:type="paragraph" w:styleId="684">
    <w:name w:val="Heading 3"/>
    <w:basedOn w:val="682"/>
    <w:next w:val="682"/>
    <w:link w:val="696"/>
    <w:uiPriority w:val="9"/>
    <w:semiHidden/>
    <w:unhideWhenUsed/>
    <w:qFormat/>
    <w:pPr>
      <w:keepLines/>
      <w:keepNext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5B9BD5" w:themeColor="accent1"/>
    </w:rPr>
  </w:style>
  <w:style w:type="paragraph" w:styleId="685">
    <w:name w:val="Heading 5"/>
    <w:basedOn w:val="682"/>
    <w:next w:val="682"/>
    <w:link w:val="693"/>
    <w:qFormat/>
    <w:pPr>
      <w:numPr>
        <w:ilvl w:val="4"/>
        <w:numId w:val="3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ru-RU" w:eastAsia="ar-SA"/>
    </w:rPr>
  </w:style>
  <w:style w:type="character" w:styleId="686" w:default="1">
    <w:name w:val="Default Paragraph Font"/>
    <w:uiPriority w:val="1"/>
    <w:semiHidden/>
    <w:unhideWhenUsed/>
  </w:style>
  <w:style w:type="table" w:styleId="68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8" w:default="1">
    <w:name w:val="No List"/>
    <w:uiPriority w:val="99"/>
    <w:semiHidden/>
    <w:unhideWhenUsed/>
  </w:style>
  <w:style w:type="paragraph" w:styleId="689">
    <w:name w:val="List Paragraph"/>
    <w:basedOn w:val="682"/>
    <w:uiPriority w:val="34"/>
    <w:qFormat/>
    <w:pPr>
      <w:contextualSpacing/>
      <w:ind w:left="720"/>
    </w:pPr>
  </w:style>
  <w:style w:type="paragraph" w:styleId="690">
    <w:name w:val="Balloon Text"/>
    <w:basedOn w:val="682"/>
    <w:link w:val="69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691" w:customStyle="1">
    <w:name w:val="Текст выноски Знак"/>
    <w:basedOn w:val="686"/>
    <w:link w:val="690"/>
    <w:uiPriority w:val="99"/>
    <w:semiHidden/>
    <w:rPr>
      <w:rFonts w:ascii="Segoe UI" w:hAnsi="Segoe UI" w:cs="Segoe UI" w:eastAsia="Times New Roman"/>
      <w:sz w:val="18"/>
      <w:szCs w:val="18"/>
      <w:lang w:val="en-US"/>
    </w:rPr>
  </w:style>
  <w:style w:type="character" w:styleId="692" w:customStyle="1">
    <w:name w:val="Заголовок 2 Знак"/>
    <w:basedOn w:val="686"/>
    <w:link w:val="683"/>
    <w:rPr>
      <w:rFonts w:ascii="Cambria" w:hAnsi="Cambria" w:cs="Calibri" w:eastAsia="Times New Roman"/>
      <w:b/>
      <w:bCs/>
      <w:color w:val="4F81BD"/>
      <w:sz w:val="26"/>
      <w:szCs w:val="26"/>
      <w:lang w:eastAsia="ar-SA"/>
    </w:rPr>
  </w:style>
  <w:style w:type="character" w:styleId="693" w:customStyle="1">
    <w:name w:val="Заголовок 5 Знак"/>
    <w:basedOn w:val="686"/>
    <w:link w:val="685"/>
    <w:rPr>
      <w:rFonts w:ascii="Calibri" w:hAnsi="Calibri" w:cs="Times New Roman" w:eastAsia="Times New Roman"/>
      <w:b/>
      <w:bCs/>
      <w:i/>
      <w:iCs/>
      <w:sz w:val="26"/>
      <w:szCs w:val="26"/>
      <w:lang w:eastAsia="ar-SA"/>
    </w:rPr>
  </w:style>
  <w:style w:type="paragraph" w:styleId="694">
    <w:name w:val="No Spacing"/>
    <w:uiPriority w:val="1"/>
    <w:qFormat/>
    <w:pPr>
      <w:spacing w:after="0" w:line="240" w:lineRule="auto"/>
    </w:pPr>
    <w:rPr>
      <w:rFonts w:ascii="Calibri" w:hAnsi="Calibri" w:cs="Calibri" w:eastAsia="Times New Roman"/>
      <w:lang w:eastAsia="ar-SA"/>
    </w:rPr>
  </w:style>
  <w:style w:type="table" w:styleId="695">
    <w:name w:val="Table Grid"/>
    <w:basedOn w:val="687"/>
    <w:uiPriority w:val="3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character" w:styleId="696" w:customStyle="1">
    <w:name w:val="Заголовок 3 Знак"/>
    <w:basedOn w:val="686"/>
    <w:link w:val="684"/>
    <w:uiPriority w:val="9"/>
    <w:semiHidden/>
    <w:rPr>
      <w:rFonts w:asciiTheme="majorHAnsi" w:hAnsiTheme="majorHAnsi" w:eastAsiaTheme="majorEastAsia" w:cstheme="majorBidi"/>
      <w:b/>
      <w:bCs/>
      <w:color w:val="5B9BD5" w:themeColor="accent1"/>
      <w:lang w:val="en-US"/>
    </w:rPr>
  </w:style>
  <w:style w:type="paragraph" w:styleId="697">
    <w:name w:val="Normal (Web)"/>
    <w:basedOn w:val="682"/>
    <w:uiPriority w:val="99"/>
    <w:semiHidden/>
    <w:unhideWhenUsed/>
    <w:rPr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6" Type="http://schemas.openxmlformats.org/officeDocument/2006/relationships/numbering" Target="numbering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eader" Target="header1.xml"/></Relationships>
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ONLYOFFICE/7.0.1.37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Мейрманова Акмарал Сансызбаевна</cp:lastModifiedBy>
  <cp:revision>7</cp:revision>
  <dcterms:created xsi:type="dcterms:W3CDTF">2026-03-13T09:33:00Z</dcterms:created>
  <dcterms:modified xsi:type="dcterms:W3CDTF">2026-10-30T15:24:05Z</dcterms:modified>
</cp:coreProperties>
</file>