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0BD5C" w14:textId="77777777" w:rsidR="009B2774" w:rsidRDefault="002F6270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bookmarkStart w:id="0" w:name="_GoBack"/>
      <w:bookmarkEnd w:id="0"/>
      <w:r>
        <w:rPr>
          <w:i/>
          <w:color w:val="000000"/>
          <w:sz w:val="24"/>
          <w:lang w:val="kk-KZ"/>
        </w:rPr>
        <w:t>Халықтың санитариялық-</w:t>
      </w:r>
    </w:p>
    <w:p w14:paraId="7C7D7279" w14:textId="77777777" w:rsidR="009B2774" w:rsidRDefault="002F6270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>
        <w:rPr>
          <w:i/>
          <w:color w:val="000000"/>
          <w:sz w:val="24"/>
          <w:lang w:val="kk-KZ"/>
        </w:rPr>
        <w:t>эпидемиологиялық саламаттығы</w:t>
      </w:r>
    </w:p>
    <w:p w14:paraId="739D760D" w14:textId="77777777" w:rsidR="009B2774" w:rsidRDefault="002F6270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>
        <w:rPr>
          <w:i/>
          <w:color w:val="000000"/>
          <w:sz w:val="24"/>
          <w:lang w:val="kk-KZ"/>
        </w:rPr>
        <w:t xml:space="preserve"> саласындағы тергеп-тексеру жүргізу</w:t>
      </w:r>
    </w:p>
    <w:p w14:paraId="7AC6D8B7" w14:textId="77777777" w:rsidR="009B2774" w:rsidRDefault="002F6270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>
        <w:rPr>
          <w:i/>
          <w:color w:val="000000"/>
          <w:sz w:val="24"/>
          <w:lang w:val="kk-KZ"/>
        </w:rPr>
        <w:t>қағидаларына</w:t>
      </w:r>
    </w:p>
    <w:p w14:paraId="3974D865" w14:textId="77777777" w:rsidR="009B2774" w:rsidRDefault="002F6270">
      <w:pPr>
        <w:spacing w:after="0" w:line="240" w:lineRule="auto"/>
        <w:ind w:firstLine="992"/>
        <w:jc w:val="right"/>
        <w:rPr>
          <w:i/>
          <w:color w:val="000000"/>
          <w:sz w:val="24"/>
          <w:lang w:val="kk-KZ"/>
        </w:rPr>
      </w:pPr>
      <w:r>
        <w:rPr>
          <w:i/>
          <w:color w:val="000000"/>
          <w:sz w:val="24"/>
          <w:lang w:val="kk-KZ"/>
        </w:rPr>
        <w:t>7-қосымша</w:t>
      </w:r>
    </w:p>
    <w:p w14:paraId="529E7488" w14:textId="77777777" w:rsidR="009B2774" w:rsidRDefault="009B2774">
      <w:pPr>
        <w:spacing w:after="0" w:line="240" w:lineRule="auto"/>
        <w:ind w:firstLine="993"/>
        <w:jc w:val="right"/>
        <w:rPr>
          <w:color w:val="000000"/>
          <w:lang w:val="kk-KZ"/>
        </w:rPr>
      </w:pPr>
    </w:p>
    <w:p w14:paraId="23E95715" w14:textId="77777777" w:rsidR="009B2774" w:rsidRDefault="009B2774">
      <w:pPr>
        <w:spacing w:after="0" w:line="240" w:lineRule="auto"/>
        <w:ind w:firstLine="993"/>
        <w:jc w:val="right"/>
        <w:rPr>
          <w:color w:val="000000"/>
          <w:lang w:val="kk-KZ"/>
        </w:rPr>
      </w:pPr>
    </w:p>
    <w:p w14:paraId="49BE73A8" w14:textId="77777777" w:rsidR="009B2774" w:rsidRDefault="002F6270">
      <w:pPr>
        <w:spacing w:after="0" w:line="240" w:lineRule="auto"/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Тергеп-тексеру жүргізу нәтижелері туралы ақпарат</w:t>
      </w:r>
    </w:p>
    <w:p w14:paraId="2A67C242" w14:textId="77777777" w:rsidR="009B2774" w:rsidRDefault="009B2774">
      <w:pPr>
        <w:spacing w:after="0" w:line="240" w:lineRule="auto"/>
        <w:jc w:val="center"/>
        <w:rPr>
          <w:b/>
          <w:color w:val="000000"/>
          <w:sz w:val="28"/>
          <w:szCs w:val="28"/>
          <w:lang w:val="kk-KZ"/>
        </w:rPr>
      </w:pPr>
    </w:p>
    <w:p w14:paraId="699429BA" w14:textId="77777777" w:rsidR="009B2774" w:rsidRDefault="009B2774">
      <w:pPr>
        <w:spacing w:after="0" w:line="240" w:lineRule="auto"/>
        <w:jc w:val="center"/>
        <w:rPr>
          <w:b/>
          <w:color w:val="000000"/>
          <w:sz w:val="28"/>
          <w:szCs w:val="28"/>
          <w:lang w:val="kk-KZ"/>
        </w:rPr>
      </w:pPr>
    </w:p>
    <w:p w14:paraId="7411B6E8" w14:textId="51839457" w:rsidR="009B2774" w:rsidRDefault="002F6270">
      <w:pPr>
        <w:spacing w:after="0" w:line="240" w:lineRule="auto"/>
        <w:ind w:firstLine="851"/>
        <w:jc w:val="both"/>
        <w:rPr>
          <w:bCs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1. Тергеп-тексеру жүргізудің негізі: </w:t>
      </w:r>
      <w:r>
        <w:rPr>
          <w:iCs/>
          <w:color w:val="000000"/>
          <w:sz w:val="28"/>
          <w:szCs w:val="28"/>
          <w:lang w:val="kk-KZ"/>
        </w:rPr>
        <w:t xml:space="preserve">Астана қаласы әкімдігінің «№ 8 қалалық емхана» ШЖҚ МКК-нен  балада </w:t>
      </w:r>
      <w:r>
        <w:rPr>
          <w:color w:val="000000"/>
          <w:sz w:val="28"/>
          <w:szCs w:val="28"/>
          <w:lang w:val="kk-KZ"/>
        </w:rPr>
        <w:t xml:space="preserve">«туберкулез» жағдайы тіркелгені туралы </w:t>
      </w:r>
      <w:r>
        <w:rPr>
          <w:iCs/>
          <w:color w:val="000000"/>
          <w:sz w:val="28"/>
          <w:szCs w:val="28"/>
          <w:lang w:val="kk-KZ"/>
        </w:rPr>
        <w:t>2026 жылғы 18 қыркүйектегі №56 шұғыл хабарлама</w:t>
      </w:r>
      <w:r>
        <w:rPr>
          <w:color w:val="000000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негізінде.</w:t>
      </w:r>
    </w:p>
    <w:p w14:paraId="66A2E986" w14:textId="7F172C9B" w:rsidR="009B2774" w:rsidRDefault="002F6270">
      <w:pPr>
        <w:spacing w:after="0" w:line="240" w:lineRule="auto"/>
        <w:ind w:firstLine="851"/>
        <w:jc w:val="both"/>
        <w:rPr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2.</w:t>
      </w:r>
      <w:r>
        <w:rPr>
          <w:b/>
          <w:sz w:val="28"/>
          <w:szCs w:val="28"/>
          <w:lang w:val="kk-KZ"/>
        </w:rPr>
        <w:t xml:space="preserve"> Тергеп-тексеру жүргізетін бақылау және қадағалау органы: </w:t>
      </w:r>
      <w:r>
        <w:rPr>
          <w:sz w:val="28"/>
          <w:szCs w:val="28"/>
          <w:lang w:val="kk-KZ"/>
        </w:rPr>
        <w:t xml:space="preserve">«Қазақстан  Республикасының денсаулық сақтау </w:t>
      </w:r>
      <w:r w:rsidR="00623FB8">
        <w:rPr>
          <w:sz w:val="28"/>
          <w:szCs w:val="28"/>
          <w:lang w:val="kk-KZ"/>
        </w:rPr>
        <w:t>М</w:t>
      </w:r>
      <w:r>
        <w:rPr>
          <w:sz w:val="28"/>
          <w:szCs w:val="28"/>
          <w:lang w:val="kk-KZ"/>
        </w:rPr>
        <w:t xml:space="preserve">инистрлігі санитариялық-эпидемиологиялық бақылау комитеті Астана қаласының санитариялық-эпидемиологиялық  бақылау департаменті Астана </w:t>
      </w:r>
      <w:del w:id="1" w:author="Абуталип  Аида Болатовна" w:date="2026-10-30T12:38:00Z">
        <w:r>
          <w:rPr>
            <w:sz w:val="28"/>
            <w:szCs w:val="28"/>
            <w:lang w:val="kk-KZ"/>
          </w:rPr>
          <w:delText xml:space="preserve"> </w:delText>
        </w:r>
      </w:del>
      <w:r>
        <w:rPr>
          <w:sz w:val="28"/>
          <w:szCs w:val="28"/>
          <w:lang w:val="kk-KZ"/>
        </w:rPr>
        <w:t xml:space="preserve"> қаласы  </w:t>
      </w:r>
      <w:r>
        <w:rPr>
          <w:color w:val="000000"/>
          <w:sz w:val="28"/>
          <w:szCs w:val="28"/>
          <w:lang w:val="kk-KZ"/>
        </w:rPr>
        <w:t xml:space="preserve">Байқоңыр </w:t>
      </w:r>
      <w:r>
        <w:rPr>
          <w:sz w:val="28"/>
          <w:szCs w:val="28"/>
          <w:lang w:val="kk-KZ"/>
        </w:rPr>
        <w:t>ауданының санитариялық-эпидемиологиялық  бақылау басқармасы» РММ.</w:t>
      </w:r>
    </w:p>
    <w:p w14:paraId="12E5B4A4" w14:textId="77777777" w:rsidR="009B2774" w:rsidRDefault="002F6270">
      <w:pPr>
        <w:spacing w:after="0" w:line="240" w:lineRule="auto"/>
        <w:ind w:firstLine="851"/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3. Тартылған сарапшылар (деректерді пайдалануға келісім): </w:t>
      </w:r>
      <w:r>
        <w:rPr>
          <w:sz w:val="28"/>
          <w:szCs w:val="28"/>
          <w:lang w:val="kk-KZ"/>
        </w:rPr>
        <w:t>Астана қаласының санитариялық-эпидемиологиялық  бақылау департаментінің аса қауіпті инфекциялар мен туберкулезді бақылау бөлімінің басшысы;</w:t>
      </w:r>
    </w:p>
    <w:p w14:paraId="114FADD4" w14:textId="77777777" w:rsidR="009B2774" w:rsidRDefault="002F6270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4. Тергеп-тексеру жүргізу мерзімі: </w:t>
      </w:r>
      <w:r>
        <w:rPr>
          <w:bCs/>
          <w:color w:val="000000"/>
          <w:sz w:val="28"/>
          <w:szCs w:val="28"/>
          <w:lang w:val="kk-KZ"/>
        </w:rPr>
        <w:t>21.09.2026 ж.</w:t>
      </w:r>
      <w:r>
        <w:rPr>
          <w:color w:val="000000"/>
          <w:sz w:val="28"/>
          <w:szCs w:val="28"/>
          <w:lang w:val="kk-KZ"/>
        </w:rPr>
        <w:t xml:space="preserve"> - 21.10.2026 ж. аралығы</w:t>
      </w:r>
      <w:r>
        <w:rPr>
          <w:color w:val="000000"/>
          <w:sz w:val="28"/>
          <w:lang w:val="kk-KZ"/>
        </w:rPr>
        <w:t xml:space="preserve"> </w:t>
      </w:r>
    </w:p>
    <w:p w14:paraId="38CC64F9" w14:textId="77777777" w:rsidR="009B2774" w:rsidRDefault="002F6270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5. Тергеп-тексеру жүргізілген жеке және (немесе) заңды тұлғалар</w:t>
      </w:r>
      <w:r>
        <w:rPr>
          <w:b/>
          <w:sz w:val="28"/>
          <w:szCs w:val="28"/>
          <w:lang w:val="kk-KZ"/>
        </w:rPr>
        <w:t>:</w:t>
      </w:r>
      <w:r>
        <w:rPr>
          <w:lang w:val="kk-KZ"/>
        </w:rPr>
        <w:t xml:space="preserve"> </w:t>
      </w:r>
    </w:p>
    <w:p w14:paraId="144A7ED3" w14:textId="77777777" w:rsidR="009B2774" w:rsidRDefault="002F6270">
      <w:pPr>
        <w:spacing w:after="0" w:line="240" w:lineRule="auto"/>
        <w:ind w:firstLine="851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Астана қаласы, Байқоңыр ауданы, Сембинов көшесі</w:t>
      </w:r>
      <w:r>
        <w:rPr>
          <w:bCs/>
          <w:color w:val="000000"/>
          <w:sz w:val="28"/>
          <w:szCs w:val="28"/>
          <w:lang w:val="kk-KZ"/>
        </w:rPr>
        <w:t xml:space="preserve">, 4 </w:t>
      </w:r>
      <w:r>
        <w:rPr>
          <w:color w:val="000000"/>
          <w:sz w:val="28"/>
          <w:szCs w:val="28"/>
          <w:lang w:val="kk-KZ"/>
        </w:rPr>
        <w:t xml:space="preserve">мекен-жайында орналасқан  </w:t>
      </w:r>
      <w:r>
        <w:rPr>
          <w:bCs/>
          <w:color w:val="000000"/>
          <w:sz w:val="28"/>
          <w:szCs w:val="28"/>
          <w:lang w:val="kk-KZ"/>
        </w:rPr>
        <w:t xml:space="preserve">«Астана қаласы әкімдігінің «№8 Қалалық емхана» ШЖҚ МКК </w:t>
      </w:r>
    </w:p>
    <w:p w14:paraId="08F01A61" w14:textId="77777777" w:rsidR="009B2774" w:rsidRDefault="002F6270">
      <w:pPr>
        <w:spacing w:after="0" w:line="240" w:lineRule="auto"/>
        <w:ind w:firstLine="851"/>
        <w:jc w:val="both"/>
        <w:rPr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6.   Халықтың санитариялық-эпидемиологиялық саламаттылығы саласындағы нормативтік құқықтық актілер талаптарының анықталған бұзушылықтарының  себептері мен сипаты: </w:t>
      </w:r>
      <w:r>
        <w:rPr>
          <w:sz w:val="28"/>
          <w:szCs w:val="28"/>
          <w:lang w:val="kk-KZ"/>
        </w:rPr>
        <w:t>Тергеп-тексеру барысында санитариялық ережелер бұзушылықтары анықталмады.</w:t>
      </w:r>
    </w:p>
    <w:p w14:paraId="7E30B7C7" w14:textId="77777777" w:rsidR="009B2774" w:rsidRDefault="002F6270">
      <w:pPr>
        <w:spacing w:after="0" w:line="240" w:lineRule="auto"/>
        <w:ind w:firstLine="708"/>
        <w:jc w:val="both"/>
        <w:rPr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7. Халықтың санитариялық-эпидемиологиялық саламаттылығы саласындағы       нормативтік құқықтық актілердің талаптарын бұзуға жол берген жеке және (немесе)  заңды тұлғалар:</w:t>
      </w:r>
      <w:r>
        <w:rPr>
          <w:bCs/>
          <w:color w:val="000000"/>
          <w:sz w:val="28"/>
          <w:szCs w:val="28"/>
          <w:lang w:val="kk-KZ"/>
        </w:rPr>
        <w:t xml:space="preserve"> жоқ</w:t>
      </w:r>
    </w:p>
    <w:p w14:paraId="2E074481" w14:textId="77777777" w:rsidR="009B2774" w:rsidRDefault="002F6270">
      <w:pPr>
        <w:spacing w:after="0" w:line="240" w:lineRule="auto"/>
        <w:ind w:firstLine="708"/>
        <w:jc w:val="both"/>
        <w:rPr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8. Қабылданған шаралар</w:t>
      </w:r>
      <w:r>
        <w:rPr>
          <w:sz w:val="28"/>
          <w:szCs w:val="28"/>
          <w:lang w:val="kk-KZ"/>
        </w:rPr>
        <w:t>: Тергеп-тексеру барысында санитариялық ережелер бұзушылықтары анықталмады. Санитариялық-алдын алу және эпидемияға қарсы іс-шаралар жүргізу туралы қаулы берілді.</w:t>
      </w:r>
    </w:p>
    <w:sectPr w:rsidR="009B2774">
      <w:headerReference w:type="default" r:id="rId7"/>
      <w:pgSz w:w="11906" w:h="16838"/>
      <w:pgMar w:top="993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A70248" w14:textId="77777777" w:rsidR="00996944" w:rsidRDefault="00996944">
      <w:pPr>
        <w:spacing w:after="0" w:line="240" w:lineRule="auto"/>
      </w:pPr>
      <w:r>
        <w:separator/>
      </w:r>
    </w:p>
  </w:endnote>
  <w:endnote w:type="continuationSeparator" w:id="0">
    <w:p w14:paraId="36EB8AE6" w14:textId="77777777" w:rsidR="00996944" w:rsidRDefault="00996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9A3F4" w14:textId="77777777" w:rsidR="00996944" w:rsidRDefault="00996944">
      <w:pPr>
        <w:spacing w:after="0" w:line="240" w:lineRule="auto"/>
      </w:pPr>
      <w:r>
        <w:separator/>
      </w:r>
    </w:p>
  </w:footnote>
  <w:footnote w:type="continuationSeparator" w:id="0">
    <w:p w14:paraId="370B22EB" w14:textId="77777777" w:rsidR="00996944" w:rsidRDefault="00996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22E358" w14:textId="77777777" w:rsidR="009B2774" w:rsidRDefault="002F6270">
    <w:pPr>
      <w:pStyle w:val="af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124B679D" wp14:editId="71D2B3B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A553F63" w14:textId="77777777" w:rsidR="009B2774" w:rsidRPr="00B22C2F" w:rsidRDefault="002F6270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:lang w:val="ru-RU"/>
                              <w14:textOutline w14:w="12700" w14:cap="flat" w14:cmpd="sng" w14:algn="ctr">
                                <w14:noFill/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B22C2F">
                            <w:rPr>
                              <w:color w:val="C0C0C0"/>
                              <w:sz w:val="2"/>
                              <w:szCs w:val="2"/>
                              <w:lang w:val="ru-RU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Республиканское государственное учреждение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Мейрманова А. С.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w14:anchorId="124B679D" id="Прямоугольник 1" o:spid="_x0000_s1026" style="position:absolute;left:0;text-align:left;margin-left:0;margin-top:0;width:627.35pt;height:32.15pt;rotation:-45;z-index:-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" o:allowincell="f" filled="f" stroked="f">
              <v:textbox inset="0,0,0,0">
                <w:txbxContent>
                  <w:p w14:paraId="2A553F63" w14:textId="77777777" w:rsidR="009B2774" w:rsidRPr="00B22C2F" w:rsidRDefault="002F6270">
                    <w:pPr>
                      <w:jc w:val="center"/>
                      <w:rPr>
                        <w:color w:val="C0C0C0"/>
                        <w:sz w:val="2"/>
                        <w:szCs w:val="2"/>
                        <w:lang w:val="ru-RU"/>
                        <w14:textOutline w14:w="12700" w14:cap="flat" w14:cmpd="sng" w14:algn="ctr">
                          <w14:noFill/>
                          <w14:prstDash w14:val="solid"/>
                          <w14:miter w14:lim="0"/>
                        </w14:textOutline>
                      </w:rPr>
                    </w:pPr>
                    <w:r w:rsidRPr="00B22C2F">
                      <w:rPr>
                        <w:color w:val="C0C0C0"/>
                        <w:sz w:val="2"/>
                        <w:szCs w:val="2"/>
                        <w:lang w:val="ru-RU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>Республиканское государственное учреждение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Мейрманова А. С.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  <w:p w14:paraId="377874D2" w14:textId="77777777" w:rsidR="009B2774" w:rsidRDefault="002F6270">
    <w:pPr>
      <w:pStyle w:val="af3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3B468BB1" wp14:editId="1C69CEF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BABD145" w14:textId="77777777" w:rsidR="009B2774" w:rsidRPr="00B22C2F" w:rsidRDefault="002F6270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:lang w:val="ru-RU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B22C2F">
                            <w:rPr>
                              <w:color w:val="C0C0C0"/>
                              <w:sz w:val="2"/>
                              <w:szCs w:val="2"/>
                              <w:lang w:val="ru-RU"/>
                              <w14:textOutline w14:w="12700" w14:cap="flat" w14:cmpd="sng" w14:algn="ctr">
                                <w14:noFill/>
                                <w14:prstDash w14:val="solid"/>
                                <w14:miter w14:lim="0"/>
                              </w14:textOutline>
                            </w:rPr>
                            <w:t>Республиканское государственное учреждение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Даулетбахова Е.Т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w14:anchorId="3B468BB1" id="Прямоугольник 2" o:spid="_x0000_s1027" style="position:absolute;left:0;text-align:left;margin-left:0;margin-top:0;width:627.35pt;height:32.15pt;rotation:-45;z-index:-251660288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" o:allowincell="f" filled="f" stroked="f">
              <v:textbox inset="0,0,0,0">
                <w:txbxContent>
                  <w:p w14:paraId="3BABD145" w14:textId="77777777" w:rsidR="009B2774" w:rsidRPr="00B22C2F" w:rsidRDefault="002F6270">
                    <w:pPr>
                      <w:jc w:val="center"/>
                      <w:rPr>
                        <w:color w:val="C0C0C0"/>
                        <w:sz w:val="2"/>
                        <w:szCs w:val="2"/>
                        <w:lang w:val="ru-RU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B22C2F">
                      <w:rPr>
                        <w:color w:val="C0C0C0"/>
                        <w:sz w:val="2"/>
                        <w:szCs w:val="2"/>
                        <w:lang w:val="ru-RU"/>
                        <w14:textOutline w14:w="12700" w14:cap="flat" w14:cmpd="sng" w14:algn="ctr">
                          <w14:noFill/>
                          <w14:prstDash w14:val="solid"/>
                          <w14:miter w14:lim="0"/>
                        </w14:textOutline>
                      </w:rPr>
                      <w:t>Республиканское государственное учреждение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Даулетбахова Е.Т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  <w:p w14:paraId="23266B91" w14:textId="77777777" w:rsidR="009B2774" w:rsidRDefault="002F6270">
    <w:pPr>
      <w:pStyle w:val="af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23555B0" wp14:editId="7324FBC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3" name="Прямоугольник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554E5F1" w14:textId="77777777" w:rsidR="009B2774" w:rsidRPr="00B22C2F" w:rsidRDefault="002F6270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:lang w:val="ru-RU"/>
                              <w14:textOutline w14:w="12700" w14:cap="flat" w14:cmpd="sng" w14:algn="ctr">
                                <w14:noFill/>
                                <w14:prstDash w14:val="solid"/>
                                <w14:miter w14:lim="0"/>
                              </w14:textOutline>
                            </w:rPr>
                          </w:pPr>
                          <w:r w:rsidRPr="00B22C2F">
                            <w:rPr>
                              <w:color w:val="C0C0C0"/>
                              <w:sz w:val="2"/>
                              <w:szCs w:val="2"/>
                              <w:lang w:val="ru-RU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Министерство здравоохранения Республики Казахстан - Медерова Л. Е.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w14:anchorId="223555B0" id="Прямоугольник 3" o:spid="_x0000_s1028" style="position:absolute;left:0;text-align:left;margin-left:0;margin-top:0;width:627.35pt;height:32.15pt;rotation:-45;z-index:-251658240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" o:allowincell="f" filled="f" stroked="f">
              <v:textbox inset="0,0,0,0">
                <w:txbxContent>
                  <w:p w14:paraId="0554E5F1" w14:textId="77777777" w:rsidR="009B2774" w:rsidRPr="00B22C2F" w:rsidRDefault="002F6270">
                    <w:pPr>
                      <w:jc w:val="center"/>
                      <w:rPr>
                        <w:color w:val="C0C0C0"/>
                        <w:sz w:val="2"/>
                        <w:szCs w:val="2"/>
                        <w:lang w:val="ru-RU"/>
                        <w14:textOutline w14:w="12700" w14:cap="flat" w14:cmpd="sng" w14:algn="ctr">
                          <w14:noFill/>
                          <w14:prstDash w14:val="solid"/>
                          <w14:miter w14:lim="0"/>
                        </w14:textOutline>
                      </w:rPr>
                    </w:pPr>
                    <w:r w:rsidRPr="00B22C2F">
                      <w:rPr>
                        <w:color w:val="C0C0C0"/>
                        <w:sz w:val="2"/>
                        <w:szCs w:val="2"/>
                        <w:lang w:val="ru-RU"/>
                        <w14:textOutline w14:w="12700" w14:cap="flat" w14:cmpd="sng" w14:algn="ctr">
                          <w14:noFill/>
                          <w14:prstDash w14:val="solid"/>
                          <w14:bevel/>
                        </w14:textOutline>
                      </w:rPr>
                      <w:t>Министерство здравоохранения Республики Казахстан - Медерова Л. Е.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  <w:p w14:paraId="13F953E6" w14:textId="77777777" w:rsidR="003D52A9" w:rsidRDefault="00996944">
    <w:r>
      <w:rPr>
        <w:noProof/>
      </w:rPr>
      <w:pict w14:anchorId="6CDB0B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Тайжанова Ф.К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A3AFC"/>
    <w:multiLevelType w:val="hybridMultilevel"/>
    <w:tmpl w:val="34F60FC8"/>
    <w:lvl w:ilvl="0" w:tplc="BA3C2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F76C334">
      <w:start w:val="1"/>
      <w:numFmt w:val="lowerLetter"/>
      <w:lvlText w:val="%2."/>
      <w:lvlJc w:val="left"/>
      <w:pPr>
        <w:ind w:left="1440" w:hanging="360"/>
      </w:pPr>
    </w:lvl>
    <w:lvl w:ilvl="2" w:tplc="3C2CE8AA">
      <w:start w:val="1"/>
      <w:numFmt w:val="lowerRoman"/>
      <w:lvlText w:val="%3."/>
      <w:lvlJc w:val="right"/>
      <w:pPr>
        <w:ind w:left="2160" w:hanging="180"/>
      </w:pPr>
    </w:lvl>
    <w:lvl w:ilvl="3" w:tplc="470CF564">
      <w:start w:val="1"/>
      <w:numFmt w:val="decimal"/>
      <w:lvlText w:val="%4."/>
      <w:lvlJc w:val="left"/>
      <w:pPr>
        <w:ind w:left="2880" w:hanging="360"/>
      </w:pPr>
    </w:lvl>
    <w:lvl w:ilvl="4" w:tplc="9EE8B74C">
      <w:start w:val="1"/>
      <w:numFmt w:val="lowerLetter"/>
      <w:lvlText w:val="%5."/>
      <w:lvlJc w:val="left"/>
      <w:pPr>
        <w:ind w:left="3600" w:hanging="360"/>
      </w:pPr>
    </w:lvl>
    <w:lvl w:ilvl="5" w:tplc="75CECDFE">
      <w:start w:val="1"/>
      <w:numFmt w:val="lowerRoman"/>
      <w:lvlText w:val="%6."/>
      <w:lvlJc w:val="right"/>
      <w:pPr>
        <w:ind w:left="4320" w:hanging="180"/>
      </w:pPr>
    </w:lvl>
    <w:lvl w:ilvl="6" w:tplc="23A4D45C">
      <w:start w:val="1"/>
      <w:numFmt w:val="decimal"/>
      <w:lvlText w:val="%7."/>
      <w:lvlJc w:val="left"/>
      <w:pPr>
        <w:ind w:left="5040" w:hanging="360"/>
      </w:pPr>
    </w:lvl>
    <w:lvl w:ilvl="7" w:tplc="8484448A">
      <w:start w:val="1"/>
      <w:numFmt w:val="lowerLetter"/>
      <w:lvlText w:val="%8."/>
      <w:lvlJc w:val="left"/>
      <w:pPr>
        <w:ind w:left="5760" w:hanging="360"/>
      </w:pPr>
    </w:lvl>
    <w:lvl w:ilvl="8" w:tplc="E2EC041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3040D9"/>
    <w:multiLevelType w:val="hybridMultilevel"/>
    <w:tmpl w:val="174650B6"/>
    <w:lvl w:ilvl="0" w:tplc="BC34A3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736267A">
      <w:start w:val="1"/>
      <w:numFmt w:val="lowerLetter"/>
      <w:lvlText w:val="%2."/>
      <w:lvlJc w:val="left"/>
      <w:pPr>
        <w:ind w:left="1647" w:hanging="360"/>
      </w:pPr>
    </w:lvl>
    <w:lvl w:ilvl="2" w:tplc="82C060C2">
      <w:start w:val="1"/>
      <w:numFmt w:val="lowerRoman"/>
      <w:lvlText w:val="%3."/>
      <w:lvlJc w:val="right"/>
      <w:pPr>
        <w:ind w:left="2367" w:hanging="180"/>
      </w:pPr>
    </w:lvl>
    <w:lvl w:ilvl="3" w:tplc="5E5EBDEE">
      <w:start w:val="1"/>
      <w:numFmt w:val="decimal"/>
      <w:lvlText w:val="%4."/>
      <w:lvlJc w:val="left"/>
      <w:pPr>
        <w:ind w:left="3087" w:hanging="360"/>
      </w:pPr>
    </w:lvl>
    <w:lvl w:ilvl="4" w:tplc="C78495F6">
      <w:start w:val="1"/>
      <w:numFmt w:val="lowerLetter"/>
      <w:lvlText w:val="%5."/>
      <w:lvlJc w:val="left"/>
      <w:pPr>
        <w:ind w:left="3807" w:hanging="360"/>
      </w:pPr>
    </w:lvl>
    <w:lvl w:ilvl="5" w:tplc="76D2BFF6">
      <w:start w:val="1"/>
      <w:numFmt w:val="lowerRoman"/>
      <w:lvlText w:val="%6."/>
      <w:lvlJc w:val="right"/>
      <w:pPr>
        <w:ind w:left="4527" w:hanging="180"/>
      </w:pPr>
    </w:lvl>
    <w:lvl w:ilvl="6" w:tplc="E5A81F7C">
      <w:start w:val="1"/>
      <w:numFmt w:val="decimal"/>
      <w:lvlText w:val="%7."/>
      <w:lvlJc w:val="left"/>
      <w:pPr>
        <w:ind w:left="5247" w:hanging="360"/>
      </w:pPr>
    </w:lvl>
    <w:lvl w:ilvl="7" w:tplc="46BE445E">
      <w:start w:val="1"/>
      <w:numFmt w:val="lowerLetter"/>
      <w:lvlText w:val="%8."/>
      <w:lvlJc w:val="left"/>
      <w:pPr>
        <w:ind w:left="5967" w:hanging="360"/>
      </w:pPr>
    </w:lvl>
    <w:lvl w:ilvl="8" w:tplc="42FE584E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5EE582C"/>
    <w:multiLevelType w:val="hybridMultilevel"/>
    <w:tmpl w:val="B8BA3CAE"/>
    <w:lvl w:ilvl="0" w:tplc="55E00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E63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64CB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E85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8661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2A3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0297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EDD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0434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F04127"/>
    <w:multiLevelType w:val="hybridMultilevel"/>
    <w:tmpl w:val="59408710"/>
    <w:lvl w:ilvl="0" w:tplc="ECAAFAC8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70E0CC6C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F0103564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8D021220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D96CA568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1778AE0C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A7748D6C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E968E1EC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9C1683F6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774"/>
    <w:rsid w:val="002F6270"/>
    <w:rsid w:val="00623FB8"/>
    <w:rsid w:val="00996944"/>
    <w:rsid w:val="009B2774"/>
    <w:rsid w:val="00B2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C73E7E9"/>
  <w15:docId w15:val="{B8D199CA-E7B6-481F-9515-1D552BA2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3"/>
      </w:numPr>
      <w:spacing w:before="200" w:after="0"/>
      <w:outlineLvl w:val="1"/>
    </w:pPr>
    <w:rPr>
      <w:rFonts w:ascii="Cambria" w:hAnsi="Cambria" w:cs="Calibri"/>
      <w:b/>
      <w:bCs/>
      <w:color w:val="4F81BD"/>
      <w:sz w:val="26"/>
      <w:szCs w:val="26"/>
      <w:lang w:val="ru-RU"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3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ru-RU" w:eastAsia="ar-SA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KZ" w:eastAsia="ru-KZ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a">
    <w:name w:val="Hyperlink"/>
    <w:uiPriority w:val="99"/>
    <w:unhideWhenUsed/>
    <w:rPr>
      <w:color w:val="0563C1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20">
    <w:name w:val="Заголовок 2 Знак"/>
    <w:basedOn w:val="a0"/>
    <w:link w:val="2"/>
    <w:rPr>
      <w:rFonts w:ascii="Cambria" w:eastAsia="Times New Roman" w:hAnsi="Cambria" w:cs="Calibri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f6">
    <w:name w:val="No Spacing"/>
    <w:uiPriority w:val="1"/>
    <w:qFormat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table" w:styleId="af7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paragraph" w:styleId="af8">
    <w:name w:val="Normal (Web)"/>
    <w:basedOn w:val="a"/>
    <w:uiPriority w:val="99"/>
    <w:semiHidden/>
    <w:unhideWhenUsed/>
    <w:rPr>
      <w:sz w:val="24"/>
      <w:szCs w:val="24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eastAsia="Times New Roman" w:hAnsi="Times New Roman" w:cs="Times New Roman"/>
      <w:lang w:val="en-US"/>
    </w:rPr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2025-12-09T12:50:00Z</dcterms:created>
  <dcterms:modified xsi:type="dcterms:W3CDTF">2026-11-02T13:24:00Z</dcterms:modified>
</cp:coreProperties>
</file>