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1086 от 16.10.2026</w:t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0"/>
          <w:szCs w:val="28"/>
        </w:rPr>
      </w:pPr>
      <w:r>
        <w:rPr>
          <w:rFonts w:ascii="Times New Roman" w:hAnsi="Times New Roman"/>
          <w:b/>
          <w:bCs/>
          <w:sz w:val="20"/>
          <w:szCs w:val="28"/>
        </w:rPr>
      </w:r>
      <w:r/>
    </w:p>
    <w:tbl>
      <w:tblPr>
        <w:tblpPr w:horzAnchor="margin" w:tblpXSpec="center" w:vertAnchor="page" w:tblpY="541" w:leftFromText="180" w:topFromText="0" w:rightFromText="180" w:bottomFromText="200"/>
        <w:tblW w:w="11424" w:type="dxa"/>
        <w:tblLook w:val="04A0" w:firstRow="1" w:lastRow="0" w:firstColumn="1" w:lastColumn="0" w:noHBand="0" w:noVBand="1"/>
      </w:tblPr>
      <w:tblGrid>
        <w:gridCol w:w="4483"/>
        <w:gridCol w:w="1923"/>
        <w:gridCol w:w="5018"/>
      </w:tblGrid>
      <w:tr>
        <w:trPr>
          <w:trHeight w:val="550"/>
        </w:trPr>
        <w:tc>
          <w:tcPr>
            <w:tcW w:w="44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lang w:val="kk-KZ"/>
              </w:rPr>
              <w:t xml:space="preserve">«ҚАЗАҚСТАН РЕСПУБЛИКАСЫ ӘДІЛЕТ МИНИСТРЛІГІ» МЕМЛЕКЕТТІК МЕКЕМЕСІ</w:t>
            </w:r>
            <w:r/>
          </w:p>
        </w:tc>
        <w:tc>
          <w:tcPr>
            <w:tcW w:w="192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1" name="Рисунок 8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</w:p>
        </w:tc>
        <w:tc>
          <w:tcPr>
            <w:tcW w:w="50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>
              <w:rPr>
                <w:rFonts w:ascii="Times New Roman" w:hAnsi="Times New Roman"/>
                <w:b/>
                <w:color w:val="4F81BD"/>
                <w:lang w:val="kk-KZ"/>
              </w:rPr>
              <w:t xml:space="preserve">МИНИСТЕРСТВО</w:t>
            </w:r>
            <w:r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  <w:r/>
          </w:p>
        </w:tc>
      </w:tr>
      <w:tr>
        <w:trPr>
          <w:trHeight w:val="149"/>
        </w:trPr>
        <w:tc>
          <w:tcPr>
            <w:gridSpan w:val="3"/>
            <w:tcW w:w="1142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 xml:space="preserve"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 xml:space="preserve"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 xml:space="preserve"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 xml:space="preserve">_______________________________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 xml:space="preserve"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 xml:space="preserve">ПРИКАЗ</w:t>
      </w:r>
      <w:r/>
    </w:p>
    <w:p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 xml:space="preserve"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 xml:space="preserve">__________</w:t>
      </w:r>
      <w:r/>
    </w:p>
    <w:p>
      <w:pPr>
        <w:ind w:left="-284"/>
        <w:spacing w:after="0" w:line="240" w:lineRule="auto"/>
        <w:rPr>
          <w:rFonts w:ascii="Times New Roman" w:hAnsi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  <w:r/>
    </w:p>
    <w:p>
      <w:pPr>
        <w:spacing w:after="0" w:line="240" w:lineRule="atLeast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</w:r>
      <w:r/>
    </w:p>
    <w:p>
      <w:pPr>
        <w:jc w:val="both"/>
        <w:spacing w:after="0" w:line="240" w:lineRule="auto"/>
        <w:rPr>
          <w:rFonts w:ascii="Times New Roman" w:hAnsi="Times New Roman"/>
          <w:i/>
          <w:sz w:val="20"/>
          <w:szCs w:val="20"/>
          <w:lang w:val="en-US"/>
        </w:rPr>
      </w:pPr>
      <w:r>
        <w:rPr>
          <w:rFonts w:ascii="Times New Roman" w:hAnsi="Times New Roman"/>
          <w:i/>
          <w:sz w:val="20"/>
          <w:szCs w:val="20"/>
          <w:lang w:val="en-US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Лицензияның қолданысын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тоқтату туралы</w:t>
      </w:r>
      <w:r/>
    </w:p>
    <w:p>
      <w:pPr>
        <w:jc w:val="both"/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 xml:space="preserve"> «Адвокаттық қызмет және білікті заң көмегі туралы» Қазақстан Республикасы Заңының 60-бабы 1-тармағы 2) тармақшасына на сәйкес, 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БҰЙЫРАМЫН: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 xml:space="preserve">1. Қазақстан Республикасы Әділет министрлігімен 2010 жылы    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  </w:t>
      </w:r>
      <w:bookmarkStart w:id="0" w:name="_GoBack"/>
      <w:r/>
      <w:bookmarkEnd w:id="0"/>
      <w:r>
        <w:rPr>
          <w:rFonts w:ascii="Times New Roman" w:hAnsi="Times New Roman"/>
          <w:iCs/>
          <w:sz w:val="28"/>
          <w:szCs w:val="28"/>
          <w:lang w:val="kk-KZ"/>
        </w:rPr>
        <w:t xml:space="preserve">                    04 қазандағы Тынышбек Жанайханович Дюсуповқа адвокаттық қызметпен айналысуға берілген </w:t>
      </w:r>
      <w:bookmarkStart w:id="1" w:name="_Hlk212801793"/>
      <w:r>
        <w:rPr>
          <w:rFonts w:ascii="Times New Roman" w:hAnsi="Times New Roman"/>
          <w:iCs/>
          <w:sz w:val="28"/>
          <w:szCs w:val="28"/>
          <w:lang w:val="kk-KZ"/>
        </w:rPr>
        <w:t xml:space="preserve">№0003936 </w:t>
      </w:r>
      <w:bookmarkEnd w:id="1"/>
      <w:r>
        <w:rPr>
          <w:rFonts w:ascii="Times New Roman" w:hAnsi="Times New Roman"/>
          <w:iCs/>
          <w:sz w:val="28"/>
          <w:szCs w:val="28"/>
          <w:lang w:val="kk-KZ"/>
        </w:rPr>
        <w:t xml:space="preserve">мемлекеттік лицензиясының қолданысы тоқтатылсын.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 xml:space="preserve">2. Астана қаласы Әділет департаменті осы бұйрықты Т.Ж. Дюсуповқа, Астана қалалық адвокаттар алқасы, сот және құқық қорғау органдарының назарына жеткізсін;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 xml:space="preserve">3. Қазақстан Республикасы Әділет министрлігі Тіркеу қызметі және заңгерлік қызметтер көрсетуді ұйымдастыру комитеті:</w:t>
      </w:r>
      <w:r/>
    </w:p>
    <w:p>
      <w:pPr>
        <w:jc w:val="both"/>
        <w:spacing w:after="0" w:line="240" w:lineRule="auto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ab/>
        <w:t xml:space="preserve">1) адвокаттық қызметпен айналысуға берілген лицензиялардың  мемлекеттік тізіліміне тиісті жазба енгізсін;</w:t>
      </w:r>
      <w:r/>
    </w:p>
    <w:p>
      <w:pPr>
        <w:jc w:val="both"/>
        <w:spacing w:after="0" w:line="240" w:lineRule="auto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ab/>
        <w:t xml:space="preserve">2) осы бұйрықты Қазақстан Республикасы Әділет министрлігінің интернет-ресурсында орналастыруын қамтамасыз етсін.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В.К. Калимоваға жүктелсін.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 xml:space="preserve">5. Осы бұйрық оған қол қойылған күннен бастап күшіне енгізіледі.</w:t>
      </w:r>
      <w:r/>
    </w:p>
    <w:p>
      <w:pPr>
        <w:jc w:val="both"/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Негізі: </w:t>
      </w:r>
      <w:bookmarkStart w:id="2" w:name="_Hlk242774299"/>
      <w:r/>
      <w:bookmarkStart w:id="3" w:name="_Hlk223688691"/>
      <w:r>
        <w:rPr>
          <w:rFonts w:ascii="Times New Roman" w:hAnsi="Times New Roman"/>
          <w:i/>
          <w:sz w:val="24"/>
          <w:szCs w:val="24"/>
          <w:lang w:val="kk-KZ"/>
        </w:rPr>
        <w:t xml:space="preserve">Астнана қалалық адвокаттар алқасының 2026 жылғы 7 тамыздағы №672/26-и </w:t>
      </w:r>
      <w:bookmarkEnd w:id="2"/>
      <w:r>
        <w:rPr>
          <w:rFonts w:ascii="Times New Roman" w:hAnsi="Times New Roman"/>
          <w:i/>
          <w:sz w:val="24"/>
          <w:szCs w:val="24"/>
          <w:lang w:val="kk-KZ"/>
        </w:rPr>
        <w:t xml:space="preserve">өтінішхаты, Республикалық адвокаттар алқасының тәртіптік комиссиясының 2026 жылғы 23 қаңтардағы №2 шешімі,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Аст</w:t>
      </w:r>
      <w:del w:id="0" w:author="Уалиева Акмор Назаркановна" w:date="2026-10-16T05:05:56Z" oouserid="46d17b1b-2746-4d8a-8b59-63282abd0324">
        <w:r>
          <w:rPr>
            <w:rFonts w:ascii="Times New Roman" w:hAnsi="Times New Roman"/>
            <w:i/>
            <w:sz w:val="24"/>
            <w:szCs w:val="24"/>
            <w:lang w:val="kk-KZ"/>
          </w:rPr>
          <w:delText xml:space="preserve">н</w:delText>
        </w:r>
      </w:del>
      <w:r>
        <w:rPr>
          <w:rFonts w:ascii="Times New Roman" w:hAnsi="Times New Roman"/>
          <w:i/>
          <w:sz w:val="24"/>
          <w:szCs w:val="24"/>
          <w:lang w:val="kk-KZ"/>
        </w:rPr>
        <w:t xml:space="preserve">ана қалалық адвокаттар алқасы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төралқасы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ның 2026 жылғы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11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ақпандағы </w:t>
      </w:r>
      <w:bookmarkEnd w:id="3"/>
      <w:r>
        <w:rPr>
          <w:rFonts w:ascii="Times New Roman" w:hAnsi="Times New Roman"/>
          <w:i/>
          <w:sz w:val="24"/>
          <w:szCs w:val="24"/>
          <w:lang w:val="kk-KZ"/>
        </w:rPr>
        <w:t xml:space="preserve">шешімін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ің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 үзінді</w:t>
      </w:r>
      <w:r>
        <w:rPr>
          <w:rFonts w:ascii="Times New Roman" w:hAnsi="Times New Roman"/>
          <w:i/>
          <w:sz w:val="24"/>
          <w:szCs w:val="24"/>
          <w:lang w:val="kk-KZ"/>
        </w:rPr>
        <w:t xml:space="preserve">сі.</w:t>
      </w:r>
      <w:r/>
    </w:p>
    <w:p>
      <w:pPr>
        <w:jc w:val="both"/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</w:r>
      <w:r/>
    </w:p>
    <w:p>
      <w:pPr>
        <w:jc w:val="both"/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</w:r>
      <w:r/>
    </w:p>
    <w:p>
      <w:pPr>
        <w:ind w:firstLine="709"/>
        <w:jc w:val="right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Б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Жакселекова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i/>
          <w:sz w:val="20"/>
          <w:szCs w:val="28"/>
          <w:lang w:val="kk-KZ"/>
        </w:rPr>
      </w:pPr>
      <w:r>
        <w:rPr>
          <w:rFonts w:ascii="Times New Roman" w:hAnsi="Times New Roman"/>
          <w:i/>
          <w:sz w:val="20"/>
          <w:szCs w:val="28"/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i/>
          <w:sz w:val="20"/>
          <w:szCs w:val="20"/>
          <w:lang w:val="kk-KZ"/>
        </w:rPr>
      </w:pPr>
      <w:r>
        <w:rPr>
          <w:rFonts w:ascii="Wingdings" w:hAnsi="Wingdings" w:cs="Wingdings" w:eastAsia="Wingdings"/>
          <w:i/>
          <w:iCs/>
          <w:sz w:val="20"/>
          <w:szCs w:val="20"/>
        </w:rPr>
        <w:t xml:space="preserve">?</w:t>
      </w:r>
      <w:r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  <w:lang w:val="kk-KZ"/>
        </w:rPr>
        <w:t xml:space="preserve">А. Файзулаева</w:t>
      </w:r>
      <w:r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Wingdings 2" w:hAnsi="Wingdings 2" w:cs="Wingdings 2" w:eastAsia="Wingdings 2"/>
          <w:i/>
          <w:iCs/>
          <w:sz w:val="20"/>
          <w:szCs w:val="20"/>
        </w:rPr>
        <w:t xml:space="preserve">'</w:t>
      </w:r>
      <w:r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>
        <w:rPr>
          <w:rFonts w:ascii="Times New Roman" w:hAnsi="Times New Roman"/>
          <w:i/>
          <w:iCs/>
          <w:sz w:val="20"/>
          <w:szCs w:val="20"/>
          <w:lang w:val="kk-KZ"/>
        </w:rPr>
        <w:t xml:space="preserve">08</w:t>
      </w:r>
      <w:r/>
    </w:p>
    <w:p>
      <w:pPr>
        <w:ind w:firstLine="709"/>
        <w:jc w:val="both"/>
        <w:spacing w:after="0" w:line="240" w:lineRule="auto"/>
        <w:rPr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 xml:space="preserve">e-mail</w:t>
      </w:r>
      <w:r>
        <w:rPr>
          <w:rFonts w:ascii="Times New Roman" w:hAnsi="Times New Roman"/>
          <w:i/>
          <w:sz w:val="20"/>
          <w:szCs w:val="20"/>
          <w:lang w:val="kk-KZ"/>
        </w:rPr>
        <w:t xml:space="preserve">:</w:t>
      </w:r>
      <w:r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tooltip="mailto:a.faizulaeva@adilet.gov.kz" w:history="1">
        <w:r>
          <w:rPr>
            <w:rStyle w:val="618"/>
            <w:rFonts w:ascii="Times New Roman" w:hAnsi="Times New Roman"/>
            <w:i/>
            <w:sz w:val="20"/>
            <w:szCs w:val="20"/>
            <w:lang w:val="kk-KZ"/>
          </w:rPr>
          <w:t xml:space="preserve">a.</w:t>
        </w:r>
        <w:r>
          <w:rPr>
            <w:rStyle w:val="618"/>
            <w:rFonts w:ascii="Times New Roman" w:hAnsi="Times New Roman"/>
            <w:i/>
            <w:sz w:val="20"/>
            <w:szCs w:val="20"/>
            <w:lang w:val="en-US"/>
          </w:rPr>
          <w:t xml:space="preserve">faizulaeva</w:t>
        </w:r>
        <w:r>
          <w:rPr>
            <w:rStyle w:val="618"/>
            <w:rFonts w:ascii="Times New Roman" w:hAnsi="Times New Roman"/>
            <w:i/>
            <w:sz w:val="20"/>
            <w:szCs w:val="20"/>
            <w:lang w:val="kk-KZ"/>
          </w:rPr>
          <w:t xml:space="preserve">@adilet.gov.k</w:t>
        </w:r>
        <w:r>
          <w:rPr>
            <w:rStyle w:val="618"/>
            <w:rFonts w:ascii="Times New Roman" w:hAnsi="Times New Roman"/>
            <w:i/>
            <w:sz w:val="20"/>
            <w:szCs w:val="20"/>
            <w:lang w:val="en-US"/>
          </w:rPr>
          <w:t xml:space="preserve">z</w:t>
        </w:r>
      </w:hyperlink>
      <w:r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r/>
    </w:p>
    <w:sectPr>
      <w:footnotePr/>
      <w:endnotePr/>
      <w:type w:val="nextPage"/>
      <w:pgSz w:w="11906" w:h="16838" w:orient="portrait"/>
      <w:pgMar w:top="1418" w:right="851" w:bottom="1418" w:left="1418" w:header="709" w:footer="709" w:gutter="0"/>
      <w:cols w:num="1" w:sep="0" w:space="708" w:equalWidth="1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10:07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14:47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14:48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17:22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Wingdings 2">
    <w:panose1 w:val="05040102010807070707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19.10.2026 11:37.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03"/>
    <w:link w:val="599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03"/>
    <w:link w:val="600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03"/>
    <w:link w:val="601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3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03"/>
    <w:link w:val="602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3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3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3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3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3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3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rPr>
      <w:rFonts w:ascii="Calibri" w:hAnsi="Calibri" w:cs="Times New Roman" w:eastAsia="Times New Roman"/>
      <w:lang w:val="ru-RU" w:eastAsia="ru-RU"/>
    </w:rPr>
  </w:style>
  <w:style w:type="paragraph" w:styleId="599">
    <w:name w:val="Heading 1"/>
    <w:basedOn w:val="598"/>
    <w:link w:val="607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sz w:val="48"/>
      <w:szCs w:val="48"/>
    </w:rPr>
  </w:style>
  <w:style w:type="paragraph" w:styleId="600">
    <w:name w:val="Heading 2"/>
    <w:basedOn w:val="598"/>
    <w:next w:val="598"/>
    <w:link w:val="608"/>
    <w:unhideWhenUsed/>
    <w:qFormat/>
    <w:pPr>
      <w:keepLines/>
      <w:keepNext/>
      <w:spacing w:before="200" w:after="0" w:line="240" w:lineRule="auto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01">
    <w:name w:val="Heading 3"/>
    <w:basedOn w:val="598"/>
    <w:next w:val="598"/>
    <w:link w:val="609"/>
    <w:uiPriority w:val="9"/>
    <w:unhideWhenUsed/>
    <w:qFormat/>
    <w:pPr>
      <w:keepLines/>
      <w:keepNext/>
      <w:spacing w:before="200" w:after="0" w:line="240" w:lineRule="auto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602">
    <w:name w:val="Heading 5"/>
    <w:basedOn w:val="598"/>
    <w:next w:val="598"/>
    <w:link w:val="610"/>
    <w:uiPriority w:val="9"/>
    <w:semiHidden/>
    <w:unhideWhenUsed/>
    <w:qFormat/>
    <w:pPr>
      <w:keepLines/>
      <w:keepNext/>
      <w:spacing w:before="200" w:after="0" w:line="240" w:lineRule="auto"/>
      <w:outlineLvl w:val="4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603" w:default="1">
    <w:name w:val="Default Paragraph Font"/>
    <w:uiPriority w:val="1"/>
    <w:semiHidden/>
    <w:unhideWhenUsed/>
  </w:style>
  <w:style w:type="table" w:styleId="6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5" w:default="1">
    <w:name w:val="No List"/>
    <w:uiPriority w:val="99"/>
    <w:semiHidden/>
    <w:unhideWhenUsed/>
  </w:style>
  <w:style w:type="paragraph" w:styleId="606" w:customStyle="1">
    <w:name w:val="Без интервала1"/>
    <w:qFormat/>
    <w:pPr>
      <w:spacing w:after="0" w:line="240" w:lineRule="auto"/>
    </w:pPr>
    <w:rPr>
      <w:rFonts w:ascii="Calibri" w:hAnsi="Calibri" w:cs="Times New Roman" w:eastAsia="Times New Roman"/>
      <w:lang w:eastAsia="ru-RU"/>
    </w:rPr>
  </w:style>
  <w:style w:type="character" w:styleId="607" w:customStyle="1">
    <w:name w:val="Заголовок 1 Знак"/>
    <w:basedOn w:val="603"/>
    <w:link w:val="599"/>
    <w:uiPriority w:val="9"/>
    <w:rPr>
      <w:rFonts w:ascii="Times New Roman" w:hAnsi="Times New Roman" w:cs="Times New Roman" w:eastAsia="Times New Roman"/>
      <w:b/>
      <w:bCs/>
      <w:sz w:val="48"/>
      <w:szCs w:val="48"/>
      <w:lang w:eastAsia="ru-RU"/>
    </w:rPr>
  </w:style>
  <w:style w:type="character" w:styleId="608" w:customStyle="1">
    <w:name w:val="Заголовок 2 Знак"/>
    <w:basedOn w:val="603"/>
    <w:link w:val="60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609" w:customStyle="1">
    <w:name w:val="Заголовок 3 Знак"/>
    <w:basedOn w:val="603"/>
    <w:link w:val="601"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character" w:styleId="610" w:customStyle="1">
    <w:name w:val="Заголовок 5 Знак"/>
    <w:basedOn w:val="603"/>
    <w:link w:val="602"/>
    <w:uiPriority w:val="9"/>
    <w:semiHidden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ru-RU"/>
    </w:rPr>
  </w:style>
  <w:style w:type="character" w:styleId="611">
    <w:name w:val="Emphasis"/>
    <w:basedOn w:val="603"/>
    <w:uiPriority w:val="20"/>
    <w:qFormat/>
    <w:rPr>
      <w:i/>
      <w:iCs/>
    </w:rPr>
  </w:style>
  <w:style w:type="paragraph" w:styleId="612">
    <w:name w:val="Normal (Web)"/>
    <w:basedOn w:val="598"/>
    <w:link w:val="613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613" w:customStyle="1">
    <w:name w:val="Обычный (веб) Знак"/>
    <w:link w:val="612"/>
    <w:uiPriority w:val="99"/>
    <w:rPr>
      <w:rFonts w:ascii="Times New Roman" w:hAnsi="Times New Roman" w:cs="Times New Roman" w:eastAsia="Times New Roman"/>
      <w:sz w:val="24"/>
      <w:szCs w:val="24"/>
    </w:rPr>
  </w:style>
  <w:style w:type="paragraph" w:styleId="614">
    <w:name w:val="No Spacing"/>
    <w:link w:val="615"/>
    <w:uiPriority w:val="1"/>
    <w:qFormat/>
    <w:pPr>
      <w:spacing w:after="0" w:line="240" w:lineRule="auto"/>
    </w:pPr>
    <w:rPr>
      <w:rFonts w:ascii="Calibri" w:hAnsi="Calibri" w:cs="Times New Roman" w:eastAsia="Times New Roman"/>
      <w:lang w:eastAsia="ru-RU"/>
    </w:rPr>
  </w:style>
  <w:style w:type="character" w:styleId="615" w:customStyle="1">
    <w:name w:val="Без интервала Знак"/>
    <w:link w:val="614"/>
    <w:uiPriority w:val="1"/>
    <w:qFormat/>
    <w:rPr>
      <w:rFonts w:ascii="Calibri" w:hAnsi="Calibri" w:cs="Times New Roman" w:eastAsia="Times New Roman"/>
      <w:lang w:eastAsia="ru-RU"/>
    </w:rPr>
  </w:style>
  <w:style w:type="paragraph" w:styleId="616">
    <w:name w:val="List Paragraph"/>
    <w:basedOn w:val="598"/>
    <w:link w:val="617"/>
    <w:uiPriority w:val="34"/>
    <w:qFormat/>
    <w:pPr>
      <w:contextualSpacing/>
      <w:ind w:left="720"/>
      <w:spacing w:after="0" w:line="240" w:lineRule="auto"/>
    </w:pPr>
    <w:rPr>
      <w:rFonts w:ascii="Times New Roman" w:hAnsi="Times New Roman"/>
      <w:sz w:val="24"/>
      <w:szCs w:val="24"/>
    </w:rPr>
  </w:style>
  <w:style w:type="character" w:styleId="617" w:customStyle="1">
    <w:name w:val="Абзац списка Знак"/>
    <w:basedOn w:val="603"/>
    <w:link w:val="616"/>
    <w:uiPriority w:val="34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618">
    <w:name w:val="Hyperlink"/>
    <w:basedOn w:val="603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mailto:a.faizulaeva@adilet.gov.kz" TargetMode="External"/><Relationship Id="rId944" Type="http://schemas.openxmlformats.org/officeDocument/2006/relationships/image" Target="media/image944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Алдияр Баян Есенгелдіқызы</dc:creator>
  <cp:keywords/>
  <dc:description/>
  <cp:lastModifiedBy>Уалиева Акмор Назаркановна</cp:lastModifiedBy>
  <cp:revision>4</cp:revision>
  <dcterms:created xsi:type="dcterms:W3CDTF">2026-10-15T05:52:00Z</dcterms:created>
  <dcterms:modified xsi:type="dcterms:W3CDTF">2026-10-16T05:06:04Z</dcterms:modified>
</cp:coreProperties>
</file>