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3"/>
        <w:contextualSpacing/>
        <w:jc w:val="right"/>
        <w:spacing w:after="0" w:afterAutospacing="0" w:line="240" w:lineRule="auto"/>
        <w:rPr>
          <w:i/>
          <w:iCs/>
          <w:color w:val="000000"/>
          <w:sz w:val="24"/>
          <w:szCs w:val="22"/>
        </w:rPr>
      </w:pPr>
      <w:r>
        <w:rPr>
          <w:i/>
          <w:iCs/>
          <w:color w:val="000000"/>
          <w:sz w:val="24"/>
          <w:szCs w:val="22"/>
        </w:rPr>
        <w:t xml:space="preserve">Халықтың</w:t>
      </w:r>
      <w:r>
        <w:rPr>
          <w:i/>
          <w:iCs/>
          <w:color w:val="000000"/>
          <w:sz w:val="24"/>
          <w:szCs w:val="22"/>
        </w:rPr>
        <w:t xml:space="preserve"> </w:t>
      </w:r>
      <w:r>
        <w:rPr>
          <w:i/>
          <w:iCs/>
          <w:color w:val="000000"/>
          <w:sz w:val="24"/>
          <w:szCs w:val="22"/>
        </w:rPr>
        <w:t xml:space="preserve">санитариялық</w:t>
      </w:r>
      <w:r>
        <w:rPr>
          <w:i/>
          <w:iCs/>
          <w:color w:val="000000"/>
          <w:sz w:val="24"/>
          <w:szCs w:val="22"/>
        </w:rPr>
        <w:t xml:space="preserve">-</w:t>
      </w:r>
      <w:r>
        <w:rPr>
          <w:sz w:val="24"/>
        </w:rPr>
      </w:r>
    </w:p>
    <w:p>
      <w:pPr>
        <w:pStyle w:val="933"/>
        <w:contextualSpacing/>
        <w:jc w:val="right"/>
        <w:spacing w:after="0" w:afterAutospacing="0" w:line="240" w:lineRule="auto"/>
        <w:rPr>
          <w:i/>
          <w:iCs/>
          <w:color w:val="000000"/>
          <w:sz w:val="24"/>
          <w:szCs w:val="22"/>
        </w:rPr>
      </w:pPr>
      <w:r>
        <w:rPr>
          <w:i/>
          <w:iCs/>
          <w:color w:val="000000"/>
          <w:sz w:val="24"/>
          <w:szCs w:val="22"/>
        </w:rPr>
        <w:t xml:space="preserve">эпидемиологиялық</w:t>
      </w:r>
      <w:r>
        <w:rPr>
          <w:sz w:val="24"/>
        </w:rPr>
      </w:r>
    </w:p>
    <w:p>
      <w:pPr>
        <w:pStyle w:val="933"/>
        <w:contextualSpacing/>
        <w:jc w:val="right"/>
        <w:spacing w:after="0" w:afterAutospacing="0" w:line="240" w:lineRule="auto"/>
        <w:rPr>
          <w:i/>
          <w:iCs/>
          <w:color w:val="000000"/>
          <w:sz w:val="24"/>
          <w:szCs w:val="22"/>
        </w:rPr>
      </w:pPr>
      <w:r>
        <w:rPr>
          <w:i/>
          <w:iCs/>
          <w:color w:val="000000"/>
          <w:sz w:val="24"/>
          <w:szCs w:val="22"/>
        </w:rPr>
        <w:t xml:space="preserve">саламаттығы</w:t>
      </w:r>
      <w:r>
        <w:rPr>
          <w:i/>
          <w:iCs/>
          <w:color w:val="000000"/>
          <w:sz w:val="24"/>
          <w:szCs w:val="22"/>
        </w:rPr>
        <w:t xml:space="preserve"> </w:t>
      </w:r>
      <w:r>
        <w:rPr>
          <w:i/>
          <w:iCs/>
          <w:color w:val="000000"/>
          <w:sz w:val="24"/>
          <w:szCs w:val="22"/>
        </w:rPr>
        <w:t xml:space="preserve">саласындағы</w:t>
      </w:r>
      <w:r>
        <w:rPr>
          <w:sz w:val="24"/>
        </w:rPr>
      </w:r>
    </w:p>
    <w:p>
      <w:pPr>
        <w:pStyle w:val="933"/>
        <w:contextualSpacing/>
        <w:jc w:val="right"/>
        <w:spacing w:after="0" w:afterAutospacing="0" w:line="240" w:lineRule="auto"/>
        <w:rPr>
          <w:i/>
          <w:iCs/>
          <w:color w:val="000000"/>
          <w:sz w:val="24"/>
          <w:szCs w:val="22"/>
        </w:rPr>
      </w:pPr>
      <w:r>
        <w:rPr>
          <w:i/>
          <w:iCs/>
          <w:color w:val="000000"/>
          <w:sz w:val="24"/>
          <w:szCs w:val="22"/>
        </w:rPr>
        <w:t xml:space="preserve">тергеп</w:t>
      </w:r>
      <w:r>
        <w:rPr>
          <w:i/>
          <w:iCs/>
          <w:color w:val="000000"/>
          <w:sz w:val="24"/>
          <w:szCs w:val="22"/>
        </w:rPr>
        <w:t xml:space="preserve">-тексеру</w:t>
      </w:r>
      <w:r>
        <w:rPr>
          <w:i/>
          <w:iCs/>
          <w:color w:val="000000"/>
          <w:sz w:val="24"/>
          <w:szCs w:val="22"/>
        </w:rPr>
        <w:t xml:space="preserve"> </w:t>
      </w:r>
      <w:r>
        <w:rPr>
          <w:i/>
          <w:iCs/>
          <w:color w:val="000000"/>
          <w:sz w:val="24"/>
          <w:szCs w:val="22"/>
        </w:rPr>
        <w:t xml:space="preserve">жүргізу</w:t>
      </w:r>
      <w:r>
        <w:rPr>
          <w:sz w:val="24"/>
        </w:rPr>
      </w:r>
    </w:p>
    <w:p>
      <w:pPr>
        <w:pStyle w:val="933"/>
        <w:contextualSpacing/>
        <w:jc w:val="right"/>
        <w:spacing w:after="0" w:afterAutospacing="0" w:line="240" w:lineRule="auto"/>
        <w:rPr>
          <w:i/>
          <w:iCs/>
          <w:color w:val="000000"/>
          <w:sz w:val="24"/>
          <w:szCs w:val="22"/>
        </w:rPr>
      </w:pPr>
      <w:r>
        <w:rPr>
          <w:i/>
          <w:iCs/>
          <w:color w:val="000000"/>
          <w:sz w:val="24"/>
          <w:szCs w:val="22"/>
        </w:rPr>
        <w:t xml:space="preserve">қағидаларына</w:t>
      </w:r>
      <w:r>
        <w:rPr>
          <w:sz w:val="24"/>
        </w:rPr>
      </w:r>
    </w:p>
    <w:p>
      <w:pPr>
        <w:pStyle w:val="933"/>
        <w:contextualSpacing/>
        <w:jc w:val="right"/>
        <w:spacing w:before="0" w:beforeAutospacing="0" w:after="0" w:afterAutospacing="0" w:line="240" w:lineRule="auto"/>
        <w:rPr>
          <w:sz w:val="24"/>
        </w:rPr>
      </w:pPr>
      <w:r>
        <w:rPr>
          <w:i/>
          <w:iCs/>
          <w:color w:val="000000"/>
          <w:sz w:val="24"/>
          <w:szCs w:val="22"/>
        </w:rPr>
        <w:t xml:space="preserve">7-қосымша</w:t>
      </w:r>
      <w:r>
        <w:rPr>
          <w:sz w:val="24"/>
        </w:rPr>
        <w:t xml:space="preserve"> </w:t>
      </w:r>
      <w:r>
        <w:rPr>
          <w:sz w:val="24"/>
        </w:rPr>
      </w:r>
    </w:p>
    <w:p>
      <w:pPr>
        <w:pStyle w:val="933"/>
        <w:spacing w:before="0" w:beforeAutospacing="0" w:after="0" w:afterAutospacing="0" w:line="240" w:lineRule="auto"/>
        <w:rPr>
          <w:sz w:val="28"/>
        </w:rPr>
      </w:pPr>
      <w:r>
        <w:rPr>
          <w:sz w:val="28"/>
          <w:rPrChange w:id="0" w:author="Мұратқызы Камчат" w:date="2026-10-13T13:53:38Z" oouserid="07b3926c-19f9-452a-871d-686784c30286">
            <w:rPr/>
          </w:rPrChange>
        </w:rPr>
      </w:r>
      <w:r>
        <w:rPr>
          <w:sz w:val="28"/>
        </w:rPr>
      </w:r>
    </w:p>
    <w:p>
      <w:pPr>
        <w:pStyle w:val="933"/>
        <w:ind w:firstLine="851"/>
        <w:jc w:val="center"/>
        <w:spacing w:before="0" w:beforeAutospacing="0" w:after="0" w:afterAutospacing="0" w:line="240" w:lineRule="auto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 xml:space="preserve">Тергеп-тексеру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жүргізу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нәтижелері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туралы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ақпарат</w:t>
      </w:r>
      <w:r/>
    </w:p>
    <w:p>
      <w:pPr>
        <w:pStyle w:val="933"/>
        <w:ind w:firstLine="851"/>
        <w:jc w:val="both"/>
        <w:spacing w:before="0" w:beforeAutospacing="0" w:after="0" w:afterAutospacing="0" w:line="240" w:lineRule="auto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</w:r>
      <w:r/>
    </w:p>
    <w:p>
      <w:pPr>
        <w:pStyle w:val="933"/>
        <w:ind w:left="0" w:right="0" w:firstLine="709"/>
        <w:jc w:val="both"/>
        <w:spacing w:before="0" w:beforeAutospacing="0" w:after="0" w:afterAutospacing="0" w:line="240" w:lineRule="auto"/>
        <w:rPr>
          <w:color w:val="000000"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1. Тергеп-тексеру жүргізудің негізі: </w:t>
      </w:r>
      <w:r>
        <w:rPr>
          <w:color w:val="000000"/>
          <w:sz w:val="28"/>
          <w:szCs w:val="28"/>
          <w:lang w:val="kk-KZ"/>
        </w:rPr>
        <w:t xml:space="preserve">Астана қаласы әкімдігінің «Қалалық жұқпалы аурулар ауруханасы» ШЖҚ МКК-нен келіп түскен </w:t>
      </w:r>
      <w:r>
        <w:rPr>
          <w:color w:val="000000"/>
          <w:sz w:val="28"/>
          <w:szCs w:val="28"/>
          <w:lang w:val="kk-KZ"/>
        </w:rPr>
        <w:t xml:space="preserve">2</w:t>
      </w:r>
      <w:r>
        <w:rPr>
          <w:bCs/>
          <w:color w:val="000000"/>
          <w:sz w:val="28"/>
          <w:szCs w:val="28"/>
          <w:lang w:val="kk-KZ"/>
        </w:rPr>
        <w:t xml:space="preserve">1.09.2026 ж. </w:t>
      </w:r>
      <w:r>
        <w:rPr>
          <w:bCs/>
          <w:color w:val="000000"/>
          <w:sz w:val="28"/>
          <w:szCs w:val="28"/>
          <w:lang w:val="kk-KZ"/>
        </w:rPr>
        <w:t xml:space="preserve">№1667, №721, №1613, №1676 </w:t>
      </w:r>
      <w:r>
        <w:rPr>
          <w:color w:val="000000"/>
          <w:sz w:val="28"/>
          <w:szCs w:val="28"/>
          <w:lang w:val="kk-KZ"/>
        </w:rPr>
        <w:t xml:space="preserve">шұғыл хабарламалары.</w:t>
      </w:r>
      <w:r/>
    </w:p>
    <w:p>
      <w:pPr>
        <w:pStyle w:val="933"/>
        <w:ind w:left="0" w:right="0" w:firstLine="709"/>
        <w:jc w:val="both"/>
        <w:spacing w:before="0" w:beforeAutospacing="0" w:after="0" w:afterAutospacing="0" w:line="240" w:lineRule="auto"/>
        <w:rPr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>
        <w:rPr>
          <w:bCs/>
          <w:color w:val="000000"/>
          <w:sz w:val="28"/>
          <w:szCs w:val="28"/>
          <w:lang w:val="kk-KZ"/>
        </w:rPr>
        <w:t xml:space="preserve">«Қазақстан</w:t>
      </w:r>
      <w:r>
        <w:rPr>
          <w:bCs/>
          <w:color w:val="000000"/>
          <w:sz w:val="28"/>
          <w:szCs w:val="28"/>
          <w:lang w:val="kk-KZ"/>
        </w:rPr>
        <w:t xml:space="preserve"> Республикасы Денсаулық сақтау министрлігі Санитариялық-эпидемиологиялық бақылау комитеті Астана қаласы санитариялық-эпидемиологиялық бақылау департаментінің Астана қаласы Нұра ауданының санитариялық-эпидемиологиялық бақылау басқармасы» РММ.</w:t>
      </w:r>
      <w:r/>
    </w:p>
    <w:p>
      <w:pPr>
        <w:pStyle w:val="933"/>
        <w:ind w:left="0" w:right="0" w:firstLine="709"/>
        <w:jc w:val="both"/>
        <w:spacing w:before="0" w:beforeAutospacing="0" w:after="0" w:afterAutospacing="0" w:line="240" w:lineRule="auto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келісім): </w:t>
      </w:r>
      <w:r>
        <w:rPr>
          <w:bCs/>
          <w:color w:val="000000"/>
          <w:sz w:val="28"/>
          <w:szCs w:val="28"/>
          <w:lang w:val="kk-KZ"/>
        </w:rPr>
        <w:t xml:space="preserve">тартылған жоқ</w:t>
      </w:r>
      <w:r/>
    </w:p>
    <w:p>
      <w:pPr>
        <w:pStyle w:val="933"/>
        <w:ind w:left="0" w:right="0" w:firstLine="709"/>
        <w:jc w:val="both"/>
        <w:spacing w:before="0" w:beforeAutospacing="0" w:after="0" w:afterAutospacing="0" w:line="240" w:lineRule="auto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4. Тергеп-тексеру жүргізу мерзімі: </w:t>
      </w:r>
      <w:r>
        <w:rPr>
          <w:b/>
          <w:bCs/>
          <w:color w:val="000000"/>
          <w:sz w:val="28"/>
          <w:szCs w:val="28"/>
          <w:lang w:val="kk-KZ"/>
        </w:rPr>
        <w:t xml:space="preserve">2</w:t>
      </w:r>
      <w:r>
        <w:rPr>
          <w:bCs/>
          <w:color w:val="000000"/>
          <w:sz w:val="28"/>
          <w:szCs w:val="28"/>
          <w:lang w:val="kk-KZ"/>
        </w:rPr>
        <w:t xml:space="preserve">1.09.2026 ж. - 12</w:t>
      </w:r>
      <w:r>
        <w:rPr>
          <w:bCs/>
          <w:color w:val="000000"/>
          <w:sz w:val="28"/>
          <w:szCs w:val="28"/>
          <w:lang w:val="kk-KZ"/>
        </w:rPr>
        <w:t xml:space="preserve">.10.2026 ж. аралығы</w:t>
      </w:r>
      <w:r/>
    </w:p>
    <w:p>
      <w:pPr>
        <w:pStyle w:val="933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 w:eastAsia="Times New Roman"/>
          <w:sz w:val="32"/>
          <w:szCs w:val="28"/>
        </w:rPr>
      </w:pPr>
      <w:r>
        <w:rPr>
          <w:b/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</w:t>
      </w:r>
      <w:r>
        <w:rPr>
          <w:b/>
          <w:sz w:val="28"/>
          <w:szCs w:val="28"/>
          <w:lang w:val="kk-KZ"/>
        </w:rPr>
        <w:t xml:space="preserve">:</w:t>
      </w:r>
      <w:r>
        <w:rPr>
          <w:lang w:val="kk-KZ"/>
        </w:rPr>
        <w:t xml:space="preserve"> </w:t>
      </w:r>
      <w:r>
        <w:rPr>
          <w:sz w:val="28"/>
          <w:lang w:val="kk-KZ"/>
        </w:rPr>
        <w:t xml:space="preserve">Астана қаласы, Нұра ауданы, </w:t>
      </w:r>
      <w:r>
        <w:rPr>
          <w:sz w:val="28"/>
          <w:lang w:val="kk-KZ"/>
        </w:rPr>
        <w:t xml:space="preserve">Умбетей Жырау</w:t>
      </w:r>
      <w:r>
        <w:rPr>
          <w:sz w:val="28"/>
          <w:lang w:val="kk-KZ"/>
        </w:rPr>
        <w:t xml:space="preserve"> көшесі</w:t>
      </w:r>
      <w:r>
        <w:rPr>
          <w:sz w:val="28"/>
          <w:lang w:val="kk-KZ"/>
        </w:rPr>
        <w:t xml:space="preserve">,</w:t>
      </w:r>
      <w:r>
        <w:rPr>
          <w:sz w:val="28"/>
          <w:lang w:val="kk-KZ"/>
        </w:rPr>
        <w:t xml:space="preserve"> 99</w:t>
      </w:r>
      <w:bookmarkStart w:id="0" w:name="_GoBack"/>
      <w:r/>
      <w:bookmarkEnd w:id="0"/>
      <w:r>
        <w:rPr>
          <w:sz w:val="28"/>
          <w:lang w:val="kk-KZ"/>
        </w:rPr>
        <w:t xml:space="preserve"> мекенжайында орналасқы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н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 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«Шығыс»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 ЖК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-нің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 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(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Уалиева Асем Толеугалийкызы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) 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«Fresh market» 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дүкені</w:t>
      </w:r>
      <w:r>
        <w:rPr>
          <w:rFonts w:ascii="Times New Roman" w:hAnsi="Times New Roman" w:cs="Times New Roman" w:eastAsia="Times New Roman"/>
          <w:sz w:val="28"/>
          <w:lang w:val="kk-KZ"/>
        </w:rPr>
        <w:t xml:space="preserve">.</w:t>
      </w:r>
      <w:r>
        <w:rPr>
          <w:rFonts w:ascii="Times New Roman" w:hAnsi="Times New Roman" w:cs="Times New Roman" w:eastAsia="Times New Roman"/>
          <w:sz w:val="32"/>
          <w:szCs w:val="28"/>
          <w:lang w:val="kk-KZ"/>
        </w:rPr>
        <w:t xml:space="preserve"> </w:t>
      </w:r>
      <w:r>
        <w:rPr>
          <w:rFonts w:ascii="Times New Roman" w:hAnsi="Times New Roman" w:cs="Times New Roman" w:eastAsia="Times New Roman"/>
        </w:rPr>
      </w:r>
    </w:p>
    <w:p>
      <w:pPr>
        <w:ind w:left="0" w:right="0" w:firstLine="709"/>
        <w:jc w:val="both"/>
        <w:spacing w:before="0" w:after="0" w:line="240" w:lineRule="auto"/>
        <w:rPr>
          <w:bCs/>
          <w:sz w:val="22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  <w:lang w:val="kk-KZ"/>
        </w:rPr>
        <w:t xml:space="preserve">себептері мен сипаты:</w:t>
      </w:r>
      <w:r>
        <w:rPr>
          <w:rFonts w:ascii="Times New Roman" w:hAnsi="Times New Roman" w:cs="Times New Roman" w:eastAsia="Times New Roman"/>
          <w:lang w:val="kk-KZ"/>
        </w:rPr>
        <w:t xml:space="preserve"> </w:t>
      </w:r>
      <w:r>
        <w:rPr>
          <w:rFonts w:ascii="Times New Roman" w:hAnsi="Times New Roman" w:cs="Times New Roman" w:eastAsia="Times New Roman"/>
          <w:bCs/>
          <w:color w:val="000000"/>
          <w:sz w:val="28"/>
          <w:szCs w:val="28"/>
          <w:lang w:val="kk-KZ"/>
        </w:rPr>
        <w:t xml:space="preserve">Терге</w:t>
      </w:r>
      <w:r>
        <w:rPr>
          <w:rFonts w:ascii="Times New Roman" w:hAnsi="Times New Roman" w:cs="Times New Roman" w:eastAsia="Times New Roman"/>
          <w:bCs/>
          <w:color w:val="000000"/>
          <w:sz w:val="28"/>
          <w:szCs w:val="28"/>
          <w:lang w:val="kk-KZ"/>
        </w:rPr>
        <w:t xml:space="preserve">п-тексеру</w:t>
      </w:r>
      <w:r>
        <w:rPr>
          <w:rFonts w:ascii="Times New Roman" w:hAnsi="Times New Roman" w:cs="Times New Roman" w:eastAsia="Times New Roman"/>
          <w:bCs/>
          <w:color w:val="000000"/>
          <w:sz w:val="28"/>
          <w:szCs w:val="28"/>
          <w:lang w:val="kk-KZ"/>
        </w:rPr>
        <w:t xml:space="preserve"> барысында объектіде санитариялық-эпидемиологиялық талаптардың бұзылу фактілері анықталды</w:t>
      </w:r>
      <w:r>
        <w:rPr>
          <w:rFonts w:ascii="Times New Roman" w:hAnsi="Times New Roman" w:cs="Times New Roman" w:eastAsia="Times New Roman"/>
          <w:bCs/>
          <w:color w:val="000000"/>
          <w:sz w:val="28"/>
          <w:szCs w:val="28"/>
          <w:lang w:val="kk-KZ"/>
        </w:rPr>
        <w:t xml:space="preserve">, а</w:t>
      </w:r>
      <w:r>
        <w:rPr>
          <w:rFonts w:ascii="Times New Roman" w:hAnsi="Times New Roman" w:cs="Times New Roman" w:eastAsia="Times New Roman"/>
          <w:bCs/>
          <w:color w:val="000000"/>
          <w:sz w:val="28"/>
          <w:szCs w:val="28"/>
          <w:lang w:val="kk-KZ"/>
        </w:rPr>
        <w:t xml:space="preserve">тап айтқанда,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объектінің эпидемиялық маңыздылығы болмашы объект ретінде қызметінің басталғаны туралы хабарлама талонының болмауы, сауда объектісі қызметкер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лерінің медициналық қарап-тексеруден өтпеуі және жұмысқа жіберілуіне рұқсаттың болмауы; өнімнің қауіпсіздігін раста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йтын сәйкестікті бағалау (растау) туралы құжаттарсыз, белгіленген жарамдылық мерзімінсіз және сақтау шарттары көрсетілген таңбалаусыз, сондай-ақ тамақ өнімдерімен жанасуға арналған қаптамасыз өнімді өткізу фактілері анықталды. Сонымен қатар, шайындылардың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микробиологиялық зерттеу нәтижелерінің белгіленген талаптарға сәйкес келмейтіні анықталды.</w:t>
      </w:r>
      <w:r/>
    </w:p>
    <w:p>
      <w:pPr>
        <w:pStyle w:val="933"/>
        <w:ind w:left="0" w:right="0" w:firstLine="709"/>
        <w:jc w:val="both"/>
        <w:spacing w:before="0" w:beforeAutospacing="0" w:after="0" w:afterAutospacing="0" w:line="240" w:lineRule="auto"/>
        <w:rPr>
          <w:color w:val="000000"/>
          <w:sz w:val="28"/>
          <w:szCs w:val="28"/>
          <w:lang w:val="kk-KZ"/>
        </w:rPr>
      </w:pPr>
      <w:del w:id="1" w:author="Мұратқызы Камчат" w:date="2026-10-13T13:48:36Z" oouserid="07b3926c-19f9-452a-871d-686784c30286">
        <w:r>
          <w:rPr>
            <w:bCs/>
            <w:color w:val="000000"/>
            <w:sz w:val="28"/>
            <w:szCs w:val="28"/>
            <w:lang w:val="kk-KZ"/>
          </w:rPr>
        </w:r>
      </w:del>
      <w:r>
        <w:rPr>
          <w:bCs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 объектіде дезинфекциялық режимнің тиісті деңгейде ұйымдастырылмауымен және сақталмауымен, сондай-ақ жауапты тұлғалар </w:t>
      </w:r>
      <w:r>
        <w:rPr>
          <w:bCs/>
          <w:color w:val="000000"/>
          <w:sz w:val="28"/>
          <w:szCs w:val="28"/>
          <w:lang w:val="kk-KZ"/>
        </w:rPr>
        <w:t xml:space="preserve">тарапынан санитариялық-эпидемиологиялық талаптардың орындалуына бақылаудың жеткіліксіз жүргізілуімен байланысты.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/>
    </w:p>
    <w:p>
      <w:pPr>
        <w:pStyle w:val="933"/>
        <w:ind w:left="0" w:right="0" w:firstLine="709"/>
        <w:jc w:val="both"/>
        <w:spacing w:before="0" w:beforeAutospacing="0" w:after="0" w:afterAutospacing="0" w:line="240" w:lineRule="auto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>
        <w:rPr>
          <w:bCs/>
          <w:color w:val="000000"/>
          <w:sz w:val="28"/>
          <w:szCs w:val="28"/>
          <w:lang w:val="kk-KZ"/>
        </w:rPr>
        <w:t xml:space="preserve">«Шығыс» ЖК  Уалиева Асем Толеугалийкызы. </w:t>
      </w:r>
      <w:r/>
    </w:p>
    <w:p>
      <w:pPr>
        <w:ind w:left="0" w:right="0" w:firstLine="709"/>
        <w:jc w:val="both"/>
        <w:spacing w:before="0" w:after="0" w:line="240" w:lineRule="auto"/>
        <w:rPr>
          <w:sz w:val="22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sz w:val="28"/>
          <w:szCs w:val="28"/>
          <w:lang w:val="kk-KZ"/>
        </w:rPr>
        <w:t xml:space="preserve">8. Қабылданған шаралар</w:t>
      </w:r>
      <w:r>
        <w:rPr>
          <w:rFonts w:ascii="Times New Roman" w:hAnsi="Times New Roman" w:cs="Times New Roman" w:eastAsia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Тергеп-тексеру нәтижелері бойынша кәсіпкерлік субъектісіне анықталған бұзушылықтар үшін 2026 жылғы 22 қыркүйектегі № 23 шеттету туралы, 2026 жылғы 22 қыркүйектегі № 25 қызметіне тыйым салу туралы және 2026 жылғы 22 қыркүйектегі № 16 дайын өнімді алып қою т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уралы жедел ден қою шаралары қабылданды,Қазақстан Республикасының «Әкімшілік құқық бұзушылық туралы» кодексінің 425-бабының 1-бөлігі бойынша әкімшілік құқық бұзушылық туралы хаттама жасалды, сондай-ақ орындалуы тиіс іс-шаралар көрсетілген ұсыным берілді.</w:t>
      </w:r>
      <w:r/>
    </w:p>
    <w:p>
      <w:pPr>
        <w:pStyle w:val="933"/>
        <w:ind w:firstLine="709"/>
        <w:jc w:val="both"/>
        <w:spacing w:before="0" w:beforeAutospacing="0" w:after="0" w:afterAutospacing="0"/>
        <w:rPr>
          <w:lang w:val="kk-KZ"/>
        </w:rPr>
      </w:pPr>
      <w:del w:id="2" w:author="Мұратқызы Камчат" w:date="2026-10-13T13:50:44Z" oouserid="07b3926c-19f9-452a-871d-686784c30286">
        <w:r>
          <w:rPr>
            <w:sz w:val="28"/>
            <w:szCs w:val="28"/>
            <w:lang w:val="kk-KZ"/>
          </w:rPr>
        </w:r>
      </w:del>
      <w:r>
        <w:rPr>
          <w:lang w:val="kk-KZ"/>
        </w:rPr>
      </w:r>
      <w:r/>
    </w:p>
    <w:sectPr>
      <w:headerReference w:type="default" r:id="rId8"/>
      <w:footnotePr/>
      <w:endnotePr/>
      <w:type w:val="nextPage"/>
      <w:pgSz w:w="11906" w:h="16838" w:orient="portrait"/>
      <w:pgMar w:top="1418" w:right="851" w:bottom="1418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3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Республиканское государственное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Болат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Мерей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670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Республиканское государственное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Болат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Мерей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429444352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Республиканское государственное учреждение «Упр</w:t>
                          </w: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Мейрманова А. С.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429444352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Республиканское государственное учреждение «Упр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Мейрманова А. С.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772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24150" r="0" b="2696845"/>
              <wp:wrapNone/>
              <wp:docPr id="3" name="WordArt 3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933"/>
                            <w:jc w:val="center"/>
                            <w:spacing w:before="0" w:beforeAutospacing="0" w:after="0" w:afterAutospacing="0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Республиканское государственное учреждение «У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Нургалиева Б.Е</w:t>
                          </w:r>
                          <w:r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2" o:spid="_x0000_s2" o:spt="1" style="position:absolute;mso-wrap-distance-left:9.0pt;mso-wrap-distance-top:0.0pt;mso-wrap-distance-right:9.0pt;mso-wrap-distance-bottom:0.0pt;z-index:-25165772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pStyle w:val="933"/>
                      <w:jc w:val="center"/>
                      <w:spacing w:before="0" w:beforeAutospacing="0" w:after="0" w:afterAutospacing="0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Республиканское государственное учреждение «У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Нургалиева Б.Е</w:t>
                    </w:r>
                    <w:r/>
                  </w:p>
                </w:txbxContent>
              </v:textbox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60"/>
    <w:link w:val="75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60"/>
    <w:link w:val="752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60"/>
    <w:link w:val="753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760"/>
    <w:link w:val="754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760"/>
    <w:link w:val="755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760"/>
    <w:link w:val="756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760"/>
    <w:link w:val="75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760"/>
    <w:link w:val="758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760"/>
    <w:link w:val="759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760"/>
    <w:link w:val="774"/>
    <w:uiPriority w:val="10"/>
    <w:rPr>
      <w:sz w:val="48"/>
      <w:szCs w:val="48"/>
    </w:rPr>
  </w:style>
  <w:style w:type="character" w:styleId="35">
    <w:name w:val="Subtitle Char"/>
    <w:basedOn w:val="760"/>
    <w:link w:val="776"/>
    <w:uiPriority w:val="11"/>
    <w:rPr>
      <w:sz w:val="24"/>
      <w:szCs w:val="24"/>
    </w:rPr>
  </w:style>
  <w:style w:type="character" w:styleId="37">
    <w:name w:val="Quote Char"/>
    <w:link w:val="778"/>
    <w:uiPriority w:val="29"/>
    <w:rPr>
      <w:i/>
    </w:rPr>
  </w:style>
  <w:style w:type="character" w:styleId="39">
    <w:name w:val="Intense Quote Char"/>
    <w:link w:val="780"/>
    <w:uiPriority w:val="30"/>
    <w:rPr>
      <w:i/>
    </w:rPr>
  </w:style>
  <w:style w:type="character" w:styleId="41">
    <w:name w:val="Header Char"/>
    <w:basedOn w:val="760"/>
    <w:link w:val="782"/>
    <w:uiPriority w:val="99"/>
  </w:style>
  <w:style w:type="character" w:styleId="45">
    <w:name w:val="Caption Char"/>
    <w:basedOn w:val="786"/>
    <w:link w:val="784"/>
    <w:uiPriority w:val="99"/>
  </w:style>
  <w:style w:type="character" w:styleId="174">
    <w:name w:val="Footnote Text Char"/>
    <w:link w:val="915"/>
    <w:uiPriority w:val="99"/>
    <w:rPr>
      <w:sz w:val="18"/>
    </w:rPr>
  </w:style>
  <w:style w:type="character" w:styleId="177">
    <w:name w:val="Endnote Text Char"/>
    <w:link w:val="918"/>
    <w:uiPriority w:val="99"/>
    <w:rPr>
      <w:sz w:val="20"/>
    </w:rPr>
  </w:style>
  <w:style w:type="paragraph" w:styleId="750" w:default="1">
    <w:name w:val="Normal"/>
    <w:qFormat/>
  </w:style>
  <w:style w:type="paragraph" w:styleId="751">
    <w:name w:val="Heading 1"/>
    <w:basedOn w:val="750"/>
    <w:next w:val="750"/>
    <w:link w:val="763"/>
    <w:uiPriority w:val="9"/>
    <w:qFormat/>
    <w:pPr>
      <w:keepLines/>
      <w:keepNext/>
      <w:spacing w:before="480"/>
      <w:outlineLvl w:val="0"/>
    </w:pPr>
    <w:rPr>
      <w:rFonts w:ascii="Arial" w:hAnsi="Arial" w:cs="Arial" w:eastAsia="Arial"/>
      <w:sz w:val="40"/>
      <w:szCs w:val="40"/>
    </w:rPr>
  </w:style>
  <w:style w:type="paragraph" w:styleId="752">
    <w:name w:val="Heading 2"/>
    <w:basedOn w:val="750"/>
    <w:next w:val="750"/>
    <w:link w:val="764"/>
    <w:uiPriority w:val="9"/>
    <w:unhideWhenUsed/>
    <w:qFormat/>
    <w:pPr>
      <w:keepLines/>
      <w:keepNext/>
      <w:spacing w:before="360"/>
      <w:outlineLvl w:val="1"/>
    </w:pPr>
    <w:rPr>
      <w:rFonts w:ascii="Arial" w:hAnsi="Arial" w:cs="Arial" w:eastAsia="Arial"/>
      <w:sz w:val="34"/>
    </w:rPr>
  </w:style>
  <w:style w:type="paragraph" w:styleId="753">
    <w:name w:val="Heading 3"/>
    <w:basedOn w:val="750"/>
    <w:next w:val="750"/>
    <w:link w:val="765"/>
    <w:uiPriority w:val="9"/>
    <w:unhideWhenUsed/>
    <w:qFormat/>
    <w:pPr>
      <w:keepLines/>
      <w:keepNext/>
      <w:spacing w:before="320"/>
      <w:outlineLvl w:val="2"/>
    </w:pPr>
    <w:rPr>
      <w:rFonts w:ascii="Arial" w:hAnsi="Arial" w:cs="Arial" w:eastAsia="Arial"/>
      <w:sz w:val="30"/>
      <w:szCs w:val="30"/>
    </w:rPr>
  </w:style>
  <w:style w:type="paragraph" w:styleId="754">
    <w:name w:val="Heading 4"/>
    <w:basedOn w:val="750"/>
    <w:next w:val="750"/>
    <w:link w:val="766"/>
    <w:uiPriority w:val="9"/>
    <w:unhideWhenUsed/>
    <w:qFormat/>
    <w:pPr>
      <w:keepLines/>
      <w:keepNext/>
      <w:spacing w:before="32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755">
    <w:name w:val="Heading 5"/>
    <w:basedOn w:val="750"/>
    <w:next w:val="750"/>
    <w:link w:val="767"/>
    <w:uiPriority w:val="9"/>
    <w:unhideWhenUsed/>
    <w:qFormat/>
    <w:pPr>
      <w:keepLines/>
      <w:keepNext/>
      <w:spacing w:before="32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756">
    <w:name w:val="Heading 6"/>
    <w:basedOn w:val="750"/>
    <w:next w:val="750"/>
    <w:link w:val="768"/>
    <w:uiPriority w:val="9"/>
    <w:unhideWhenUsed/>
    <w:qFormat/>
    <w:pPr>
      <w:keepLines/>
      <w:keepNext/>
      <w:spacing w:before="320"/>
      <w:outlineLvl w:val="5"/>
    </w:pPr>
    <w:rPr>
      <w:rFonts w:ascii="Arial" w:hAnsi="Arial" w:cs="Arial" w:eastAsia="Arial"/>
      <w:b/>
      <w:bCs/>
    </w:rPr>
  </w:style>
  <w:style w:type="paragraph" w:styleId="757">
    <w:name w:val="Heading 7"/>
    <w:basedOn w:val="750"/>
    <w:next w:val="750"/>
    <w:link w:val="769"/>
    <w:uiPriority w:val="9"/>
    <w:unhideWhenUsed/>
    <w:qFormat/>
    <w:pPr>
      <w:keepLines/>
      <w:keepNext/>
      <w:spacing w:before="320"/>
      <w:outlineLvl w:val="6"/>
    </w:pPr>
    <w:rPr>
      <w:rFonts w:ascii="Arial" w:hAnsi="Arial" w:cs="Arial" w:eastAsia="Arial"/>
      <w:b/>
      <w:bCs/>
      <w:i/>
      <w:iCs/>
    </w:rPr>
  </w:style>
  <w:style w:type="paragraph" w:styleId="758">
    <w:name w:val="Heading 8"/>
    <w:basedOn w:val="750"/>
    <w:next w:val="750"/>
    <w:link w:val="770"/>
    <w:uiPriority w:val="9"/>
    <w:unhideWhenUsed/>
    <w:qFormat/>
    <w:pPr>
      <w:keepLines/>
      <w:keepNext/>
      <w:spacing w:before="320"/>
      <w:outlineLvl w:val="7"/>
    </w:pPr>
    <w:rPr>
      <w:rFonts w:ascii="Arial" w:hAnsi="Arial" w:cs="Arial" w:eastAsia="Arial"/>
      <w:i/>
      <w:iCs/>
    </w:rPr>
  </w:style>
  <w:style w:type="paragraph" w:styleId="759">
    <w:name w:val="Heading 9"/>
    <w:basedOn w:val="750"/>
    <w:next w:val="750"/>
    <w:link w:val="771"/>
    <w:uiPriority w:val="9"/>
    <w:unhideWhenUsed/>
    <w:qFormat/>
    <w:pPr>
      <w:keepLines/>
      <w:keepNext/>
      <w:spacing w:before="32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60" w:default="1">
    <w:name w:val="Default Paragraph Font"/>
    <w:uiPriority w:val="1"/>
    <w:semiHidden/>
    <w:unhideWhenUsed/>
  </w:style>
  <w:style w:type="table" w:styleId="7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2" w:default="1">
    <w:name w:val="No List"/>
    <w:uiPriority w:val="99"/>
    <w:semiHidden/>
    <w:unhideWhenUsed/>
  </w:style>
  <w:style w:type="character" w:styleId="763" w:customStyle="1">
    <w:name w:val="Заголовок 1 Знак"/>
    <w:basedOn w:val="760"/>
    <w:link w:val="751"/>
    <w:uiPriority w:val="9"/>
    <w:rPr>
      <w:rFonts w:ascii="Arial" w:hAnsi="Arial" w:cs="Arial" w:eastAsia="Arial"/>
      <w:sz w:val="40"/>
      <w:szCs w:val="40"/>
    </w:rPr>
  </w:style>
  <w:style w:type="character" w:styleId="764" w:customStyle="1">
    <w:name w:val="Заголовок 2 Знак"/>
    <w:basedOn w:val="760"/>
    <w:link w:val="752"/>
    <w:uiPriority w:val="9"/>
    <w:rPr>
      <w:rFonts w:ascii="Arial" w:hAnsi="Arial" w:cs="Arial" w:eastAsia="Arial"/>
      <w:sz w:val="34"/>
    </w:rPr>
  </w:style>
  <w:style w:type="character" w:styleId="765" w:customStyle="1">
    <w:name w:val="Заголовок 3 Знак"/>
    <w:basedOn w:val="760"/>
    <w:link w:val="753"/>
    <w:uiPriority w:val="9"/>
    <w:rPr>
      <w:rFonts w:ascii="Arial" w:hAnsi="Arial" w:cs="Arial" w:eastAsia="Arial"/>
      <w:sz w:val="30"/>
      <w:szCs w:val="30"/>
    </w:rPr>
  </w:style>
  <w:style w:type="character" w:styleId="766" w:customStyle="1">
    <w:name w:val="Заголовок 4 Знак"/>
    <w:basedOn w:val="760"/>
    <w:link w:val="754"/>
    <w:uiPriority w:val="9"/>
    <w:rPr>
      <w:rFonts w:ascii="Arial" w:hAnsi="Arial" w:cs="Arial" w:eastAsia="Arial"/>
      <w:b/>
      <w:bCs/>
      <w:sz w:val="26"/>
      <w:szCs w:val="26"/>
    </w:rPr>
  </w:style>
  <w:style w:type="character" w:styleId="767" w:customStyle="1">
    <w:name w:val="Заголовок 5 Знак"/>
    <w:basedOn w:val="760"/>
    <w:link w:val="755"/>
    <w:uiPriority w:val="9"/>
    <w:rPr>
      <w:rFonts w:ascii="Arial" w:hAnsi="Arial" w:cs="Arial" w:eastAsia="Arial"/>
      <w:b/>
      <w:bCs/>
      <w:sz w:val="24"/>
      <w:szCs w:val="24"/>
    </w:rPr>
  </w:style>
  <w:style w:type="character" w:styleId="768" w:customStyle="1">
    <w:name w:val="Заголовок 6 Знак"/>
    <w:basedOn w:val="760"/>
    <w:link w:val="756"/>
    <w:uiPriority w:val="9"/>
    <w:rPr>
      <w:rFonts w:ascii="Arial" w:hAnsi="Arial" w:cs="Arial" w:eastAsia="Arial"/>
      <w:b/>
      <w:bCs/>
      <w:sz w:val="22"/>
      <w:szCs w:val="22"/>
    </w:rPr>
  </w:style>
  <w:style w:type="character" w:styleId="769" w:customStyle="1">
    <w:name w:val="Заголовок 7 Знак"/>
    <w:basedOn w:val="760"/>
    <w:link w:val="75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70" w:customStyle="1">
    <w:name w:val="Заголовок 8 Знак"/>
    <w:basedOn w:val="760"/>
    <w:link w:val="758"/>
    <w:uiPriority w:val="9"/>
    <w:rPr>
      <w:rFonts w:ascii="Arial" w:hAnsi="Arial" w:cs="Arial" w:eastAsia="Arial"/>
      <w:i/>
      <w:iCs/>
      <w:sz w:val="22"/>
      <w:szCs w:val="22"/>
    </w:rPr>
  </w:style>
  <w:style w:type="character" w:styleId="771" w:customStyle="1">
    <w:name w:val="Заголовок 9 Знак"/>
    <w:basedOn w:val="760"/>
    <w:link w:val="759"/>
    <w:uiPriority w:val="9"/>
    <w:rPr>
      <w:rFonts w:ascii="Arial" w:hAnsi="Arial" w:cs="Arial" w:eastAsia="Arial"/>
      <w:i/>
      <w:iCs/>
      <w:sz w:val="21"/>
      <w:szCs w:val="21"/>
    </w:rPr>
  </w:style>
  <w:style w:type="paragraph" w:styleId="772">
    <w:name w:val="List Paragraph"/>
    <w:basedOn w:val="750"/>
    <w:uiPriority w:val="34"/>
    <w:qFormat/>
    <w:pPr>
      <w:contextualSpacing/>
      <w:ind w:left="720"/>
    </w:pPr>
  </w:style>
  <w:style w:type="paragraph" w:styleId="773">
    <w:name w:val="No Spacing"/>
    <w:uiPriority w:val="1"/>
    <w:qFormat/>
    <w:pPr>
      <w:spacing w:after="0" w:line="240" w:lineRule="auto"/>
    </w:pPr>
  </w:style>
  <w:style w:type="paragraph" w:styleId="774">
    <w:name w:val="Title"/>
    <w:basedOn w:val="750"/>
    <w:next w:val="750"/>
    <w:link w:val="775"/>
    <w:uiPriority w:val="10"/>
    <w:qFormat/>
    <w:pPr>
      <w:contextualSpacing/>
      <w:spacing w:before="300"/>
    </w:pPr>
    <w:rPr>
      <w:sz w:val="48"/>
      <w:szCs w:val="48"/>
    </w:rPr>
  </w:style>
  <w:style w:type="character" w:styleId="775" w:customStyle="1">
    <w:name w:val="Название Знак"/>
    <w:basedOn w:val="760"/>
    <w:link w:val="774"/>
    <w:uiPriority w:val="10"/>
    <w:rPr>
      <w:sz w:val="48"/>
      <w:szCs w:val="48"/>
    </w:rPr>
  </w:style>
  <w:style w:type="paragraph" w:styleId="776">
    <w:name w:val="Subtitle"/>
    <w:basedOn w:val="750"/>
    <w:next w:val="750"/>
    <w:link w:val="777"/>
    <w:uiPriority w:val="11"/>
    <w:qFormat/>
    <w:pPr>
      <w:spacing w:before="200"/>
    </w:pPr>
    <w:rPr>
      <w:sz w:val="24"/>
      <w:szCs w:val="24"/>
    </w:rPr>
  </w:style>
  <w:style w:type="character" w:styleId="777" w:customStyle="1">
    <w:name w:val="Подзаголовок Знак"/>
    <w:basedOn w:val="760"/>
    <w:link w:val="776"/>
    <w:uiPriority w:val="11"/>
    <w:rPr>
      <w:sz w:val="24"/>
      <w:szCs w:val="24"/>
    </w:rPr>
  </w:style>
  <w:style w:type="paragraph" w:styleId="778">
    <w:name w:val="Quote"/>
    <w:basedOn w:val="750"/>
    <w:next w:val="750"/>
    <w:link w:val="779"/>
    <w:uiPriority w:val="29"/>
    <w:qFormat/>
    <w:pPr>
      <w:ind w:left="720" w:right="720"/>
    </w:pPr>
    <w:rPr>
      <w:i/>
    </w:rPr>
  </w:style>
  <w:style w:type="character" w:styleId="779" w:customStyle="1">
    <w:name w:val="Цитата 2 Знак"/>
    <w:link w:val="778"/>
    <w:uiPriority w:val="29"/>
    <w:rPr>
      <w:i/>
    </w:rPr>
  </w:style>
  <w:style w:type="paragraph" w:styleId="780">
    <w:name w:val="Intense Quote"/>
    <w:basedOn w:val="750"/>
    <w:next w:val="750"/>
    <w:link w:val="78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1" w:customStyle="1">
    <w:name w:val="Выделенная цитата Знак"/>
    <w:link w:val="780"/>
    <w:uiPriority w:val="30"/>
    <w:rPr>
      <w:i/>
    </w:rPr>
  </w:style>
  <w:style w:type="paragraph" w:styleId="782">
    <w:name w:val="Header"/>
    <w:basedOn w:val="750"/>
    <w:link w:val="7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3" w:customStyle="1">
    <w:name w:val="Верхний колонтитул Знак"/>
    <w:basedOn w:val="760"/>
    <w:link w:val="782"/>
    <w:uiPriority w:val="99"/>
  </w:style>
  <w:style w:type="paragraph" w:styleId="784">
    <w:name w:val="Footer"/>
    <w:basedOn w:val="750"/>
    <w:link w:val="7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5" w:customStyle="1">
    <w:name w:val="Footer Char"/>
    <w:basedOn w:val="760"/>
    <w:uiPriority w:val="99"/>
  </w:style>
  <w:style w:type="paragraph" w:styleId="786">
    <w:name w:val="Caption"/>
    <w:basedOn w:val="750"/>
    <w:next w:val="75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87" w:customStyle="1">
    <w:name w:val="Нижний колонтитул Знак"/>
    <w:link w:val="784"/>
    <w:uiPriority w:val="99"/>
  </w:style>
  <w:style w:type="table" w:styleId="788">
    <w:name w:val="Table Grid"/>
    <w:basedOn w:val="7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9" w:customStyle="1">
    <w:name w:val="Table Grid Light"/>
    <w:basedOn w:val="76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>
    <w:name w:val="Plain Table 1"/>
    <w:basedOn w:val="76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2"/>
    <w:basedOn w:val="7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3">
    <w:name w:val="Plain Table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Plain Table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5">
    <w:name w:val="Grid Table 1 Light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4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7" w:customStyle="1">
    <w:name w:val="Grid Table 4 - Accent 1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18" w:customStyle="1">
    <w:name w:val="Grid Table 4 - Accent 2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19" w:customStyle="1">
    <w:name w:val="Grid Table 4 - Accent 3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20" w:customStyle="1">
    <w:name w:val="Grid Table 4 - Accent 4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1" w:customStyle="1">
    <w:name w:val="Grid Table 4 - Accent 5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2" w:customStyle="1">
    <w:name w:val="Grid Table 4 - Accent 6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3">
    <w:name w:val="Grid Table 5 Dark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30">
    <w:name w:val="Grid Table 6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1" w:customStyle="1">
    <w:name w:val="Grid Table 6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2" w:customStyle="1">
    <w:name w:val="Grid Table 6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3" w:customStyle="1">
    <w:name w:val="Grid Table 6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4" w:customStyle="1">
    <w:name w:val="Grid Table 6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5" w:customStyle="1">
    <w:name w:val="Grid Table 6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6" w:customStyle="1">
    <w:name w:val="Grid Table 6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7">
    <w:name w:val="Grid Table 7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38" w:customStyle="1">
    <w:name w:val="Grid Table 7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6BFDD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6BFDD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39" w:customStyle="1">
    <w:name w:val="Grid Table 7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D99695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D99695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40" w:customStyle="1">
    <w:name w:val="Grid Table 7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ABB59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9ABB59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41" w:customStyle="1">
    <w:name w:val="Grid Table 7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B2A1C6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B2A1C6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42" w:customStyle="1">
    <w:name w:val="Grid Table 7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9D0DE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99D0DE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43" w:customStyle="1">
    <w:name w:val="Grid Table 7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AC396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FAC396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44">
    <w:name w:val="List Table 1 Light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8">
    <w:name w:val="List Table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5 Dark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>
    <w:name w:val="List Table 6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0" w:customStyle="1">
    <w:name w:val="List Table 6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1" w:customStyle="1">
    <w:name w:val="List Table 6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2" w:customStyle="1">
    <w:name w:val="List Table 6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3" w:customStyle="1">
    <w:name w:val="List Table 6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4" w:customStyle="1">
    <w:name w:val="List Table 6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5" w:customStyle="1">
    <w:name w:val="List Table 6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6">
    <w:name w:val="List Table 7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87" w:customStyle="1">
    <w:name w:val="List Table 7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88" w:customStyle="1">
    <w:name w:val="List Table 7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D99695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D99695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89" w:customStyle="1">
    <w:name w:val="List Table 7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3D69B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3D69B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90" w:customStyle="1">
    <w:name w:val="List Table 7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B2A1C6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B2A1C6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91" w:customStyle="1">
    <w:name w:val="List Table 7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2CCDC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92CCDC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92" w:customStyle="1">
    <w:name w:val="List Table 7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AC090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FAC090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93" w:customStyle="1">
    <w:name w:val="Lined - Accent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4" w:customStyle="1">
    <w:name w:val="Lined - Accent 1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5" w:customStyle="1">
    <w:name w:val="Lined - Accent 2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6" w:customStyle="1">
    <w:name w:val="Lined - Accent 3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7" w:customStyle="1">
    <w:name w:val="Lined - Accent 4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8" w:customStyle="1">
    <w:name w:val="Lined - Accent 5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9" w:customStyle="1">
    <w:name w:val="Lined - Accent 6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0" w:customStyle="1">
    <w:name w:val="Bordered &amp; Lined - Accent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1" w:customStyle="1">
    <w:name w:val="Bordered &amp; Lined - Accent 1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2" w:customStyle="1">
    <w:name w:val="Bordered &amp; Lined - Accent 2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3" w:customStyle="1">
    <w:name w:val="Bordered &amp; Lined - Accent 3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4" w:customStyle="1">
    <w:name w:val="Bordered &amp; Lined - Accent 4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5" w:customStyle="1">
    <w:name w:val="Bordered &amp; Lined - Accent 5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6" w:customStyle="1">
    <w:name w:val="Bordered &amp; Lined - Accent 6"/>
    <w:basedOn w:val="76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7" w:customStyle="1">
    <w:name w:val="Bordered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8" w:customStyle="1">
    <w:name w:val="Bordered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9" w:customStyle="1">
    <w:name w:val="Bordered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0" w:customStyle="1">
    <w:name w:val="Bordered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1" w:customStyle="1">
    <w:name w:val="Bordered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2" w:customStyle="1">
    <w:name w:val="Bordered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3" w:customStyle="1">
    <w:name w:val="Bordered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14">
    <w:name w:val="Hyperlink"/>
    <w:uiPriority w:val="99"/>
    <w:unhideWhenUsed/>
    <w:rPr>
      <w:color w:val="0000FF" w:themeColor="hyperlink"/>
      <w:u w:val="single"/>
    </w:rPr>
  </w:style>
  <w:style w:type="paragraph" w:styleId="915">
    <w:name w:val="footnote text"/>
    <w:basedOn w:val="750"/>
    <w:link w:val="916"/>
    <w:uiPriority w:val="99"/>
    <w:semiHidden/>
    <w:unhideWhenUsed/>
    <w:pPr>
      <w:spacing w:after="40" w:line="240" w:lineRule="auto"/>
    </w:pPr>
    <w:rPr>
      <w:sz w:val="18"/>
    </w:rPr>
  </w:style>
  <w:style w:type="character" w:styleId="916" w:customStyle="1">
    <w:name w:val="Текст сноски Знак"/>
    <w:link w:val="915"/>
    <w:uiPriority w:val="99"/>
    <w:rPr>
      <w:sz w:val="18"/>
    </w:rPr>
  </w:style>
  <w:style w:type="character" w:styleId="917">
    <w:name w:val="footnote reference"/>
    <w:basedOn w:val="760"/>
    <w:uiPriority w:val="99"/>
    <w:unhideWhenUsed/>
    <w:rPr>
      <w:vertAlign w:val="superscript"/>
    </w:rPr>
  </w:style>
  <w:style w:type="paragraph" w:styleId="918">
    <w:name w:val="endnote text"/>
    <w:basedOn w:val="750"/>
    <w:link w:val="919"/>
    <w:uiPriority w:val="99"/>
    <w:semiHidden/>
    <w:unhideWhenUsed/>
    <w:pPr>
      <w:spacing w:after="0" w:line="240" w:lineRule="auto"/>
    </w:pPr>
    <w:rPr>
      <w:sz w:val="20"/>
    </w:rPr>
  </w:style>
  <w:style w:type="character" w:styleId="919" w:customStyle="1">
    <w:name w:val="Текст концевой сноски Знак"/>
    <w:link w:val="918"/>
    <w:uiPriority w:val="99"/>
    <w:rPr>
      <w:sz w:val="20"/>
    </w:rPr>
  </w:style>
  <w:style w:type="character" w:styleId="920">
    <w:name w:val="endnote reference"/>
    <w:basedOn w:val="760"/>
    <w:uiPriority w:val="99"/>
    <w:semiHidden/>
    <w:unhideWhenUsed/>
    <w:rPr>
      <w:vertAlign w:val="superscript"/>
    </w:rPr>
  </w:style>
  <w:style w:type="paragraph" w:styleId="921">
    <w:name w:val="toc 1"/>
    <w:basedOn w:val="750"/>
    <w:next w:val="750"/>
    <w:uiPriority w:val="39"/>
    <w:unhideWhenUsed/>
    <w:pPr>
      <w:spacing w:after="57"/>
    </w:pPr>
  </w:style>
  <w:style w:type="paragraph" w:styleId="922">
    <w:name w:val="toc 2"/>
    <w:basedOn w:val="750"/>
    <w:next w:val="750"/>
    <w:uiPriority w:val="39"/>
    <w:unhideWhenUsed/>
    <w:pPr>
      <w:ind w:left="283"/>
      <w:spacing w:after="57"/>
    </w:pPr>
  </w:style>
  <w:style w:type="paragraph" w:styleId="923">
    <w:name w:val="toc 3"/>
    <w:basedOn w:val="750"/>
    <w:next w:val="750"/>
    <w:uiPriority w:val="39"/>
    <w:unhideWhenUsed/>
    <w:pPr>
      <w:ind w:left="567"/>
      <w:spacing w:after="57"/>
    </w:pPr>
  </w:style>
  <w:style w:type="paragraph" w:styleId="924">
    <w:name w:val="toc 4"/>
    <w:basedOn w:val="750"/>
    <w:next w:val="750"/>
    <w:uiPriority w:val="39"/>
    <w:unhideWhenUsed/>
    <w:pPr>
      <w:ind w:left="850"/>
      <w:spacing w:after="57"/>
    </w:pPr>
  </w:style>
  <w:style w:type="paragraph" w:styleId="925">
    <w:name w:val="toc 5"/>
    <w:basedOn w:val="750"/>
    <w:next w:val="750"/>
    <w:uiPriority w:val="39"/>
    <w:unhideWhenUsed/>
    <w:pPr>
      <w:ind w:left="1134"/>
      <w:spacing w:after="57"/>
    </w:pPr>
  </w:style>
  <w:style w:type="paragraph" w:styleId="926">
    <w:name w:val="toc 6"/>
    <w:basedOn w:val="750"/>
    <w:next w:val="750"/>
    <w:uiPriority w:val="39"/>
    <w:unhideWhenUsed/>
    <w:pPr>
      <w:ind w:left="1417"/>
      <w:spacing w:after="57"/>
    </w:pPr>
  </w:style>
  <w:style w:type="paragraph" w:styleId="927">
    <w:name w:val="toc 7"/>
    <w:basedOn w:val="750"/>
    <w:next w:val="750"/>
    <w:uiPriority w:val="39"/>
    <w:unhideWhenUsed/>
    <w:pPr>
      <w:ind w:left="1701"/>
      <w:spacing w:after="57"/>
    </w:pPr>
  </w:style>
  <w:style w:type="paragraph" w:styleId="928">
    <w:name w:val="toc 8"/>
    <w:basedOn w:val="750"/>
    <w:next w:val="750"/>
    <w:uiPriority w:val="39"/>
    <w:unhideWhenUsed/>
    <w:pPr>
      <w:ind w:left="1984"/>
      <w:spacing w:after="57"/>
    </w:pPr>
  </w:style>
  <w:style w:type="paragraph" w:styleId="929">
    <w:name w:val="toc 9"/>
    <w:basedOn w:val="750"/>
    <w:next w:val="750"/>
    <w:uiPriority w:val="39"/>
    <w:unhideWhenUsed/>
    <w:pPr>
      <w:ind w:left="2268"/>
      <w:spacing w:after="57"/>
    </w:pPr>
  </w:style>
  <w:style w:type="paragraph" w:styleId="930">
    <w:name w:val="TOC Heading"/>
    <w:uiPriority w:val="39"/>
    <w:unhideWhenUsed/>
  </w:style>
  <w:style w:type="paragraph" w:styleId="931">
    <w:name w:val="table of figures"/>
    <w:basedOn w:val="750"/>
    <w:next w:val="750"/>
    <w:uiPriority w:val="99"/>
    <w:unhideWhenUsed/>
    <w:pPr>
      <w:spacing w:after="0"/>
    </w:pPr>
  </w:style>
  <w:style w:type="paragraph" w:styleId="932" w:customStyle="1">
    <w:name w:val="docdata"/>
    <w:basedOn w:val="750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933">
    <w:name w:val="Normal (Web)"/>
    <w:basedOn w:val="75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934">
    <w:name w:val="HTML Preformatted"/>
    <w:basedOn w:val="750"/>
    <w:link w:val="935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935" w:customStyle="1">
    <w:name w:val="Стандартный HTML Знак"/>
    <w:basedOn w:val="760"/>
    <w:link w:val="934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Мұратқызы Камчат</cp:lastModifiedBy>
  <cp:revision>5</cp:revision>
  <dcterms:created xsi:type="dcterms:W3CDTF">2026-10-13T10:32:00Z</dcterms:created>
  <dcterms:modified xsi:type="dcterms:W3CDTF">2026-10-13T13:35:21Z</dcterms:modified>
</cp:coreProperties>
</file>