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993"/>
        <w:spacing w:after="0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Халықтың санитариялық-</w:t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эпидемиологиялық</w:t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саламаттығы саласындағы</w:t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тергеп-тексеру жүргізу</w:t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қағидаларына</w:t>
      </w:r>
      <w:r/>
    </w:p>
    <w:p>
      <w:pPr>
        <w:ind w:firstLine="992"/>
        <w:jc w:val="right"/>
        <w:spacing w:after="0" w:line="240" w:lineRule="auto"/>
        <w:rPr>
          <w:color w:val="000000"/>
          <w:sz w:val="24"/>
          <w:lang w:val="kk-KZ"/>
        </w:rPr>
      </w:pPr>
      <w:r>
        <w:rPr>
          <w:color w:val="000000"/>
          <w:sz w:val="24"/>
          <w:lang w:val="kk-KZ"/>
        </w:rPr>
        <w:t xml:space="preserve">7-қосымша</w:t>
      </w:r>
      <w:r/>
    </w:p>
    <w:p>
      <w:pPr>
        <w:ind w:firstLine="993"/>
        <w:jc w:val="right"/>
        <w:spacing w:after="0"/>
        <w:rPr>
          <w:color w:val="000000"/>
          <w:lang w:val="kk-KZ"/>
        </w:rPr>
      </w:pPr>
      <w:r>
        <w:rPr>
          <w:color w:val="000000"/>
          <w:lang w:val="kk-KZ"/>
        </w:rPr>
      </w:r>
      <w:r/>
    </w:p>
    <w:p>
      <w:pPr>
        <w:ind w:firstLine="993"/>
        <w:jc w:val="right"/>
        <w:spacing w:after="0"/>
        <w:rPr>
          <w:color w:val="000000"/>
          <w:lang w:val="kk-KZ"/>
        </w:rPr>
      </w:pPr>
      <w:r>
        <w:rPr>
          <w:color w:val="000000"/>
          <w:lang w:val="kk-KZ"/>
        </w:rPr>
      </w:r>
      <w:r/>
    </w:p>
    <w:p>
      <w:pPr>
        <w:jc w:val="center"/>
        <w:spacing w:after="0" w:line="240" w:lineRule="auto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Тергеп-тексеру жүргізу нәтижелері туралы ақпарат</w:t>
      </w:r>
      <w:r/>
    </w:p>
    <w:p>
      <w:pPr>
        <w:jc w:val="center"/>
        <w:spacing w:after="0" w:line="240" w:lineRule="auto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/>
    </w:p>
    <w:p>
      <w:pPr>
        <w:jc w:val="center"/>
        <w:spacing w:after="0" w:line="240" w:lineRule="auto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/>
    </w:p>
    <w:p>
      <w:pPr>
        <w:ind w:left="0" w:right="0" w:firstLine="709"/>
        <w:jc w:val="both"/>
        <w:spacing w:after="0" w:line="240" w:lineRule="auto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>
        <w:rPr>
          <w:color w:val="000000"/>
          <w:sz w:val="28"/>
          <w:szCs w:val="28"/>
          <w:lang w:val="kk-KZ"/>
        </w:rPr>
        <w:t xml:space="preserve">«Инфильтративный туберкулез верхней доли правого легкого в фазе распада. МБТ (</w:t>
      </w:r>
      <w:r>
        <w:rPr>
          <w:color w:val="000000"/>
          <w:sz w:val="28"/>
          <w:szCs w:val="28"/>
          <w:lang w:val="kk-KZ"/>
        </w:rPr>
        <w:t xml:space="preserve">-); устойчивый, новый случай.» </w:t>
      </w:r>
      <w:r>
        <w:rPr>
          <w:color w:val="000000"/>
          <w:sz w:val="28"/>
          <w:szCs w:val="28"/>
          <w:lang w:val="kk-KZ"/>
        </w:rPr>
        <w:t xml:space="preserve">жағдайы тіркелуіне байланысты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Астана қаласы </w:t>
      </w:r>
      <w:r>
        <w:rPr>
          <w:sz w:val="28"/>
          <w:szCs w:val="28"/>
          <w:lang w:val="kk-KZ"/>
        </w:rPr>
        <w:t xml:space="preserve">Байқоңыр</w:t>
      </w:r>
      <w:r>
        <w:rPr>
          <w:sz w:val="28"/>
          <w:szCs w:val="28"/>
          <w:lang w:val="kk-KZ"/>
        </w:rPr>
        <w:t xml:space="preserve"> ауданының </w:t>
      </w:r>
      <w:r>
        <w:rPr>
          <w:sz w:val="28"/>
          <w:szCs w:val="28"/>
          <w:lang w:val="kk-KZ"/>
        </w:rPr>
        <w:t xml:space="preserve">санитариялық-эпидемиологиялық</w:t>
      </w:r>
      <w:r>
        <w:rPr>
          <w:sz w:val="28"/>
          <w:szCs w:val="28"/>
          <w:lang w:val="kk-KZ"/>
        </w:rPr>
        <w:t xml:space="preserve"> бақылау басқармасы</w:t>
      </w:r>
      <w:r>
        <w:rPr>
          <w:color w:val="000000"/>
          <w:sz w:val="28"/>
          <w:szCs w:val="28"/>
          <w:lang w:val="kk-KZ"/>
        </w:rPr>
        <w:t xml:space="preserve">ның 2026 жылғы 31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тамыздағы</w:t>
      </w:r>
      <w:r>
        <w:rPr>
          <w:color w:val="000000"/>
          <w:sz w:val="28"/>
          <w:szCs w:val="28"/>
          <w:lang w:val="kk-KZ"/>
        </w:rPr>
        <w:t xml:space="preserve"> № </w:t>
      </w:r>
      <w:r>
        <w:rPr>
          <w:color w:val="000000"/>
          <w:sz w:val="28"/>
          <w:szCs w:val="28"/>
          <w:lang w:val="kk-KZ"/>
        </w:rPr>
        <w:t xml:space="preserve">1152 кіріс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хаты </w:t>
      </w:r>
      <w:r>
        <w:rPr>
          <w:color w:val="000000"/>
          <w:sz w:val="28"/>
          <w:szCs w:val="28"/>
          <w:lang w:val="kk-KZ"/>
        </w:rPr>
        <w:t xml:space="preserve">негізінде.</w:t>
      </w:r>
      <w:r/>
    </w:p>
    <w:p>
      <w:pPr>
        <w:ind w:left="0" w:right="0" w:firstLine="709"/>
        <w:jc w:val="both"/>
        <w:spacing w:after="0" w:line="240" w:lineRule="auto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2.</w:t>
      </w:r>
      <w:r>
        <w:rPr>
          <w:b/>
          <w:sz w:val="28"/>
          <w:szCs w:val="28"/>
          <w:lang w:val="kk-KZ"/>
        </w:rPr>
        <w:t xml:space="preserve"> Тергеп-тексеру жүргізетін бақылау және қадағалау органы: </w:t>
      </w:r>
      <w:r>
        <w:rPr>
          <w:sz w:val="28"/>
          <w:szCs w:val="28"/>
          <w:lang w:val="kk-KZ"/>
        </w:rPr>
        <w:t xml:space="preserve">«Қазақстан </w:t>
      </w:r>
      <w:r>
        <w:rPr>
          <w:sz w:val="28"/>
          <w:szCs w:val="28"/>
          <w:lang w:val="kk-KZ"/>
        </w:rPr>
        <w:t xml:space="preserve">Республикасы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Денсаулық сақтау министрлігі С</w:t>
      </w:r>
      <w:r>
        <w:rPr>
          <w:sz w:val="28"/>
          <w:szCs w:val="28"/>
          <w:lang w:val="kk-KZ"/>
        </w:rPr>
        <w:t xml:space="preserve">анитариялық-эпидемиологиялық б</w:t>
      </w:r>
      <w:r>
        <w:rPr>
          <w:sz w:val="28"/>
          <w:szCs w:val="28"/>
          <w:lang w:val="kk-KZ"/>
        </w:rPr>
        <w:t xml:space="preserve">ақылау комитеті</w:t>
      </w:r>
      <w:r>
        <w:rPr>
          <w:sz w:val="28"/>
          <w:szCs w:val="28"/>
          <w:lang w:val="kk-KZ"/>
        </w:rPr>
        <w:t xml:space="preserve"> Астана қаласы С</w:t>
      </w:r>
      <w:r>
        <w:rPr>
          <w:sz w:val="28"/>
          <w:szCs w:val="28"/>
          <w:lang w:val="kk-KZ"/>
        </w:rPr>
        <w:t xml:space="preserve">анитариялық-эпидемиологиялық </w:t>
      </w:r>
      <w:r>
        <w:rPr>
          <w:sz w:val="28"/>
          <w:szCs w:val="28"/>
          <w:lang w:val="kk-KZ"/>
        </w:rPr>
        <w:t xml:space="preserve">бақылау департаменті</w:t>
      </w:r>
      <w:r>
        <w:rPr>
          <w:sz w:val="28"/>
          <w:szCs w:val="28"/>
          <w:lang w:val="kk-KZ"/>
        </w:rPr>
        <w:t xml:space="preserve">нің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Астана қаласы Нұра ауданының </w:t>
      </w:r>
      <w:r>
        <w:rPr>
          <w:sz w:val="28"/>
          <w:szCs w:val="28"/>
          <w:lang w:val="kk-KZ"/>
        </w:rPr>
        <w:t xml:space="preserve">санитариялық-эпидемиологиялық</w:t>
      </w:r>
      <w:r>
        <w:rPr>
          <w:sz w:val="28"/>
          <w:szCs w:val="28"/>
          <w:lang w:val="kk-KZ"/>
        </w:rPr>
        <w:t xml:space="preserve"> бақылау басқармасы» РММ.</w:t>
      </w:r>
      <w:r/>
    </w:p>
    <w:p>
      <w:pPr>
        <w:ind w:left="0" w:right="0" w:firstLine="709"/>
        <w:jc w:val="both"/>
        <w:spacing w:after="0" w:line="240" w:lineRule="auto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>
        <w:rPr>
          <w:sz w:val="28"/>
          <w:szCs w:val="28"/>
          <w:lang w:val="kk-KZ"/>
        </w:rPr>
        <w:t xml:space="preserve">тартылған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жоқ</w:t>
      </w:r>
      <w:r/>
    </w:p>
    <w:p>
      <w:pPr>
        <w:ind w:left="0" w:right="0" w:firstLine="709"/>
        <w:jc w:val="both"/>
        <w:spacing w:after="0" w:line="240" w:lineRule="auto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Cs/>
          <w:color w:val="000000"/>
          <w:sz w:val="28"/>
          <w:szCs w:val="28"/>
          <w:lang w:val="kk-KZ"/>
        </w:rPr>
        <w:t xml:space="preserve">03.09.2026</w:t>
      </w:r>
      <w:r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 xml:space="preserve">ж</w:t>
      </w:r>
      <w:r>
        <w:rPr>
          <w:bCs/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 - 30.09.2026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ж</w:t>
      </w:r>
      <w:r>
        <w:rPr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аралығы</w:t>
      </w:r>
      <w:r>
        <w:rPr>
          <w:color w:val="000000"/>
          <w:sz w:val="28"/>
          <w:szCs w:val="28"/>
          <w:lang w:val="kk-KZ"/>
        </w:rPr>
        <w:t xml:space="preserve">.</w:t>
      </w:r>
      <w:r/>
    </w:p>
    <w:p>
      <w:pPr>
        <w:ind w:left="0" w:right="0" w:firstLine="709"/>
        <w:jc w:val="both"/>
        <w:spacing w:after="0" w:line="240" w:lineRule="auto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</w:t>
      </w:r>
      <w:r>
        <w:rPr>
          <w:b/>
          <w:sz w:val="28"/>
          <w:szCs w:val="28"/>
          <w:lang w:val="kk-KZ"/>
        </w:rPr>
        <w:t xml:space="preserve">:</w:t>
      </w:r>
      <w:r>
        <w:rPr>
          <w:lang w:val="kk-KZ"/>
        </w:rPr>
        <w:t xml:space="preserve"> </w:t>
      </w:r>
      <w:r>
        <w:rPr>
          <w:lang w:val="kk-KZ"/>
        </w:rPr>
        <w:t xml:space="preserve">«</w:t>
      </w:r>
      <w:r>
        <w:rPr>
          <w:sz w:val="28"/>
          <w:szCs w:val="24"/>
          <w:lang w:val="kk-KZ" w:eastAsia="ru-RU"/>
        </w:rPr>
        <w:t xml:space="preserve">Азаматтарға арналған үкімет» мемлекеттік корпорациясы» КЕАҚ </w:t>
      </w:r>
      <w:r>
        <w:rPr>
          <w:sz w:val="28"/>
          <w:szCs w:val="24"/>
          <w:lang w:val="kk-KZ" w:eastAsia="ru-RU"/>
        </w:rPr>
        <w:t xml:space="preserve">Астана қаласы бойынша Басқарма аппараты</w:t>
      </w:r>
      <w:bookmarkStart w:id="0" w:name="_GoBack"/>
      <w:r/>
      <w:bookmarkEnd w:id="0"/>
      <w:r>
        <w:rPr>
          <w:sz w:val="28"/>
          <w:szCs w:val="24"/>
          <w:lang w:val="kk-KZ" w:eastAsia="ru-RU"/>
        </w:rPr>
        <w:t xml:space="preserve"> </w:t>
      </w:r>
      <w:r/>
    </w:p>
    <w:p>
      <w:pPr>
        <w:ind w:left="0" w:right="0" w:firstLine="709"/>
        <w:jc w:val="both"/>
        <w:spacing w:after="0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6.</w:t>
      </w:r>
      <w:r>
        <w:rPr>
          <w:b/>
          <w:color w:val="000000"/>
          <w:sz w:val="28"/>
          <w:szCs w:val="28"/>
          <w:lang w:val="kk-KZ"/>
        </w:rPr>
        <w:t xml:space="preserve"> Халықтың санитариялық-эпидемиологиялық саламаттылығы саласындағы  нормативтік құқықтық актілер талаптарының анықталған бұзушылықтарының </w:t>
      </w:r>
      <w:r>
        <w:rPr>
          <w:b/>
          <w:color w:val="000000"/>
          <w:sz w:val="28"/>
          <w:szCs w:val="28"/>
          <w:lang w:val="kk-KZ"/>
        </w:rPr>
        <w:t xml:space="preserve">себептері мен сипаты: </w:t>
      </w:r>
      <w:r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нормативтік-құқықтық актілер талаптарының бұзушылықтары анықталған жоқ.</w:t>
      </w:r>
      <w:r/>
    </w:p>
    <w:p>
      <w:pPr>
        <w:ind w:left="0" w:right="0" w:firstLine="709"/>
        <w:jc w:val="both"/>
        <w:spacing w:after="0" w:line="240" w:lineRule="auto"/>
        <w:rPr>
          <w:color w:val="000000"/>
          <w:sz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  <w:r>
        <w:rPr>
          <w:b/>
          <w:color w:val="000000"/>
          <w:sz w:val="28"/>
          <w:szCs w:val="28"/>
          <w:lang w:val="kk-KZ"/>
        </w:rPr>
        <w:t xml:space="preserve">нормативтік құқықтық актілердің талаптарын бұзуға</w:t>
      </w:r>
      <w:r>
        <w:rPr>
          <w:b/>
          <w:color w:val="000000"/>
          <w:sz w:val="28"/>
          <w:szCs w:val="28"/>
          <w:lang w:val="kk-KZ"/>
        </w:rPr>
        <w:t xml:space="preserve"> жол берген жеке және (немесе) </w:t>
      </w:r>
      <w:r>
        <w:rPr>
          <w:b/>
          <w:color w:val="000000"/>
          <w:sz w:val="28"/>
          <w:szCs w:val="28"/>
          <w:lang w:val="kk-KZ"/>
        </w:rPr>
        <w:t xml:space="preserve"> заңды тұлғалар: </w:t>
      </w:r>
      <w:r>
        <w:rPr>
          <w:color w:val="000000"/>
          <w:sz w:val="28"/>
          <w:szCs w:val="28"/>
          <w:lang w:val="kk-KZ"/>
        </w:rPr>
        <w:t xml:space="preserve">Ж</w:t>
      </w:r>
      <w:r>
        <w:rPr>
          <w:color w:val="000000"/>
          <w:sz w:val="28"/>
          <w:szCs w:val="28"/>
          <w:lang w:val="kk-KZ"/>
        </w:rPr>
        <w:t xml:space="preserve">оқ.</w:t>
      </w:r>
      <w:r/>
    </w:p>
    <w:p>
      <w:pPr>
        <w:ind w:firstLine="708"/>
        <w:jc w:val="both"/>
        <w:spacing w:after="0" w:line="240" w:lineRule="auto"/>
        <w:rPr>
          <w:sz w:val="24"/>
          <w:szCs w:val="24"/>
          <w:lang w:val="kk-KZ" w:eastAsia="ru-RU"/>
        </w:rPr>
      </w:pPr>
      <w:r>
        <w:rPr>
          <w:b/>
          <w:sz w:val="28"/>
          <w:szCs w:val="28"/>
          <w:lang w:val="kk-KZ"/>
        </w:rPr>
        <w:t xml:space="preserve"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color w:val="000000"/>
          <w:sz w:val="28"/>
          <w:szCs w:val="28"/>
          <w:lang w:val="kk-KZ" w:eastAsia="ru-RU"/>
        </w:rPr>
        <w:t xml:space="preserve">Тергеп-тексеру барысында санитариялық-эпидемияға қарсы және санитариялық-профилактикалық іс-шараларды жүргізу туралы қаулы шығарылды.</w:t>
      </w:r>
      <w:r/>
    </w:p>
    <w:p>
      <w:pPr>
        <w:ind w:firstLine="851"/>
        <w:jc w:val="both"/>
        <w:spacing w:after="0" w:line="240" w:lineRule="auto"/>
        <w:rPr>
          <w:color w:val="000000"/>
          <w:sz w:val="28"/>
          <w:szCs w:val="28"/>
          <w:lang w:val="kk-KZ"/>
        </w:rPr>
      </w:pPr>
      <w:r>
        <w:rPr>
          <w:sz w:val="24"/>
          <w:szCs w:val="24"/>
          <w:lang w:val="kk-KZ" w:eastAsia="ru-RU"/>
        </w:rPr>
      </w:r>
      <w:ins w:id="0" w:author="Мұратқызы Камчат" w:date="2026-10-01T05:31:26Z" oouserid="07b3926c-19f9-452a-871d-686784c30286">
        <w:r>
          <w:rPr>
            <w:color w:val="000000"/>
            <w:sz w:val="28"/>
            <w:szCs w:val="28"/>
            <w:lang w:val="kk-KZ"/>
          </w:rPr>
        </w:r>
      </w:ins>
      <w:r/>
    </w:p>
    <w:sectPr>
      <w:footnotePr/>
      <w:endnotePr/>
      <w:type w:val="nextPage"/>
      <w:pgSz w:w="11906" w:h="16838" w:orient="portrait"/>
      <w:pgMar w:top="1417" w:right="850" w:bottom="1417" w:left="1417" w:header="708" w:footer="708" w:gutter="0"/>
      <w:cols w:num="1" w:sep="0" w:space="708" w:equalWidth="1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Cambria">
    <w:panose1 w:val="020206030504050203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641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pStyle w:val="643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40"/>
    <w:next w:val="64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44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4"/>
    <w:link w:val="641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44"/>
    <w:link w:val="642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40"/>
    <w:next w:val="64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44"/>
    <w:link w:val="643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40"/>
    <w:next w:val="64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40"/>
    <w:next w:val="64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40"/>
    <w:next w:val="64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40"/>
    <w:next w:val="64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40"/>
    <w:next w:val="64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44"/>
    <w:link w:val="32"/>
    <w:uiPriority w:val="10"/>
    <w:rPr>
      <w:sz w:val="48"/>
      <w:szCs w:val="48"/>
    </w:rPr>
  </w:style>
  <w:style w:type="paragraph" w:styleId="34">
    <w:name w:val="Subtitle"/>
    <w:basedOn w:val="640"/>
    <w:next w:val="64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44"/>
    <w:link w:val="34"/>
    <w:uiPriority w:val="11"/>
    <w:rPr>
      <w:sz w:val="24"/>
      <w:szCs w:val="24"/>
    </w:rPr>
  </w:style>
  <w:style w:type="paragraph" w:styleId="36">
    <w:name w:val="Quote"/>
    <w:basedOn w:val="640"/>
    <w:next w:val="64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40"/>
    <w:next w:val="64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44"/>
    <w:link w:val="656"/>
    <w:uiPriority w:val="99"/>
  </w:style>
  <w:style w:type="character" w:styleId="43">
    <w:name w:val="Footer Char"/>
    <w:basedOn w:val="644"/>
    <w:link w:val="658"/>
    <w:uiPriority w:val="99"/>
  </w:style>
  <w:style w:type="paragraph" w:styleId="44">
    <w:name w:val="Caption"/>
    <w:basedOn w:val="640"/>
    <w:next w:val="6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58"/>
    <w:uiPriority w:val="99"/>
  </w:style>
  <w:style w:type="table" w:styleId="47">
    <w:name w:val="Table Grid Light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4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44"/>
    <w:uiPriority w:val="99"/>
    <w:unhideWhenUsed/>
    <w:rPr>
      <w:vertAlign w:val="superscript"/>
    </w:rPr>
  </w:style>
  <w:style w:type="paragraph" w:styleId="176">
    <w:name w:val="endnote text"/>
    <w:basedOn w:val="64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44"/>
    <w:uiPriority w:val="99"/>
    <w:semiHidden/>
    <w:unhideWhenUsed/>
    <w:rPr>
      <w:vertAlign w:val="superscript"/>
    </w:rPr>
  </w:style>
  <w:style w:type="paragraph" w:styleId="179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qFormat/>
    <w:pPr>
      <w:spacing w:after="200" w:line="276" w:lineRule="auto"/>
    </w:pPr>
    <w:rPr>
      <w:rFonts w:ascii="Times New Roman" w:hAnsi="Times New Roman" w:cs="Times New Roman" w:eastAsia="Times New Roman"/>
      <w:lang w:val="en-US"/>
    </w:rPr>
  </w:style>
  <w:style w:type="paragraph" w:styleId="641">
    <w:name w:val="Heading 2"/>
    <w:basedOn w:val="640"/>
    <w:next w:val="640"/>
    <w:link w:val="650"/>
    <w:qFormat/>
    <w:pPr>
      <w:numPr>
        <w:ilvl w:val="1"/>
        <w:numId w:val="3"/>
      </w:numPr>
      <w:keepLines/>
      <w:keepNext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642">
    <w:name w:val="Heading 3"/>
    <w:basedOn w:val="640"/>
    <w:next w:val="640"/>
    <w:link w:val="654"/>
    <w:uiPriority w:val="9"/>
    <w:semiHidden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643">
    <w:name w:val="Heading 5"/>
    <w:basedOn w:val="640"/>
    <w:next w:val="640"/>
    <w:link w:val="651"/>
    <w:qFormat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styleId="644" w:default="1">
    <w:name w:val="Default Paragraph Font"/>
    <w:uiPriority w:val="1"/>
    <w:semiHidden/>
    <w:unhideWhenUsed/>
  </w:style>
  <w:style w:type="table" w:styleId="6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6" w:default="1">
    <w:name w:val="No List"/>
    <w:uiPriority w:val="99"/>
    <w:semiHidden/>
    <w:unhideWhenUsed/>
  </w:style>
  <w:style w:type="paragraph" w:styleId="647">
    <w:name w:val="List Paragraph"/>
    <w:basedOn w:val="640"/>
    <w:uiPriority w:val="34"/>
    <w:qFormat/>
    <w:pPr>
      <w:contextualSpacing/>
      <w:ind w:left="720"/>
    </w:pPr>
  </w:style>
  <w:style w:type="paragraph" w:styleId="648">
    <w:name w:val="Balloon Text"/>
    <w:basedOn w:val="640"/>
    <w:link w:val="64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49" w:customStyle="1">
    <w:name w:val="Текст выноски Знак"/>
    <w:basedOn w:val="644"/>
    <w:link w:val="648"/>
    <w:uiPriority w:val="99"/>
    <w:semiHidden/>
    <w:rPr>
      <w:rFonts w:ascii="Segoe UI" w:hAnsi="Segoe UI" w:cs="Segoe UI" w:eastAsia="Times New Roman"/>
      <w:sz w:val="18"/>
      <w:szCs w:val="18"/>
      <w:lang w:val="en-US"/>
    </w:rPr>
  </w:style>
  <w:style w:type="character" w:styleId="650" w:customStyle="1">
    <w:name w:val="Заголовок 2 Знак"/>
    <w:basedOn w:val="644"/>
    <w:link w:val="641"/>
    <w:rPr>
      <w:rFonts w:ascii="Cambria" w:hAnsi="Cambria" w:cs="Calibri" w:eastAsia="Times New Roman"/>
      <w:b/>
      <w:bCs/>
      <w:color w:val="4F81BD"/>
      <w:sz w:val="26"/>
      <w:szCs w:val="26"/>
      <w:lang w:eastAsia="ar-SA"/>
    </w:rPr>
  </w:style>
  <w:style w:type="character" w:styleId="651" w:customStyle="1">
    <w:name w:val="Заголовок 5 Знак"/>
    <w:basedOn w:val="644"/>
    <w:link w:val="643"/>
    <w:rPr>
      <w:rFonts w:ascii="Calibri" w:hAnsi="Calibri" w:cs="Times New Roman" w:eastAsia="Times New Roman"/>
      <w:b/>
      <w:bCs/>
      <w:i/>
      <w:iCs/>
      <w:sz w:val="26"/>
      <w:szCs w:val="26"/>
      <w:lang w:eastAsia="ar-SA"/>
    </w:rPr>
  </w:style>
  <w:style w:type="paragraph" w:styleId="652">
    <w:name w:val="No Spacing"/>
    <w:uiPriority w:val="1"/>
    <w:qFormat/>
    <w:pPr>
      <w:spacing w:after="0" w:line="240" w:lineRule="auto"/>
    </w:pPr>
    <w:rPr>
      <w:rFonts w:ascii="Calibri" w:hAnsi="Calibri" w:cs="Calibri" w:eastAsia="Times New Roman"/>
      <w:lang w:eastAsia="ar-SA"/>
    </w:rPr>
  </w:style>
  <w:style w:type="table" w:styleId="653">
    <w:name w:val="Table Grid"/>
    <w:basedOn w:val="645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54" w:customStyle="1">
    <w:name w:val="Заголовок 3 Знак"/>
    <w:basedOn w:val="644"/>
    <w:link w:val="642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lang w:val="en-US"/>
    </w:rPr>
  </w:style>
  <w:style w:type="paragraph" w:styleId="655">
    <w:name w:val="Normal (Web)"/>
    <w:basedOn w:val="640"/>
    <w:uiPriority w:val="99"/>
    <w:semiHidden/>
    <w:unhideWhenUsed/>
    <w:rPr>
      <w:sz w:val="24"/>
      <w:szCs w:val="24"/>
    </w:rPr>
  </w:style>
  <w:style w:type="paragraph" w:styleId="656">
    <w:name w:val="Header"/>
    <w:basedOn w:val="640"/>
    <w:link w:val="65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7" w:customStyle="1">
    <w:name w:val="Верхний колонтитул Знак"/>
    <w:basedOn w:val="644"/>
    <w:link w:val="656"/>
    <w:uiPriority w:val="99"/>
    <w:rPr>
      <w:rFonts w:ascii="Times New Roman" w:hAnsi="Times New Roman" w:cs="Times New Roman" w:eastAsia="Times New Roman"/>
      <w:lang w:val="en-US"/>
    </w:rPr>
  </w:style>
  <w:style w:type="paragraph" w:styleId="658">
    <w:name w:val="Footer"/>
    <w:basedOn w:val="640"/>
    <w:link w:val="6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9" w:customStyle="1">
    <w:name w:val="Нижний колонтитул Знак"/>
    <w:basedOn w:val="644"/>
    <w:link w:val="658"/>
    <w:uiPriority w:val="99"/>
    <w:rPr>
      <w:rFonts w:ascii="Times New Roman" w:hAnsi="Times New Roman" w:cs="Times New Roman" w:eastAsia="Times New Roman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97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Мұратқызы Камчат</cp:lastModifiedBy>
  <cp:revision>9</cp:revision>
  <dcterms:created xsi:type="dcterms:W3CDTF">2025-11-17T07:09:00Z</dcterms:created>
  <dcterms:modified xsi:type="dcterms:W3CDTF">2026-10-01T05:16:23Z</dcterms:modified>
</cp:coreProperties>
</file>