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273-НҚ от 28.09.2026</w:t>
      </w:r>
    </w:p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ind w:firstLine="0"/>
        <w:jc w:val="left"/>
        <w:rPr>
          <w:b/>
          <w:sz w:val="28"/>
          <w:szCs w:val="28"/>
          <w:highlight w:val="none"/>
          <w:lang w:val="kk-KZ"/>
        </w:rPr>
      </w:pPr>
      <w:r>
        <w:rPr>
          <w:b/>
          <w:sz w:val="28"/>
          <w:szCs w:val="28"/>
          <w:highlight w:val="none"/>
          <w:lang w:val="kk-KZ"/>
        </w:rPr>
      </w:r>
      <w:r>
        <w:rPr>
          <w:b/>
          <w:sz w:val="28"/>
          <w:szCs w:val="28"/>
          <w:highlight w:val="none"/>
          <w:lang w:val="kk-KZ"/>
        </w:rPr>
      </w:r>
      <w:r/>
    </w:p>
    <w:p>
      <w:pPr>
        <w:ind w:firstLine="709"/>
        <w:jc w:val="center"/>
        <w:rPr>
          <w:b/>
          <w:sz w:val="28"/>
          <w:szCs w:val="28"/>
          <w:highlight w:val="none"/>
          <w:lang w:val="kk-KZ"/>
        </w:rPr>
      </w:pPr>
      <w:r>
        <w:rPr>
          <w:b/>
          <w:sz w:val="28"/>
          <w:szCs w:val="28"/>
          <w:highlight w:val="none"/>
          <w:lang w:val="kk-KZ"/>
        </w:rPr>
      </w:r>
      <w:r>
        <w:rPr>
          <w:b/>
          <w:sz w:val="28"/>
          <w:szCs w:val="28"/>
          <w:highlight w:val="none"/>
          <w:lang w:val="kk-KZ"/>
        </w:rPr>
      </w:r>
      <w:r/>
    </w:p>
    <w:p>
      <w:pPr>
        <w:ind w:firstLine="709"/>
        <w:jc w:val="center"/>
        <w:rPr>
          <w:b/>
          <w:sz w:val="28"/>
          <w:szCs w:val="28"/>
          <w:highlight w:val="none"/>
          <w:lang w:val="kk-KZ"/>
        </w:rPr>
      </w:pPr>
      <w:r>
        <w:rPr>
          <w:b/>
          <w:sz w:val="28"/>
          <w:szCs w:val="28"/>
          <w:highlight w:val="none"/>
          <w:lang w:val="kk-KZ"/>
        </w:rPr>
      </w:r>
      <w:r>
        <w:rPr>
          <w:b/>
          <w:sz w:val="28"/>
          <w:szCs w:val="28"/>
          <w:highlight w:val="none"/>
          <w:lang w:val="kk-KZ"/>
        </w:rPr>
      </w:r>
      <w:r/>
    </w:p>
    <w:p>
      <w:pPr>
        <w:ind w:firstLine="709"/>
        <w:jc w:val="left"/>
        <w:rPr>
          <w:b/>
          <w:sz w:val="28"/>
          <w:szCs w:val="28"/>
          <w:highlight w:val="none"/>
          <w:lang w:val="kk-KZ"/>
        </w:rPr>
      </w:pPr>
      <w:r>
        <w:rPr>
          <w:b/>
          <w:sz w:val="28"/>
          <w:szCs w:val="28"/>
          <w:highlight w:val="none"/>
          <w:lang w:val="kk-KZ"/>
        </w:rPr>
      </w:r>
      <w:r>
        <w:rPr>
          <w:b/>
          <w:sz w:val="28"/>
          <w:szCs w:val="28"/>
          <w:highlight w:val="none"/>
          <w:lang w:val="kk-KZ"/>
        </w:rPr>
      </w:r>
      <w:r/>
    </w:p>
    <w:p>
      <w:pPr>
        <w:ind w:firstLine="709"/>
        <w:jc w:val="center"/>
        <w:rPr>
          <w:b/>
          <w:sz w:val="28"/>
          <w:szCs w:val="28"/>
          <w:highlight w:val="none"/>
          <w:lang w:val="kk-KZ"/>
        </w:rPr>
      </w:pPr>
      <w:r>
        <w:rPr>
          <w:b/>
          <w:sz w:val="28"/>
          <w:szCs w:val="28"/>
          <w:lang w:val="kk-KZ"/>
        </w:rPr>
        <w:t xml:space="preserve">«Әкету кедендік бажы қолданылатын тауарлар тізбесін, мөлшерлемелер көлемін және о</w:t>
      </w:r>
      <w:r>
        <w:rPr>
          <w:b/>
          <w:sz w:val="28"/>
          <w:szCs w:val="28"/>
          <w:lang w:val="kk-KZ"/>
        </w:rPr>
        <w:t xml:space="preserve">лардың қолданылу мерзімін және Ш</w:t>
      </w:r>
      <w:r>
        <w:rPr>
          <w:b/>
          <w:sz w:val="28"/>
          <w:szCs w:val="28"/>
          <w:lang w:val="kk-KZ"/>
        </w:rPr>
        <w:t xml:space="preserve">икі мұнай мен мұнай өнімдеріне әкету кедендік бажы мөлшерлемелерінің көлемін есептеу қағидаларын бекіту туралы» Қазақстан Республикасы Сауда және интеграция министрінің 2026 жылғы 17 сәуірдегі № 169-НҚ бұйрығына </w:t>
      </w:r>
      <w:r>
        <w:rPr>
          <w:b/>
          <w:sz w:val="28"/>
          <w:szCs w:val="28"/>
          <w:lang w:val="kk-KZ"/>
        </w:rPr>
        <w:t xml:space="preserve">өзгеріс </w:t>
      </w:r>
      <w:r>
        <w:rPr>
          <w:b/>
          <w:sz w:val="28"/>
          <w:szCs w:val="28"/>
          <w:lang w:val="kk-KZ"/>
        </w:rPr>
        <w:t xml:space="preserve">енгізу туралы</w:t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                                                                                 </w:t>
      </w:r>
      <w:r/>
    </w:p>
    <w:p>
      <w:pPr>
        <w:ind w:firstLine="709"/>
        <w:jc w:val="both"/>
        <w:tabs>
          <w:tab w:val="left" w:pos="1134" w:leader="none"/>
        </w:tabs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БҰЙЫРАМЫН:</w:t>
      </w:r>
      <w:r/>
    </w:p>
    <w:p>
      <w:pPr>
        <w:ind w:firstLine="709"/>
        <w:jc w:val="both"/>
        <w:tabs>
          <w:tab w:val="left" w:pos="1080" w:leader="none"/>
          <w:tab w:val="left" w:pos="1134" w:leader="none"/>
        </w:tabs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 xml:space="preserve">«Әкету кедендік бажы қолданылатын тауарлар тізбесін, мөлшерлемелер көлемін және о</w:t>
      </w:r>
      <w:r>
        <w:rPr>
          <w:sz w:val="28"/>
          <w:szCs w:val="28"/>
          <w:lang w:val="kk-KZ"/>
        </w:rPr>
        <w:t xml:space="preserve">лардың қолданылу мерзімін және Ш</w:t>
      </w:r>
      <w:r>
        <w:rPr>
          <w:sz w:val="28"/>
          <w:szCs w:val="28"/>
          <w:lang w:val="kk-KZ"/>
        </w:rPr>
        <w:t xml:space="preserve">икі мұнай мен мұнай өнімдеріне әкету кедендік бажы мөлшерлемелерінің көлемін есептеу қағидаларын бекіту туралы» Қазақстан Республикасы Сауда және интеграция министрінің 2026 жылғы 17 сәуірдегі № 169-НҚ бұйрығына мынадай </w:t>
      </w:r>
      <w:r>
        <w:rPr>
          <w:sz w:val="28"/>
          <w:szCs w:val="28"/>
          <w:lang w:val="kk-KZ"/>
        </w:rPr>
        <w:t xml:space="preserve">өзгеріс</w:t>
      </w:r>
      <w:r>
        <w:rPr>
          <w:sz w:val="28"/>
          <w:szCs w:val="28"/>
          <w:lang w:val="kk-KZ"/>
        </w:rPr>
        <w:t xml:space="preserve"> енгізілсін: </w:t>
      </w:r>
      <w:r/>
    </w:p>
    <w:p>
      <w:pPr>
        <w:ind w:firstLine="709"/>
        <w:jc w:val="both"/>
        <w:tabs>
          <w:tab w:val="left" w:pos="1080" w:leader="none"/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</w:t>
      </w:r>
      <w:r>
        <w:rPr>
          <w:sz w:val="28"/>
          <w:szCs w:val="28"/>
          <w:lang w:val="kk-KZ"/>
        </w:rPr>
        <w:t xml:space="preserve">өрсетілген бұйрықпен бекітілген </w:t>
      </w:r>
      <w:r>
        <w:rPr>
          <w:sz w:val="28"/>
          <w:szCs w:val="28"/>
          <w:lang w:val="kk-KZ"/>
        </w:rPr>
        <w:t xml:space="preserve">Ә</w:t>
      </w:r>
      <w:r>
        <w:rPr>
          <w:sz w:val="28"/>
          <w:szCs w:val="28"/>
          <w:lang w:val="kk-KZ"/>
        </w:rPr>
        <w:t xml:space="preserve">кету кедендік бажы қолданылатын тауарлар тізбесі, мөлшерлемелер көлемі және олардың қолданылу мерзімі</w:t>
      </w:r>
      <w:r>
        <w:rPr>
          <w:sz w:val="28"/>
          <w:szCs w:val="28"/>
          <w:lang w:val="kk-KZ"/>
        </w:rPr>
        <w:t xml:space="preserve"> осы бұйрыққа қосымшаға сәйкес редакцияда жазылсын.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Қазақстан Республикасы Сауда және интеграция министрлігінің Сыртқы сауда қызметі департаменті Қазақстан Республикасының заңнама</w:t>
      </w:r>
      <w:r>
        <w:rPr>
          <w:color w:val="000000"/>
          <w:sz w:val="28"/>
          <w:szCs w:val="28"/>
          <w:lang w:val="kk-KZ"/>
        </w:rPr>
        <w:t xml:space="preserve">сын</w:t>
      </w:r>
      <w:r>
        <w:rPr>
          <w:color w:val="000000"/>
          <w:sz w:val="28"/>
          <w:szCs w:val="28"/>
          <w:lang w:val="kk-KZ"/>
        </w:rPr>
        <w:t xml:space="preserve">да белгіленген тәртіппен:</w:t>
      </w:r>
      <w:r/>
    </w:p>
    <w:p>
      <w:pPr>
        <w:ind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осы бұйрыққа қол қойылған күннен бастап күнтізбелік бес күн ішінде оны ресми жариялау және Қазақстан Республикасы норматив</w:t>
      </w:r>
      <w:r>
        <w:rPr>
          <w:sz w:val="28"/>
          <w:szCs w:val="28"/>
          <w:lang w:val="kk-KZ"/>
        </w:rPr>
        <w:t xml:space="preserve">тік құқықтық актілерінің эталондық бақылау банкіне енгізу үшін электрондық нысанда қазақ және орыс тілдерінде «Қазақстан Республикасының Заңнама және құқықтық ақпарат институты» шаруашылық жүргізу құқығындағы республикалық мемлекеттік кәсіпорнына жіберуді;</w:t>
      </w:r>
      <w:bookmarkStart w:id="0" w:name="z10"/>
      <w:r/>
      <w:r/>
    </w:p>
    <w:p>
      <w:pPr>
        <w:ind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2) осы бұйрықтың қабылданғаны туралы Қазақстан Республикасының Әділет министрлігіне хабарлама жіберуді;</w:t>
      </w:r>
      <w:bookmarkEnd w:id="0"/>
      <w:r/>
      <w:r/>
    </w:p>
    <w:p>
      <w:pPr>
        <w:ind w:firstLine="709"/>
        <w:jc w:val="both"/>
        <w:tabs>
          <w:tab w:val="left" w:pos="851" w:leader="none"/>
          <w:tab w:val="left" w:pos="993" w:leader="none"/>
        </w:tabs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осы бұйрық </w:t>
      </w:r>
      <w:r>
        <w:rPr>
          <w:sz w:val="28"/>
          <w:szCs w:val="28"/>
          <w:lang w:val="kk-KZ"/>
        </w:rPr>
        <w:t xml:space="preserve">алғашқы </w:t>
      </w:r>
      <w:r>
        <w:rPr>
          <w:sz w:val="28"/>
          <w:szCs w:val="28"/>
          <w:lang w:val="kk-KZ"/>
        </w:rPr>
        <w:t xml:space="preserve">ресми жарияланған күннен кейін оны Қазақстан Республикасы Сауда және интеграция министрлігінің интернет-ресурсында орналастыруды қамтамасыз етсін.</w:t>
      </w:r>
      <w:r>
        <w:rPr>
          <w:color w:val="000000"/>
          <w:sz w:val="28"/>
          <w:szCs w:val="28"/>
          <w:lang w:val="kk-KZ"/>
        </w:rPr>
        <w:t xml:space="preserve"> </w:t>
      </w:r>
      <w:r/>
    </w:p>
    <w:p>
      <w:pPr>
        <w:ind w:firstLine="709"/>
        <w:jc w:val="both"/>
        <w:tabs>
          <w:tab w:val="left" w:pos="851" w:leader="none"/>
          <w:tab w:val="left" w:pos="993" w:leader="none"/>
        </w:tabs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Сауда және интеграция вице-министріне жүктелсін.</w:t>
      </w:r>
      <w:r/>
    </w:p>
    <w:p>
      <w:pPr>
        <w:ind w:firstLine="709"/>
        <w:jc w:val="both"/>
        <w:tabs>
          <w:tab w:val="left" w:pos="851" w:leader="none"/>
          <w:tab w:val="left" w:pos="993" w:leader="none"/>
        </w:tabs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4. </w:t>
      </w:r>
      <w:r>
        <w:rPr>
          <w:rFonts w:ascii="Courier New" w:hAnsi="Courier New" w:cs="Courier New"/>
          <w:color w:val="000000"/>
          <w:spacing w:val="2"/>
          <w:shd w:val="clear" w:color="auto" w:fill="ffffff"/>
          <w:lang w:val="kk-KZ"/>
        </w:rPr>
        <w:t xml:space="preserve"> </w:t>
      </w:r>
      <w:r>
        <w:rPr>
          <w:spacing w:val="2"/>
          <w:sz w:val="28"/>
          <w:szCs w:val="28"/>
          <w:shd w:val="clear" w:color="auto" w:fill="ffffff"/>
          <w:lang w:val="kk-KZ"/>
        </w:rPr>
        <w:t xml:space="preserve">Осы бұйрық алғашқы ресми жарияланған күнінен кейін күнтізбелік он күн өткен соң қолданысқа енгізіледі.</w:t>
      </w:r>
      <w:r/>
    </w:p>
    <w:p>
      <w:pPr>
        <w:rPr>
          <w:color w:val="3399FF"/>
          <w:lang w:val="kk-KZ"/>
        </w:rPr>
      </w:pPr>
      <w:ins w:id="0" w:author="Баренов Рамазан Ерболулы" w:date="2026-09-25T09:49:30Z" oouserid="6ef80ad4-8897-44d7-b71a-68807fea0096">
        <w:r>
          <w:rPr>
            <w:color w:val="3399FF"/>
            <w:lang w:val="kk-KZ"/>
          </w:rPr>
        </w:r>
      </w:ins>
      <w:r>
        <w:rPr>
          <w:color w:val="3399FF"/>
          <w:lang w:val="kk-KZ"/>
        </w:rPr>
      </w:r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tbl>
      <w:tblPr>
        <w:tblStyle w:val="1096"/>
        <w:tblW w:w="9606" w:type="dxa"/>
        <w:tblInd w:w="1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1210"/>
        <w:gridCol w:w="3152"/>
      </w:tblGrid>
      <w:tr>
        <w:trPr/>
        <w:tc>
          <w:tcPr>
            <w:tcW w:w="5244" w:type="dxa"/>
            <w:textDirection w:val="lrTb"/>
            <w:noWrap w:val="false"/>
          </w:tcPr>
          <w:p>
            <w:pPr>
              <w:ind w:left="425" w:right="0" w:firstLine="0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8"/>
              </w:rPr>
              <w:t xml:space="preserve">Қазақстан Республикасының</w:t>
            </w:r>
            <w:r/>
          </w:p>
          <w:p>
            <w:pPr>
              <w:ind w:left="425" w:right="0" w:firstLine="0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8"/>
              </w:rPr>
              <w:t xml:space="preserve">Сауда және интеграция министрі</w:t>
            </w:r>
            <w:r/>
          </w:p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tcW w:w="1210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А. Шаққалиев</w:t>
            </w:r>
            <w:r/>
          </w:p>
        </w:tc>
      </w:tr>
    </w:tbl>
    <w:p>
      <w:pPr>
        <w:pStyle w:val="1106"/>
        <w:ind w:firstLine="426"/>
        <w:spacing w:before="0" w:beforeAutospacing="0" w:after="0" w:afterAutospacing="0"/>
        <w:rPr>
          <w:sz w:val="28"/>
          <w:lang w:val="kk-KZ"/>
        </w:rPr>
      </w:pPr>
      <w:ins w:id="1" w:author="Баренов Рамазан Ерболулы" w:date="2026-09-25T09:49:52Z" oouserid="6ef80ad4-8897-44d7-b71a-68807fea0096">
        <w:r>
          <w:rPr>
            <w:sz w:val="28"/>
            <w:highlight w:val="none"/>
            <w:lang w:val="kk-KZ"/>
          </w:rPr>
        </w:r>
      </w:ins>
      <w:r>
        <w:rPr>
          <w:sz w:val="28"/>
          <w:highlight w:val="none"/>
          <w:lang w:val="kk-KZ"/>
        </w:rPr>
      </w:r>
    </w:p>
    <w:p>
      <w:pPr>
        <w:pStyle w:val="1106"/>
        <w:ind w:firstLine="426"/>
        <w:spacing w:before="0" w:beforeAutospacing="0" w:after="0" w:afterAutospacing="0"/>
        <w:rPr>
          <w:sz w:val="28"/>
          <w:highlight w:val="none"/>
          <w:lang w:val="kk-KZ"/>
        </w:rPr>
      </w:pPr>
      <w:r>
        <w:rPr>
          <w:sz w:val="28"/>
        </w:rPr>
        <w:t xml:space="preserve">«</w:t>
      </w:r>
      <w:bookmarkStart w:id="1" w:name="_GoBack"/>
      <w:r/>
      <w:bookmarkEnd w:id="1"/>
      <w:r>
        <w:rPr>
          <w:sz w:val="28"/>
          <w:lang w:val="kk-KZ"/>
        </w:rPr>
        <w:t xml:space="preserve">КЕЛІСІЛДІ»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      Қазақстан Республикасының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      Жасанды интеллект және цифрлық даму министрлігі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</w:r>
      <w:r/>
    </w:p>
    <w:p>
      <w:pPr>
        <w:pStyle w:val="1106"/>
        <w:ind w:firstLine="284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  «КЕЛІСІЛДІ»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      Қазақстан Республикасының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      Қаржы министрлігі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      </w:t>
      </w:r>
      <w:r>
        <w:rPr>
          <w:sz w:val="28"/>
          <w:lang w:val="kk-KZ"/>
        </w:rPr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      «КЕЛІСІЛДІ»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      Қазақстан Республикасының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      Ұлттық экономика министрлігі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      «КЕЛІСІЛДІ»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      Қазақстан Республикасының</w:t>
      </w:r>
      <w:r/>
    </w:p>
    <w:p>
      <w:pPr>
        <w:pStyle w:val="1106"/>
        <w:spacing w:before="0" w:beforeAutospacing="0" w:after="0" w:afterAutospacing="0"/>
        <w:rPr>
          <w:sz w:val="28"/>
          <w:lang w:val="kk-KZ"/>
        </w:rPr>
      </w:pPr>
      <w:r>
        <w:rPr>
          <w:sz w:val="28"/>
          <w:lang w:val="kk-KZ"/>
        </w:rPr>
        <w:t xml:space="preserve">      Энергетика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>
        <w:col w:w="9639" w:space="708"/>
      </w:cols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25.09.2026 14:49 Мадалиев Бахытжан Нурханович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25.09.2026 14:56 Спанбек Ерхан Ерланұлы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25.09.2026 14:56 Баренов Рамазан Ерболулы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25.09.2026 14:59 Сағнайқызы Назгүл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25.09.2026 17:31 Ашитов Серик Батыржанович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25.09.2026 17:46 Кушукова Жанель Сабыровна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25.09.2026 18:07 Байкадамова Уасиля Тулеуовна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28.09.2026 09:05 Каримов Азамат Қайратұлы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28.09.2026 11:17 Шаққалиев Арман Абаевич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28.09.2026 16:25.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28.09.2026 16:25.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97"/>
      <w:rPr>
        <w:rStyle w:val="1107"/>
      </w:rPr>
      <w:framePr w:wrap="around" w:vAnchor="text" w:hAnchor="margin" w:xAlign="center" w:y="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14748364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12813" cy="1005713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012813" cy="1005713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140"/>
                              <w:szCs w:val="140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808080">
                                    <w14:alpha w14:val="49803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40"/>
                              <w:szCs w:val="140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808080">
                                    <w14:alpha w14:val="49803"/>
                                  </w14:srgbClr>
                                </w14:solidFill>
                              </w14:textFill>
                            </w:rPr>
                            <w:t xml:space="preserve">РСМ 812373601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147483648;o:allowoverlap:true;o:allowincell:false;mso-position-horizontal-relative:margin;mso-position-horizontal:center;mso-position-vertical-relative:margin;mso-position-vertical:center;width:552.2pt;height:79.2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140"/>
                        <w:szCs w:val="140"/>
                        <w14:textOutline w14:w="12700">
                          <w14:noFill/>
                        </w14:textOutline>
                        <w14:textFill>
                          <w14:solidFill>
                            <w14:srgbClr w14:val="808080">
                              <w14:alpha w14:val="49803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140"/>
                        <w:szCs w:val="140"/>
                        <w14:textOutline w14:w="12700">
                          <w14:noFill/>
                        </w14:textOutline>
                        <w14:textFill>
                          <w14:solidFill>
                            <w14:srgbClr w14:val="808080">
                              <w14:alpha w14:val="49803"/>
                            </w14:srgbClr>
                          </w14:solidFill>
                        </w14:textFill>
                      </w:rPr>
                      <w:t xml:space="preserve">РСМ 812373601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Style w:val="1107"/>
      </w:rPr>
      <w:fldChar w:fldCharType="begin"/>
    </w:r>
    <w:r>
      <w:rPr>
        <w:rStyle w:val="1107"/>
      </w:rPr>
      <w:instrText xml:space="preserve">PAGE  </w:instrText>
    </w:r>
    <w:r>
      <w:rPr>
        <w:rStyle w:val="1107"/>
      </w:rPr>
      <w:fldChar w:fldCharType="separate"/>
    </w:r>
    <w:r>
      <w:rPr>
        <w:rStyle w:val="1107"/>
      </w:rPr>
      <w:t xml:space="preserve">2</w:t>
    </w:r>
    <w:r>
      <w:rPr>
        <w:rStyle w:val="1107"/>
      </w:rPr>
      <w:fldChar w:fldCharType="end"/>
    </w:r>
    <w:r/>
  </w:p>
  <w:p>
    <w:pPr>
      <w:pStyle w:val="1097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орговли и интеграции Республики Казахстан - Рыспаев Султан Маратович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97"/>
      <w:rPr>
        <w:rStyle w:val="1107"/>
      </w:rPr>
      <w:framePr w:wrap="around" w:vAnchor="text" w:hAnchor="margin" w:xAlign="center" w:y="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14748364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12813" cy="1005713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012813" cy="1005713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140"/>
                              <w:szCs w:val="140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808080">
                                    <w14:alpha w14:val="49803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40"/>
                              <w:szCs w:val="140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808080">
                                    <w14:alpha w14:val="49803"/>
                                  </w14:srgbClr>
                                </w14:solidFill>
                              </w14:textFill>
                            </w:rPr>
                            <w:t xml:space="preserve">РСМ 812373601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147483648;o:allowoverlap:true;o:allowincell:false;mso-position-horizontal-relative:margin;mso-position-horizontal:center;mso-position-vertical-relative:margin;mso-position-vertical:center;width:552.2pt;height:79.2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140"/>
                        <w:szCs w:val="140"/>
                        <w14:textOutline w14:w="12700">
                          <w14:noFill/>
                        </w14:textOutline>
                        <w14:textFill>
                          <w14:solidFill>
                            <w14:srgbClr w14:val="808080">
                              <w14:alpha w14:val="49803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140"/>
                        <w:szCs w:val="140"/>
                        <w14:textOutline w14:w="12700">
                          <w14:noFill/>
                        </w14:textOutline>
                        <w14:textFill>
                          <w14:solidFill>
                            <w14:srgbClr w14:val="808080">
                              <w14:alpha w14:val="49803"/>
                            </w14:srgbClr>
                          </w14:solidFill>
                        </w14:textFill>
                      </w:rPr>
                      <w:t xml:space="preserve">РСМ 812373601</w:t>
                    </w:r>
                    <w:r/>
                  </w:p>
                </w:txbxContent>
              </v:textbox>
            </v:shape>
          </w:pict>
        </mc:Fallback>
      </mc:AlternateContent>
    </w:r>
    <w:fldSimple w:instr="PAGE \* MERGEFORMAT">
      <w:r>
        <w:rPr>
          <w:rStyle w:val="1107"/>
        </w:rPr>
        <w:t xml:space="preserve">1</w:t>
      </w:r>
    </w:fldSimple>
    <w:r>
      <w:rPr>
        <w:rStyle w:val="1107"/>
      </w:rPr>
    </w:r>
    <w:r>
      <w:rPr>
        <w:rStyle w:val="1107"/>
      </w:rPr>
    </w:r>
    <w:r/>
  </w:p>
  <w:p>
    <w:pPr>
      <w:pStyle w:val="1097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орговли и интеграции Республики Казахстан - Рыспаев Султан Маратович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87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shd w:val="clear" w:color="auto" w:fill="auto"/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</w:t>
          </w:r>
          <w:r/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РЕСПУБЛИКАСЫНЫҢ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САУДА ЖӘНЕ ИНТЕГРАЦИЯ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shd w:val="clear" w:color="auto" w:fill="auto"/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-65405</wp:posOffset>
                    </wp:positionV>
                    <wp:extent cx="950477" cy="987551"/>
                    <wp:effectExtent l="0" t="0" r="0" b="0"/>
                    <wp:wrapNone/>
                    <wp:docPr id="3" name="Image 1" hidden="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 1" hidden="0"/>
                            <pic:cNvPicPr>
                              <a:picLocks noChangeAspect="1"/>
                            </pic:cNvPicPr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2" o:spid="_x0000_s2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5.1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ТОРГОВЛИ И ИНТЕГРАЦИИ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shd w:val="clear" w:color="auto" w:fill="auto"/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shd w:val="clear" w:color="auto" w:fill="auto"/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shd w:val="clear" w:color="auto" w:fill="auto"/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4" name="Line 26" hidden="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>
                            <a:spLocks noChangeAspect="1"/>
                          </wps:cNvSp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3" o:spid="_x0000_s3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1097"/>
      <w:rPr>
        <w:color w:val="3A7298"/>
        <w:sz w:val="22"/>
        <w:szCs w:val="22"/>
        <w:lang w:val="kk-KZ"/>
      </w:rPr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14748364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12813" cy="1005713"/>
              <wp:effectExtent l="0" t="0" r="0" b="0"/>
              <wp:wrapNone/>
              <wp:docPr id="5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012813" cy="1005713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140"/>
                              <w:szCs w:val="140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808080">
                                    <w14:alpha w14:val="49803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40"/>
                              <w:szCs w:val="140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808080">
                                    <w14:alpha w14:val="49803"/>
                                  </w14:srgbClr>
                                </w14:solidFill>
                              </w14:textFill>
                            </w:rPr>
                            <w:t xml:space="preserve">РСМ 812373601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style="position:absolute;mso-wrap-distance-left:9.0pt;mso-wrap-distance-top:0.0pt;mso-wrap-distance-right:9.0pt;mso-wrap-distance-bottom:0.0pt;z-index:-2147483648;o:allowoverlap:true;o:allowincell:false;mso-position-horizontal-relative:margin;mso-position-horizontal:center;mso-position-vertical-relative:margin;mso-position-vertical:center;width:552.2pt;height:79.2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140"/>
                        <w:szCs w:val="140"/>
                        <w14:textOutline w14:w="12700">
                          <w14:noFill/>
                        </w14:textOutline>
                        <w14:textFill>
                          <w14:solidFill>
                            <w14:srgbClr w14:val="808080">
                              <w14:alpha w14:val="49803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140"/>
                        <w:szCs w:val="140"/>
                        <w14:textOutline w14:w="12700">
                          <w14:noFill/>
                        </w14:textOutline>
                        <w14:textFill>
                          <w14:solidFill>
                            <w14:srgbClr w14:val="808080">
                              <w14:alpha w14:val="49803"/>
                            </w14:srgbClr>
                          </w14:solidFill>
                        </w14:textFill>
                      </w:rPr>
                      <w:t xml:space="preserve">РСМ 812373601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097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орговли и интеграции Республики Казахстан - Рыспаев Султан Маратович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 w:eastAsia="Times New Roman"/>
      </w:rPr>
    </w:lvl>
    <w:lvl w:ilvl="1">
      <w:start w:val="1"/>
      <w:numFmt w:val="lowerLetter"/>
      <w:isLgl w:val="false"/>
      <w:suff w:val="tab"/>
      <w:lvlText w:val="%2."/>
      <w:lvlJc w:val="right"/>
      <w:pPr>
        <w:ind w:left="1440" w:hanging="360"/>
      </w:pPr>
      <w:rPr>
        <w:rFonts w:ascii="Times New Roman" w:hAnsi="Times New Roman" w:cs="Times New Roman" w:eastAsia="Times New Roman"/>
      </w:rPr>
    </w:lvl>
    <w:lvl w:ilvl="2">
      <w:start w:val="1"/>
      <w:numFmt w:val="lowerRoman"/>
      <w:isLgl w:val="false"/>
      <w:suff w:val="tab"/>
      <w:lvlText w:val="%3."/>
      <w:lvlJc w:val="left"/>
      <w:pPr>
        <w:ind w:left="2160" w:hanging="360"/>
      </w:pPr>
      <w:rPr>
        <w:rFonts w:ascii="Times New Roman" w:hAnsi="Times New Roman" w:cs="Times New Roman" w:eastAsia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ascii="Times New Roman" w:hAnsi="Times New Roman" w:cs="Times New Roman" w:eastAsia="Times New Roman"/>
      </w:rPr>
    </w:lvl>
    <w:lvl w:ilvl="4">
      <w:start w:val="1"/>
      <w:numFmt w:val="lowerLetter"/>
      <w:isLgl w:val="false"/>
      <w:suff w:val="tab"/>
      <w:lvlText w:val="%5."/>
      <w:lvlJc w:val="right"/>
      <w:pPr>
        <w:ind w:left="3600" w:hanging="360"/>
      </w:pPr>
      <w:rPr>
        <w:rFonts w:ascii="Times New Roman" w:hAnsi="Times New Roman" w:cs="Times New Roman" w:eastAsia="Times New Roman"/>
      </w:rPr>
    </w:lvl>
    <w:lvl w:ilvl="5">
      <w:start w:val="1"/>
      <w:numFmt w:val="lowerRoman"/>
      <w:isLgl w:val="false"/>
      <w:suff w:val="tab"/>
      <w:lvlText w:val="%6."/>
      <w:lvlJc w:val="left"/>
      <w:pPr>
        <w:ind w:left="4320" w:hanging="360"/>
      </w:pPr>
      <w:rPr>
        <w:rFonts w:ascii="Times New Roman" w:hAnsi="Times New Roman" w:cs="Times New Roman" w:eastAsia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ascii="Times New Roman" w:hAnsi="Times New Roman" w:cs="Times New Roman" w:eastAsia="Times New Roman"/>
      </w:rPr>
    </w:lvl>
    <w:lvl w:ilvl="7">
      <w:start w:val="1"/>
      <w:numFmt w:val="lowerLetter"/>
      <w:isLgl w:val="false"/>
      <w:suff w:val="tab"/>
      <w:lvlText w:val="%8."/>
      <w:lvlJc w:val="right"/>
      <w:pPr>
        <w:ind w:left="5760" w:hanging="360"/>
      </w:pPr>
      <w:rPr>
        <w:rFonts w:ascii="Times New Roman" w:hAnsi="Times New Roman" w:cs="Times New Roman" w:eastAsia="Times New Roman"/>
      </w:rPr>
    </w:lvl>
    <w:lvl w:ilvl="8">
      <w:start w:val="1"/>
      <w:numFmt w:val="lowerRoman"/>
      <w:isLgl w:val="false"/>
      <w:suff w:val="tab"/>
      <w:lvlText w:val="%9."/>
      <w:lvlJc w:val="left"/>
      <w:pPr>
        <w:ind w:left="6480" w:hanging="360"/>
      </w:pPr>
      <w:rPr>
        <w:rFonts w:ascii="Times New Roman" w:hAnsi="Times New Roman" w:cs="Times New Roman" w:eastAsia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 w:eastAsia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 w:eastAsia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 w:eastAsia="Wingdings"/>
      </w:rPr>
    </w:lvl>
  </w:abstractNum>
  <w:abstractNum w:abstractNumId="2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15">
    <w:name w:val="Heading 1"/>
    <w:basedOn w:val="1084"/>
    <w:next w:val="1084"/>
    <w:link w:val="916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916">
    <w:name w:val="Heading 1 Char"/>
    <w:basedOn w:val="1086"/>
    <w:link w:val="915"/>
    <w:uiPriority w:val="9"/>
    <w:rPr>
      <w:rFonts w:ascii="Arial" w:hAnsi="Arial" w:cs="Arial" w:eastAsia="Arial"/>
      <w:sz w:val="40"/>
      <w:szCs w:val="40"/>
    </w:rPr>
  </w:style>
  <w:style w:type="character" w:styleId="917">
    <w:name w:val="Heading 2 Char"/>
    <w:basedOn w:val="1086"/>
    <w:link w:val="1085"/>
    <w:uiPriority w:val="9"/>
    <w:rPr>
      <w:rFonts w:ascii="Arial" w:hAnsi="Arial" w:cs="Arial" w:eastAsia="Arial"/>
      <w:sz w:val="34"/>
    </w:rPr>
  </w:style>
  <w:style w:type="paragraph" w:styleId="918">
    <w:name w:val="Heading 3"/>
    <w:basedOn w:val="1084"/>
    <w:next w:val="1084"/>
    <w:link w:val="91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919">
    <w:name w:val="Heading 3 Char"/>
    <w:basedOn w:val="1086"/>
    <w:link w:val="918"/>
    <w:uiPriority w:val="9"/>
    <w:rPr>
      <w:rFonts w:ascii="Arial" w:hAnsi="Arial" w:cs="Arial" w:eastAsia="Arial"/>
      <w:sz w:val="30"/>
      <w:szCs w:val="30"/>
    </w:rPr>
  </w:style>
  <w:style w:type="paragraph" w:styleId="920">
    <w:name w:val="Heading 4"/>
    <w:basedOn w:val="1084"/>
    <w:next w:val="1084"/>
    <w:link w:val="92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921">
    <w:name w:val="Heading 4 Char"/>
    <w:basedOn w:val="1086"/>
    <w:link w:val="920"/>
    <w:uiPriority w:val="9"/>
    <w:rPr>
      <w:rFonts w:ascii="Arial" w:hAnsi="Arial" w:cs="Arial" w:eastAsia="Arial"/>
      <w:b/>
      <w:bCs/>
      <w:sz w:val="26"/>
      <w:szCs w:val="26"/>
    </w:rPr>
  </w:style>
  <w:style w:type="paragraph" w:styleId="922">
    <w:name w:val="Heading 5"/>
    <w:basedOn w:val="1084"/>
    <w:next w:val="1084"/>
    <w:link w:val="92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923">
    <w:name w:val="Heading 5 Char"/>
    <w:basedOn w:val="1086"/>
    <w:link w:val="922"/>
    <w:uiPriority w:val="9"/>
    <w:rPr>
      <w:rFonts w:ascii="Arial" w:hAnsi="Arial" w:cs="Arial" w:eastAsia="Arial"/>
      <w:b/>
      <w:bCs/>
      <w:sz w:val="24"/>
      <w:szCs w:val="24"/>
    </w:rPr>
  </w:style>
  <w:style w:type="paragraph" w:styleId="924">
    <w:name w:val="Heading 6"/>
    <w:basedOn w:val="1084"/>
    <w:next w:val="1084"/>
    <w:link w:val="92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925">
    <w:name w:val="Heading 6 Char"/>
    <w:basedOn w:val="1086"/>
    <w:link w:val="924"/>
    <w:uiPriority w:val="9"/>
    <w:rPr>
      <w:rFonts w:ascii="Arial" w:hAnsi="Arial" w:cs="Arial" w:eastAsia="Arial"/>
      <w:b/>
      <w:bCs/>
      <w:sz w:val="22"/>
      <w:szCs w:val="22"/>
    </w:rPr>
  </w:style>
  <w:style w:type="paragraph" w:styleId="926">
    <w:name w:val="Heading 7"/>
    <w:basedOn w:val="1084"/>
    <w:next w:val="1084"/>
    <w:link w:val="92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927">
    <w:name w:val="Heading 7 Char"/>
    <w:basedOn w:val="1086"/>
    <w:link w:val="92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928">
    <w:name w:val="Heading 8"/>
    <w:basedOn w:val="1084"/>
    <w:next w:val="1084"/>
    <w:link w:val="92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929">
    <w:name w:val="Heading 8 Char"/>
    <w:basedOn w:val="1086"/>
    <w:link w:val="928"/>
    <w:uiPriority w:val="9"/>
    <w:rPr>
      <w:rFonts w:ascii="Arial" w:hAnsi="Arial" w:cs="Arial" w:eastAsia="Arial"/>
      <w:i/>
      <w:iCs/>
      <w:sz w:val="22"/>
      <w:szCs w:val="22"/>
    </w:rPr>
  </w:style>
  <w:style w:type="paragraph" w:styleId="930">
    <w:name w:val="Heading 9"/>
    <w:basedOn w:val="1084"/>
    <w:next w:val="1084"/>
    <w:link w:val="93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931">
    <w:name w:val="Heading 9 Char"/>
    <w:basedOn w:val="1086"/>
    <w:link w:val="930"/>
    <w:uiPriority w:val="9"/>
    <w:rPr>
      <w:rFonts w:ascii="Arial" w:hAnsi="Arial" w:cs="Arial" w:eastAsia="Arial"/>
      <w:i/>
      <w:iCs/>
      <w:sz w:val="21"/>
      <w:szCs w:val="21"/>
    </w:rPr>
  </w:style>
  <w:style w:type="character" w:styleId="932">
    <w:name w:val="Title Char"/>
    <w:basedOn w:val="1086"/>
    <w:link w:val="1091"/>
    <w:uiPriority w:val="10"/>
    <w:rPr>
      <w:sz w:val="48"/>
      <w:szCs w:val="48"/>
    </w:rPr>
  </w:style>
  <w:style w:type="character" w:styleId="933">
    <w:name w:val="Subtitle Char"/>
    <w:basedOn w:val="1086"/>
    <w:link w:val="1092"/>
    <w:uiPriority w:val="11"/>
    <w:rPr>
      <w:sz w:val="24"/>
      <w:szCs w:val="24"/>
    </w:rPr>
  </w:style>
  <w:style w:type="paragraph" w:styleId="934">
    <w:name w:val="Quote"/>
    <w:basedOn w:val="1084"/>
    <w:next w:val="1084"/>
    <w:link w:val="935"/>
    <w:uiPriority w:val="29"/>
    <w:qFormat/>
    <w:pPr>
      <w:ind w:left="720" w:right="720"/>
    </w:pPr>
    <w:rPr>
      <w:i/>
    </w:rPr>
  </w:style>
  <w:style w:type="character" w:styleId="935">
    <w:name w:val="Quote Char"/>
    <w:link w:val="934"/>
    <w:uiPriority w:val="29"/>
    <w:rPr>
      <w:i/>
    </w:rPr>
  </w:style>
  <w:style w:type="paragraph" w:styleId="936">
    <w:name w:val="Intense Quote"/>
    <w:basedOn w:val="1084"/>
    <w:next w:val="1084"/>
    <w:link w:val="93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37">
    <w:name w:val="Intense Quote Char"/>
    <w:link w:val="936"/>
    <w:uiPriority w:val="30"/>
    <w:rPr>
      <w:i/>
    </w:rPr>
  </w:style>
  <w:style w:type="character" w:styleId="938">
    <w:name w:val="Header Char"/>
    <w:basedOn w:val="1086"/>
    <w:link w:val="1097"/>
    <w:uiPriority w:val="99"/>
  </w:style>
  <w:style w:type="character" w:styleId="939">
    <w:name w:val="Footer Char"/>
    <w:basedOn w:val="1086"/>
    <w:link w:val="1109"/>
    <w:uiPriority w:val="99"/>
  </w:style>
  <w:style w:type="paragraph" w:styleId="940">
    <w:name w:val="Caption"/>
    <w:basedOn w:val="1084"/>
    <w:next w:val="108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41">
    <w:name w:val="Caption Char"/>
    <w:basedOn w:val="940"/>
    <w:link w:val="1109"/>
    <w:uiPriority w:val="99"/>
  </w:style>
  <w:style w:type="table" w:styleId="942">
    <w:name w:val="Table Grid Light"/>
    <w:basedOn w:val="10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3">
    <w:name w:val="Plain Table 1"/>
    <w:basedOn w:val="10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44">
    <w:name w:val="Plain Table 2"/>
    <w:basedOn w:val="10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45">
    <w:name w:val="Plain Table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46">
    <w:name w:val="Plain Table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>
    <w:name w:val="Plain Table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8">
    <w:name w:val="Grid Table 1 Light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9">
    <w:name w:val="Grid Table 1 Light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>
    <w:name w:val="Grid Table 1 Light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>
    <w:name w:val="Grid Table 1 Light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>
    <w:name w:val="Grid Table 1 Light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>
    <w:name w:val="Grid Table 1 Light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>
    <w:name w:val="Grid Table 1 Light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>
    <w:name w:val="Grid Table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2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Grid Table 2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Grid Table 2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Grid Table 2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Grid Table 2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Grid Table 2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Grid Table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Grid Table 3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>
    <w:name w:val="Grid Table 3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>
    <w:name w:val="Grid Table 3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>
    <w:name w:val="Grid Table 3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7">
    <w:name w:val="Grid Table 3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>
    <w:name w:val="Grid Table 3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9">
    <w:name w:val="Grid Table 4"/>
    <w:basedOn w:val="10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70">
    <w:name w:val="Grid Table 4 - Accent 1"/>
    <w:basedOn w:val="10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71">
    <w:name w:val="Grid Table 4 - Accent 2"/>
    <w:basedOn w:val="10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72">
    <w:name w:val="Grid Table 4 - Accent 3"/>
    <w:basedOn w:val="10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73">
    <w:name w:val="Grid Table 4 - Accent 4"/>
    <w:basedOn w:val="10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74">
    <w:name w:val="Grid Table 4 - Accent 5"/>
    <w:basedOn w:val="10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75">
    <w:name w:val="Grid Table 4 - Accent 6"/>
    <w:basedOn w:val="10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76">
    <w:name w:val="Grid Table 5 Dark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77">
    <w:name w:val="Grid Table 5 Dark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978">
    <w:name w:val="Grid Table 5 Dark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979">
    <w:name w:val="Grid Table 5 Dark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980">
    <w:name w:val="Grid Table 5 Dark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81">
    <w:name w:val="Grid Table 5 Dark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82">
    <w:name w:val="Grid Table 5 Dark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83">
    <w:name w:val="Grid Table 6 Colorful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84">
    <w:name w:val="Grid Table 6 Colorful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85">
    <w:name w:val="Grid Table 6 Colorful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86">
    <w:name w:val="Grid Table 6 Colorful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87">
    <w:name w:val="Grid Table 6 Colorful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88">
    <w:name w:val="Grid Table 6 Colorful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89">
    <w:name w:val="Grid Table 6 Colorful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90">
    <w:name w:val="Grid Table 7 Colorful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>
    <w:name w:val="Grid Table 7 Colorful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>
    <w:name w:val="Grid Table 7 Colorful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>
    <w:name w:val="Grid Table 7 Colorful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>
    <w:name w:val="Grid Table 7 Colorful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>
    <w:name w:val="Grid Table 7 Colorful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Grid Table 7 Colorful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List Table 1 Light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>
    <w:name w:val="List Table 1 Light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>
    <w:name w:val="List Table 1 Light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>
    <w:name w:val="List Table 1 Light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>
    <w:name w:val="List Table 1 Light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>
    <w:name w:val="List Table 1 Light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>
    <w:name w:val="List Table 1 Light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>
    <w:name w:val="List Table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05">
    <w:name w:val="List Table 2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06">
    <w:name w:val="List Table 2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07">
    <w:name w:val="List Table 2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08">
    <w:name w:val="List Table 2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09">
    <w:name w:val="List Table 2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10">
    <w:name w:val="List Table 2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11">
    <w:name w:val="List Table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2">
    <w:name w:val="List Table 3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3">
    <w:name w:val="List Table 3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>
    <w:name w:val="List Table 3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5">
    <w:name w:val="List Table 3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6">
    <w:name w:val="List Table 3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7">
    <w:name w:val="List Table 3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8">
    <w:name w:val="List Table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9">
    <w:name w:val="List Table 4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0">
    <w:name w:val="List Table 4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1">
    <w:name w:val="List Table 4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2">
    <w:name w:val="List Table 4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3">
    <w:name w:val="List Table 4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4">
    <w:name w:val="List Table 4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5">
    <w:name w:val="List Table 5 Dark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26">
    <w:name w:val="List Table 5 Dark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27">
    <w:name w:val="List Table 5 Dark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28">
    <w:name w:val="List Table 5 Dark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29">
    <w:name w:val="List Table 5 Dark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30">
    <w:name w:val="List Table 5 Dark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31">
    <w:name w:val="List Table 5 Dark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32">
    <w:name w:val="List Table 6 Colorful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033">
    <w:name w:val="List Table 6 Colorful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34">
    <w:name w:val="List Table 6 Colorful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035">
    <w:name w:val="List Table 6 Colorful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036">
    <w:name w:val="List Table 6 Colorful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037">
    <w:name w:val="List Table 6 Colorful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038">
    <w:name w:val="List Table 6 Colorful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39">
    <w:name w:val="List Table 7 Colorful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040">
    <w:name w:val="List Table 7 Colorful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041">
    <w:name w:val="List Table 7 Colorful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042">
    <w:name w:val="List Table 7 Colorful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043">
    <w:name w:val="List Table 7 Colorful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044">
    <w:name w:val="List Table 7 Colorful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045">
    <w:name w:val="List Table 7 Colorful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046">
    <w:name w:val="Lined - Accent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47">
    <w:name w:val="Lined - Accent 1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48">
    <w:name w:val="Lined - Accent 2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49">
    <w:name w:val="Lined - Accent 3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50">
    <w:name w:val="Lined - Accent 4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51">
    <w:name w:val="Lined - Accent 5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52">
    <w:name w:val="Lined - Accent 6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53">
    <w:name w:val="Bordered &amp; Lined - Accent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54">
    <w:name w:val="Bordered &amp; Lined - Accent 1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55">
    <w:name w:val="Bordered &amp; Lined - Accent 2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56">
    <w:name w:val="Bordered &amp; Lined - Accent 3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57">
    <w:name w:val="Bordered &amp; Lined - Accent 4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58">
    <w:name w:val="Bordered &amp; Lined - Accent 5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59">
    <w:name w:val="Bordered &amp; Lined - Accent 6"/>
    <w:basedOn w:val="10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60">
    <w:name w:val="Bordered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61">
    <w:name w:val="Bordered - Accent 1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62">
    <w:name w:val="Bordered - Accent 2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63">
    <w:name w:val="Bordered - Accent 3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64">
    <w:name w:val="Bordered - Accent 4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65">
    <w:name w:val="Bordered - Accent 5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66">
    <w:name w:val="Bordered - Accent 6"/>
    <w:basedOn w:val="10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067">
    <w:name w:val="footnote text"/>
    <w:basedOn w:val="1084"/>
    <w:link w:val="1068"/>
    <w:uiPriority w:val="99"/>
    <w:semiHidden/>
    <w:unhideWhenUsed/>
    <w:pPr>
      <w:spacing w:after="40" w:line="240" w:lineRule="auto"/>
    </w:pPr>
    <w:rPr>
      <w:sz w:val="18"/>
    </w:rPr>
  </w:style>
  <w:style w:type="character" w:styleId="1068">
    <w:name w:val="Footnote Text Char"/>
    <w:link w:val="1067"/>
    <w:uiPriority w:val="99"/>
    <w:rPr>
      <w:sz w:val="18"/>
    </w:rPr>
  </w:style>
  <w:style w:type="character" w:styleId="1069">
    <w:name w:val="footnote reference"/>
    <w:basedOn w:val="1086"/>
    <w:uiPriority w:val="99"/>
    <w:unhideWhenUsed/>
    <w:rPr>
      <w:vertAlign w:val="superscript"/>
    </w:rPr>
  </w:style>
  <w:style w:type="paragraph" w:styleId="1070">
    <w:name w:val="endnote text"/>
    <w:basedOn w:val="1084"/>
    <w:link w:val="1071"/>
    <w:uiPriority w:val="99"/>
    <w:semiHidden/>
    <w:unhideWhenUsed/>
    <w:pPr>
      <w:spacing w:after="0" w:line="240" w:lineRule="auto"/>
    </w:pPr>
    <w:rPr>
      <w:sz w:val="20"/>
    </w:rPr>
  </w:style>
  <w:style w:type="character" w:styleId="1071">
    <w:name w:val="Endnote Text Char"/>
    <w:link w:val="1070"/>
    <w:uiPriority w:val="99"/>
    <w:rPr>
      <w:sz w:val="20"/>
    </w:rPr>
  </w:style>
  <w:style w:type="character" w:styleId="1072">
    <w:name w:val="endnote reference"/>
    <w:basedOn w:val="1086"/>
    <w:uiPriority w:val="99"/>
    <w:semiHidden/>
    <w:unhideWhenUsed/>
    <w:rPr>
      <w:vertAlign w:val="superscript"/>
    </w:rPr>
  </w:style>
  <w:style w:type="paragraph" w:styleId="1073">
    <w:name w:val="toc 1"/>
    <w:basedOn w:val="1084"/>
    <w:next w:val="1084"/>
    <w:uiPriority w:val="39"/>
    <w:unhideWhenUsed/>
    <w:pPr>
      <w:ind w:left="0" w:right="0" w:firstLine="0"/>
      <w:spacing w:after="57"/>
    </w:pPr>
  </w:style>
  <w:style w:type="paragraph" w:styleId="1074">
    <w:name w:val="toc 2"/>
    <w:basedOn w:val="1084"/>
    <w:next w:val="1084"/>
    <w:uiPriority w:val="39"/>
    <w:unhideWhenUsed/>
    <w:pPr>
      <w:ind w:left="283" w:right="0" w:firstLine="0"/>
      <w:spacing w:after="57"/>
    </w:pPr>
  </w:style>
  <w:style w:type="paragraph" w:styleId="1075">
    <w:name w:val="toc 3"/>
    <w:basedOn w:val="1084"/>
    <w:next w:val="1084"/>
    <w:uiPriority w:val="39"/>
    <w:unhideWhenUsed/>
    <w:pPr>
      <w:ind w:left="567" w:right="0" w:firstLine="0"/>
      <w:spacing w:after="57"/>
    </w:pPr>
  </w:style>
  <w:style w:type="paragraph" w:styleId="1076">
    <w:name w:val="toc 4"/>
    <w:basedOn w:val="1084"/>
    <w:next w:val="1084"/>
    <w:uiPriority w:val="39"/>
    <w:unhideWhenUsed/>
    <w:pPr>
      <w:ind w:left="850" w:right="0" w:firstLine="0"/>
      <w:spacing w:after="57"/>
    </w:pPr>
  </w:style>
  <w:style w:type="paragraph" w:styleId="1077">
    <w:name w:val="toc 5"/>
    <w:basedOn w:val="1084"/>
    <w:next w:val="1084"/>
    <w:uiPriority w:val="39"/>
    <w:unhideWhenUsed/>
    <w:pPr>
      <w:ind w:left="1134" w:right="0" w:firstLine="0"/>
      <w:spacing w:after="57"/>
    </w:pPr>
  </w:style>
  <w:style w:type="paragraph" w:styleId="1078">
    <w:name w:val="toc 6"/>
    <w:basedOn w:val="1084"/>
    <w:next w:val="1084"/>
    <w:uiPriority w:val="39"/>
    <w:unhideWhenUsed/>
    <w:pPr>
      <w:ind w:left="1417" w:right="0" w:firstLine="0"/>
      <w:spacing w:after="57"/>
    </w:pPr>
  </w:style>
  <w:style w:type="paragraph" w:styleId="1079">
    <w:name w:val="toc 7"/>
    <w:basedOn w:val="1084"/>
    <w:next w:val="1084"/>
    <w:uiPriority w:val="39"/>
    <w:unhideWhenUsed/>
    <w:pPr>
      <w:ind w:left="1701" w:right="0" w:firstLine="0"/>
      <w:spacing w:after="57"/>
    </w:pPr>
  </w:style>
  <w:style w:type="paragraph" w:styleId="1080">
    <w:name w:val="toc 8"/>
    <w:basedOn w:val="1084"/>
    <w:next w:val="1084"/>
    <w:uiPriority w:val="39"/>
    <w:unhideWhenUsed/>
    <w:pPr>
      <w:ind w:left="1984" w:right="0" w:firstLine="0"/>
      <w:spacing w:after="57"/>
    </w:pPr>
  </w:style>
  <w:style w:type="paragraph" w:styleId="1081">
    <w:name w:val="toc 9"/>
    <w:basedOn w:val="1084"/>
    <w:next w:val="1084"/>
    <w:uiPriority w:val="39"/>
    <w:unhideWhenUsed/>
    <w:pPr>
      <w:ind w:left="2268" w:right="0" w:firstLine="0"/>
      <w:spacing w:after="57"/>
    </w:pPr>
  </w:style>
  <w:style w:type="paragraph" w:styleId="1082">
    <w:name w:val="TOC Heading"/>
    <w:uiPriority w:val="39"/>
    <w:unhideWhenUsed/>
  </w:style>
  <w:style w:type="paragraph" w:styleId="1083">
    <w:name w:val="table of figures"/>
    <w:basedOn w:val="1084"/>
    <w:next w:val="1084"/>
    <w:uiPriority w:val="99"/>
    <w:unhideWhenUsed/>
    <w:pPr>
      <w:spacing w:after="0" w:afterAutospacing="0"/>
    </w:pPr>
  </w:style>
  <w:style w:type="paragraph" w:styleId="1084" w:default="1">
    <w:name w:val="Normal"/>
    <w:qFormat/>
  </w:style>
  <w:style w:type="paragraph" w:styleId="1085">
    <w:name w:val="Heading 2"/>
    <w:basedOn w:val="1084"/>
    <w:next w:val="1084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1086" w:default="1">
    <w:name w:val="Default Paragraph Font"/>
    <w:uiPriority w:val="1"/>
    <w:semiHidden/>
    <w:unhideWhenUsed/>
  </w:style>
  <w:style w:type="table" w:styleId="10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88" w:default="1">
    <w:name w:val="No List"/>
    <w:uiPriority w:val="99"/>
    <w:semiHidden/>
    <w:unhideWhenUsed/>
  </w:style>
  <w:style w:type="paragraph" w:styleId="1089" w:customStyle="1">
    <w:name w:val="Знак_0"/>
    <w:basedOn w:val="1084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90">
    <w:name w:val="Body Text Indent"/>
    <w:basedOn w:val="1084"/>
    <w:pPr>
      <w:ind w:firstLine="1122"/>
      <w:jc w:val="both"/>
    </w:pPr>
    <w:rPr>
      <w:sz w:val="24"/>
      <w:szCs w:val="24"/>
      <w:lang w:val="kk-KZ"/>
    </w:rPr>
  </w:style>
  <w:style w:type="paragraph" w:styleId="1091">
    <w:name w:val="Title"/>
    <w:basedOn w:val="1084"/>
    <w:qFormat/>
    <w:pPr>
      <w:jc w:val="center"/>
    </w:pPr>
    <w:rPr>
      <w:sz w:val="28"/>
      <w:szCs w:val="24"/>
    </w:rPr>
  </w:style>
  <w:style w:type="paragraph" w:styleId="1092">
    <w:name w:val="Subtitle"/>
    <w:basedOn w:val="1084"/>
    <w:link w:val="1095"/>
    <w:qFormat/>
    <w:pPr>
      <w:ind w:firstLine="709"/>
      <w:jc w:val="both"/>
    </w:pPr>
    <w:rPr>
      <w:sz w:val="28"/>
      <w:szCs w:val="24"/>
    </w:rPr>
  </w:style>
  <w:style w:type="paragraph" w:styleId="1093">
    <w:name w:val="No Spacing"/>
    <w:qFormat/>
    <w:rPr>
      <w:sz w:val="24"/>
      <w:szCs w:val="24"/>
    </w:rPr>
  </w:style>
  <w:style w:type="paragraph" w:styleId="1094" w:customStyle="1">
    <w:name w:val="Стиль Слева:  0 см Выступ:  15 см"/>
    <w:basedOn w:val="1084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1095" w:customStyle="1">
    <w:name w:val="Подзаголовок Знак"/>
    <w:link w:val="1092"/>
    <w:rPr>
      <w:sz w:val="28"/>
      <w:szCs w:val="24"/>
      <w:lang w:val="ru-RU" w:bidi="ar-SA" w:eastAsia="ru-RU"/>
    </w:rPr>
  </w:style>
  <w:style w:type="table" w:styleId="1096">
    <w:name w:val="Table Grid"/>
    <w:basedOn w:val="1087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097">
    <w:name w:val="Header"/>
    <w:basedOn w:val="1084"/>
    <w:qFormat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1098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1099" w:customStyle="1">
    <w:name w:val="Знак Знак Знак1 Знак"/>
    <w:basedOn w:val="1084"/>
    <w:pPr>
      <w:spacing w:after="160" w:line="240" w:lineRule="exact"/>
    </w:pPr>
    <w:rPr>
      <w:sz w:val="28"/>
      <w:lang w:val="en-US" w:eastAsia="en-US"/>
    </w:rPr>
  </w:style>
  <w:style w:type="paragraph" w:styleId="1100" w:customStyle="1">
    <w:name w:val="Знак_1"/>
    <w:basedOn w:val="1084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101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102">
    <w:name w:val="Body Text Indent 2"/>
    <w:basedOn w:val="1084"/>
    <w:pPr>
      <w:ind w:left="283"/>
      <w:spacing w:after="120" w:line="480" w:lineRule="auto"/>
    </w:pPr>
  </w:style>
  <w:style w:type="character" w:styleId="1103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104" w:customStyle="1">
    <w:name w:val="Знак Знак Знак"/>
    <w:basedOn w:val="1084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105">
    <w:name w:val="List Paragraph"/>
    <w:basedOn w:val="108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106">
    <w:name w:val="Normal (Web)"/>
    <w:basedOn w:val="1084"/>
    <w:qFormat/>
    <w:pPr>
      <w:spacing w:before="100" w:beforeAutospacing="1" w:after="100" w:afterAutospacing="1"/>
    </w:pPr>
    <w:rPr>
      <w:sz w:val="24"/>
      <w:szCs w:val="24"/>
    </w:rPr>
  </w:style>
  <w:style w:type="character" w:styleId="1107">
    <w:name w:val="Page Number"/>
    <w:basedOn w:val="1086"/>
  </w:style>
  <w:style w:type="character" w:styleId="1108">
    <w:name w:val="Strong"/>
    <w:qFormat/>
    <w:rPr>
      <w:b/>
      <w:bCs/>
    </w:rPr>
  </w:style>
  <w:style w:type="paragraph" w:styleId="1109">
    <w:name w:val="Footer"/>
    <w:basedOn w:val="1084"/>
    <w:link w:val="1110"/>
    <w:pPr>
      <w:tabs>
        <w:tab w:val="center" w:pos="4677" w:leader="none"/>
        <w:tab w:val="right" w:pos="9355" w:leader="none"/>
      </w:tabs>
    </w:pPr>
  </w:style>
  <w:style w:type="character" w:styleId="1110" w:customStyle="1">
    <w:name w:val="Нижний колонтитул Знак"/>
    <w:basedOn w:val="1086"/>
    <w:link w:val="1109"/>
  </w:style>
  <w:style w:type="paragraph" w:styleId="1111" w:customStyle="1">
    <w:name w:val="Знак_2"/>
    <w:basedOn w:val="1084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112" w:customStyle="1">
    <w:name w:val="Знак_3"/>
    <w:basedOn w:val="1084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113" w:customStyle="1">
    <w:name w:val="Знак"/>
    <w:basedOn w:val="1084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929" Type="http://schemas.openxmlformats.org/officeDocument/2006/relationships/image" Target="media/image929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
</file>

<file path=customXml/item2.xml>
</file>

<file path=customXml/itemProps1.xml><?xml version="1.0" encoding="utf-8"?>
<ds:datastoreItem xmlns:ds="http://schemas.openxmlformats.org/officeDocument/2006/customXml" ds:itemID="{00000000-0000-0000-0000-000000000000}"/>
</file>

<file path=customXml/itemProps2.xml><?xml version="1.0" encoding="utf-8"?>
<ds:datastoreItem xmlns:ds="http://schemas.openxmlformats.org/officeDocument/2006/customXml" ds:itemID="{00000000-0000-0000-0000-000000000000}"/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Баренов Рамазан Ерболулы</cp:lastModifiedBy>
  <cp:revision>3</cp:revision>
  <dcterms:modified xsi:type="dcterms:W3CDTF">2026-09-25T09:54:37Z</dcterms:modified>
</cp:coreProperties>
</file>