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2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205"/>
      </w:tblGrid>
      <w:tr w:rsidR="000D4E02" w:rsidRPr="000D4E02" w:rsidTr="000D4E02">
        <w:trPr>
          <w:jc w:val="center"/>
        </w:trPr>
        <w:tc>
          <w:tcPr>
            <w:tcW w:w="10205" w:type="dxa"/>
          </w:tcPr>
          <w:p w:rsidR="004A7C1F" w:rsidRDefault="004A7C1F" w:rsidP="009D21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ИНФОРМАЦИОННОЕ СООБЩЕНИЕ</w:t>
            </w:r>
          </w:p>
          <w:p w:rsidR="004A7C1F" w:rsidRDefault="004A7C1F" w:rsidP="009D21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:rsidR="004A7C1F" w:rsidRDefault="004A7C1F" w:rsidP="009D21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АО «ЕНПФ» напоминает о</w:t>
            </w:r>
            <w:r w:rsidR="00155CB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важности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своевременно</w:t>
            </w:r>
            <w:r w:rsidR="00155CB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го оформления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пенсий</w:t>
            </w:r>
          </w:p>
          <w:p w:rsidR="004A7C1F" w:rsidRDefault="004A7C1F" w:rsidP="009D21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4A7C1F" w:rsidRDefault="004A7C1F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pPrChange w:id="1" w:author="Хасанова Елена Эдуардовна" w:date="2026-09-02T14:38:00Z">
                <w:pPr>
                  <w:spacing w:after="0" w:line="240" w:lineRule="auto"/>
                  <w:jc w:val="both"/>
                </w:pPr>
              </w:pPrChange>
            </w:pPr>
            <w:del w:id="2" w:author="Хасанова Елена Эдуардовна" w:date="2026-09-02T14:39:00Z">
              <w:r w:rsidDel="009D21C7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 xml:space="preserve">        </w:delText>
              </w:r>
            </w:del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ЕНПФ напоминает, что лица, имеющие пенсионные накопления в ЕНПФ, сформированные за счёт обязательных пенсионных взносов и (или) обязательных профессиональных пенсионных взносов, и достигшие общеустановленного пенсионного возраста, а также лица c инвалидностью первой и второй групп, если инвалидность установлена бессрочно,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имеют право на получение пенсионных выплат из ЕНПФ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по установленному графику.</w:t>
            </w:r>
          </w:p>
          <w:p w:rsidR="004A7C1F" w:rsidRDefault="004A7C1F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pPrChange w:id="3" w:author="Хасанова Елена Эдуардовна" w:date="2026-09-02T14:38:00Z">
                <w:pPr>
                  <w:spacing w:after="0" w:line="240" w:lineRule="auto"/>
                  <w:jc w:val="both"/>
                </w:pPr>
              </w:pPrChange>
            </w:pPr>
            <w:del w:id="4" w:author="Хасанова Елена Эдуардовна" w:date="2026-09-02T14:39:00Z">
              <w:r w:rsidDel="009D21C7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 xml:space="preserve">        </w:delText>
              </w:r>
            </w:del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Напомним, что пенсию по возрасту могут получать лица, достигшие общеустановленного пенсионного возраста: мужчины по достижении 63 лет, женщ</w:t>
            </w:r>
            <w:r w:rsidR="00B3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 по достижении 61 года в 2026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году. </w:t>
            </w:r>
          </w:p>
          <w:p w:rsidR="00BE7BB3" w:rsidRDefault="004A7C1F">
            <w:pPr>
              <w:spacing w:after="0" w:line="240" w:lineRule="auto"/>
              <w:ind w:firstLine="709"/>
              <w:jc w:val="both"/>
              <w:rPr>
                <w:ins w:id="5" w:author="Рахимова Нургуль Есентаевна" w:date="2026-09-02T15:22:00Z"/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pPrChange w:id="6" w:author="Хасанова Елена Эдуардовна" w:date="2026-09-02T14:38:00Z">
                <w:pPr>
                  <w:spacing w:after="0" w:line="240" w:lineRule="auto"/>
                  <w:jc w:val="both"/>
                </w:pPr>
              </w:pPrChange>
            </w:pPr>
            <w:del w:id="7" w:author="Хасанова Елена Эдуардовна" w:date="2026-09-02T14:39:00Z">
              <w:r w:rsidDel="009D21C7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 xml:space="preserve">        </w:delText>
              </w:r>
            </w:del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Пенсионные выплаты из ЕНПФ осуществляются до исчерпания пенсионных накоплений.</w:t>
            </w:r>
            <w:del w:id="8" w:author="Рахимова Нургуль Есентаевна" w:date="2026-09-02T15:22:00Z">
              <w:r w:rsidDel="00BE7BB3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 xml:space="preserve"> </w:delText>
              </w:r>
            </w:del>
          </w:p>
          <w:p w:rsidR="004A7C1F" w:rsidRDefault="004A7C1F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pPrChange w:id="9" w:author="Хасанова Елена Эдуардовна" w:date="2026-09-02T14:38:00Z">
                <w:pPr>
                  <w:spacing w:after="0" w:line="240" w:lineRule="auto"/>
                  <w:jc w:val="both"/>
                </w:pPr>
              </w:pPrChange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Для назначения пенсионных выплат из ЕНПФ в связи с достижением пенсионного возраста получателям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необходимо своевременно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обращаться в ЦОН по месту жительства</w:t>
            </w:r>
            <w:del w:id="10" w:author="Рахимова Нургуль Есентаевна" w:date="2026-09-02T15:11:00Z">
              <w:r w:rsidDel="005275F9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 xml:space="preserve">, а за выплатой в связи с установлением инвалидности первой или второй группы бессрочно – в подразделения ЕНПФ, в том числе </w:delText>
              </w:r>
            </w:del>
            <w:ins w:id="11" w:author="Хасанова Елена Эдуардовна" w:date="2026-09-02T14:31:00Z">
              <w:del w:id="12" w:author="Рахимова Нургуль Есентаевна" w:date="2026-09-02T15:11:00Z">
                <w:r w:rsidR="00782445" w:rsidDel="005275F9">
                  <w:rPr>
                    <w:rFonts w:ascii="Times New Roman" w:eastAsia="Calibri" w:hAnsi="Times New Roman" w:cs="Times New Roman"/>
                    <w:color w:val="000000"/>
                    <w:sz w:val="24"/>
                    <w:szCs w:val="24"/>
                  </w:rPr>
                  <w:delText xml:space="preserve">заявление можно подать посредством личного кабинета </w:delText>
                </w:r>
              </w:del>
            </w:ins>
            <w:del w:id="13" w:author="Рахимова Нургуль Есентаевна" w:date="2026-09-02T15:11:00Z">
              <w:r w:rsidDel="005275F9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 xml:space="preserve">через </w:delText>
              </w:r>
            </w:del>
            <w:ins w:id="14" w:author="Хасанова Елена Эдуардовна" w:date="2026-09-02T14:31:00Z">
              <w:del w:id="15" w:author="Рахимова Нургуль Есентаевна" w:date="2026-09-02T15:11:00Z">
                <w:r w:rsidR="00782445" w:rsidDel="005275F9">
                  <w:rPr>
                    <w:rFonts w:ascii="Times New Roman" w:eastAsia="Calibri" w:hAnsi="Times New Roman" w:cs="Times New Roman"/>
                    <w:color w:val="000000"/>
                    <w:sz w:val="24"/>
                    <w:szCs w:val="24"/>
                  </w:rPr>
                  <w:delText xml:space="preserve">на </w:delText>
                </w:r>
              </w:del>
            </w:ins>
            <w:del w:id="16" w:author="Рахимова Нургуль Есентаевна" w:date="2026-09-02T15:11:00Z">
              <w:r w:rsidDel="005275F9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>сайт</w:delText>
              </w:r>
            </w:del>
            <w:ins w:id="17" w:author="Хасанова Елена Эдуардовна" w:date="2026-09-02T14:32:00Z">
              <w:del w:id="18" w:author="Рахимова Нургуль Есентаевна" w:date="2026-09-02T15:11:00Z">
                <w:r w:rsidR="00782445" w:rsidDel="005275F9">
                  <w:rPr>
                    <w:rFonts w:ascii="Times New Roman" w:eastAsia="Calibri" w:hAnsi="Times New Roman" w:cs="Times New Roman"/>
                    <w:color w:val="000000"/>
                    <w:sz w:val="24"/>
                    <w:szCs w:val="24"/>
                  </w:rPr>
                  <w:delText>е или в мобильном приложении</w:delText>
                </w:r>
              </w:del>
            </w:ins>
            <w:del w:id="19" w:author="Рахимова Нургуль Есентаевна" w:date="2026-09-02T15:11:00Z">
              <w:r w:rsidDel="005275F9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 xml:space="preserve"> ЕНПФ </w:delText>
              </w:r>
            </w:del>
            <w:del w:id="20" w:author="Рахимова Нургуль Есентаевна" w:date="2026-09-02T15:07:00Z">
              <w:r w:rsidDel="005275F9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>при наличии</w:delText>
              </w:r>
            </w:del>
            <w:del w:id="21" w:author="Рахимова Нургуль Есентаевна" w:date="2026-09-02T15:11:00Z">
              <w:r w:rsidDel="005275F9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 xml:space="preserve"> электронной цифровой подписи</w:delText>
              </w:r>
            </w:del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Документы в ЦОН вместе с заявлением можно подать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за 10 дней до достижения получателем пенсионного возраста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Настоятельно рекомендуем соблюдать этот срок, т.к. это особенно важно для получения государственной пенсии, для назначения которой требуется проверка трудового стажа по представленным документам. </w:t>
            </w:r>
          </w:p>
          <w:p w:rsidR="004A7C1F" w:rsidRDefault="004A7C1F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pPrChange w:id="22" w:author="Хасанова Елена Эдуардовна" w:date="2026-09-02T14:38:00Z">
                <w:pPr>
                  <w:spacing w:after="0" w:line="240" w:lineRule="auto"/>
                  <w:jc w:val="both"/>
                </w:pPr>
              </w:pPrChange>
            </w:pPr>
            <w:del w:id="23" w:author="Хасанова Елена Эдуардовна" w:date="2026-09-02T14:39:00Z">
              <w:r w:rsidDel="009D21C7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 xml:space="preserve">        </w:delText>
              </w:r>
            </w:del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Пенсия назначается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со дня обращения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При этом важно отметить, что при подаче заявления на пенсионные выплаты до достижения пенсионного возраста – днем обращения считается дата наступления пенсионного возраста, а в случае обращения после достижения пенсионного возраста – днем обращения считается дата регистрации заявления в Государственной корпорации «Правительство для граждан».   </w:t>
            </w:r>
          </w:p>
          <w:p w:rsidR="004A7C1F" w:rsidRDefault="004A7C1F">
            <w:pPr>
              <w:shd w:val="clear" w:color="auto" w:fill="FFFFFF"/>
              <w:spacing w:after="100" w:afterAutospacing="1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pPrChange w:id="24" w:author="Хасанова Елена Эдуардовна" w:date="2026-09-02T14:38:00Z">
                <w:pPr>
                  <w:shd w:val="clear" w:color="auto" w:fill="FFFFFF"/>
                  <w:spacing w:after="100" w:afterAutospacing="1" w:line="240" w:lineRule="auto"/>
                  <w:contextualSpacing/>
                  <w:jc w:val="both"/>
                </w:pPr>
              </w:pPrChange>
            </w:pPr>
            <w:del w:id="25" w:author="Хасанова Елена Эдуардовна" w:date="2026-09-02T14:39:00Z">
              <w:r w:rsidDel="009D21C7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 xml:space="preserve">        </w:delText>
              </w:r>
            </w:del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Кроме того, обращаем внимание, что будущим пенсионерам (потенциальным получателям), чьи номера телефонов зарегистрированы в базе мобильных граждан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еgov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с номера 1414 за 2 месяца до достижения пенсионного возраста направляется SMS-уведомление о возможности своевременного обращения в ближайшее отделение Государственной корпорации для получения услуг по назначению пенсионных выплат со ссылкой на перечень документов на сайте egov.kz. То есть государственными органами для оформления пенсионных выплат в предусмотренные сроки осуществляется рассылка соответствующих уведомлений, так как за пропущенный период выплаты не назначаются. </w:t>
            </w:r>
          </w:p>
          <w:p w:rsidR="004A7C1F" w:rsidRDefault="004A7C1F">
            <w:pPr>
              <w:shd w:val="clear" w:color="auto" w:fill="FFFFFF"/>
              <w:spacing w:after="100" w:afterAutospacing="1" w:line="240" w:lineRule="auto"/>
              <w:ind w:firstLine="709"/>
              <w:contextualSpacing/>
              <w:jc w:val="both"/>
              <w:rPr>
                <w:ins w:id="26" w:author="Хасанова Елена Эдуардовна" w:date="2026-09-02T14:37:00Z"/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pPrChange w:id="27" w:author="Хасанова Елена Эдуардовна" w:date="2026-09-02T14:38:00Z">
                <w:pPr>
                  <w:shd w:val="clear" w:color="auto" w:fill="FFFFFF"/>
                  <w:spacing w:after="100" w:afterAutospacing="1" w:line="240" w:lineRule="auto"/>
                  <w:contextualSpacing/>
                  <w:jc w:val="both"/>
                </w:pPr>
              </w:pPrChange>
            </w:pPr>
            <w:del w:id="28" w:author="Хасанова Елена Эдуардовна" w:date="2026-09-02T14:38:00Z">
              <w:r w:rsidDel="009D21C7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 xml:space="preserve">        </w:delText>
              </w:r>
            </w:del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Между тем, </w:t>
            </w:r>
            <w:del w:id="29" w:author="Рахимова Нургуль Есентаевна" w:date="2026-09-02T15:24:00Z">
              <w:r w:rsidDel="00BE7BB3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 xml:space="preserve">в целях оказания проактивной услуги по осуществлению пенсионных выплат из ЕНПФ </w:delText>
              </w:r>
            </w:del>
            <w:ins w:id="30" w:author="Рахимова Нургуль Есентаевна" w:date="2026-09-02T15:24:00Z">
              <w:r w:rsidR="00BE7BB3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 xml:space="preserve">по </w:t>
              </w:r>
            </w:ins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лицам, достигшим пенсионного возраста, имеющим пенсионные накопления в ЕНПФ и не обратившимся за их выплатой, ЕНПФ проводит ежегодную сверку совместно с Государственной корпорацией на предмет наличия у данных граждан назначенных пенсионных выплат по возрасту и государственной базовой пенсионной выплаты за счет бюджетных средств</w:t>
            </w:r>
            <w:ins w:id="31" w:author="Рахимова Нургуль Есентаевна" w:date="2026-09-02T15:25:00Z">
              <w:r w:rsidR="00BE7BB3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, по результатам которой ЕНПФ осуществляет выплату в проактивной формате, то есть бе</w:t>
              </w:r>
            </w:ins>
            <w:ins w:id="32" w:author="Рахимова Нургуль Есентаевна" w:date="2026-09-02T15:26:00Z">
              <w:r w:rsidR="00BE7BB3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ззаявительно</w:t>
              </w:r>
            </w:ins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157FB" w:rsidRDefault="00B053EA" w:rsidP="00D157FB">
            <w:pPr>
              <w:tabs>
                <w:tab w:val="left" w:pos="1134"/>
              </w:tabs>
              <w:spacing w:after="0" w:line="240" w:lineRule="auto"/>
              <w:ind w:firstLine="709"/>
              <w:jc w:val="both"/>
              <w:rPr>
                <w:ins w:id="33" w:author="Хасанова Елена Эдуардовна" w:date="2026-09-02T14:41:00Z"/>
                <w:rFonts w:ascii="Times New Roman" w:hAnsi="Times New Roman"/>
                <w:sz w:val="24"/>
                <w:szCs w:val="24"/>
              </w:rPr>
            </w:pPr>
            <w:ins w:id="34" w:author="Рахимова Нургуль Есентаевна" w:date="2026-09-02T15:26:00Z">
              <w:r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 xml:space="preserve">Кроме того, </w:t>
              </w:r>
            </w:ins>
            <w:ins w:id="35" w:author="Хасанова Елена Эдуардовна" w:date="2026-09-02T14:42:00Z">
              <w:del w:id="36" w:author="Рахимова Нургуль Есентаевна" w:date="2026-09-02T15:26:00Z">
                <w:r w:rsidR="00D157FB" w:rsidDel="00B053EA">
                  <w:rPr>
                    <w:rFonts w:ascii="Times New Roman" w:eastAsia="Calibri" w:hAnsi="Times New Roman" w:cs="Times New Roman"/>
                    <w:color w:val="000000"/>
                    <w:sz w:val="24"/>
                    <w:szCs w:val="24"/>
                  </w:rPr>
                  <w:delText>С</w:delText>
                </w:r>
              </w:del>
            </w:ins>
            <w:ins w:id="37" w:author="Рахимова Нургуль Есентаевна" w:date="2026-09-02T15:26:00Z">
              <w:r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с</w:t>
              </w:r>
            </w:ins>
            <w:ins w:id="38" w:author="Хасанова Елена Эдуардовна" w:date="2026-09-02T14:41:00Z">
              <w:r w:rsidR="00D157FB">
                <w:rPr>
                  <w:rFonts w:ascii="Times New Roman" w:hAnsi="Times New Roman"/>
                  <w:kern w:val="2"/>
                  <w:sz w:val="24"/>
                  <w:szCs w:val="24"/>
                  <w14:ligatures w14:val="standardContextual"/>
                </w:rPr>
                <w:t xml:space="preserve"> марта 2026 года </w:t>
              </w:r>
              <w:del w:id="39" w:author="Рахимова Нургуль Есентаевна" w:date="2026-09-02T15:27:00Z">
                <w:r w:rsidR="00D157FB" w:rsidDel="00B053EA">
                  <w:rPr>
                    <w:rFonts w:ascii="Times New Roman" w:hAnsi="Times New Roman"/>
                    <w:kern w:val="2"/>
                    <w:sz w:val="24"/>
                    <w:szCs w:val="24"/>
                    <w14:ligatures w14:val="standardContextual"/>
                  </w:rPr>
                  <w:delText>также</w:delText>
                </w:r>
              </w:del>
            </w:ins>
            <w:ins w:id="40" w:author="Рахимова Нургуль Есентаевна" w:date="2026-09-02T15:27:00Z">
              <w:r>
                <w:rPr>
                  <w:rFonts w:ascii="Times New Roman" w:hAnsi="Times New Roman"/>
                  <w:kern w:val="2"/>
                  <w:sz w:val="24"/>
                  <w:szCs w:val="24"/>
                  <w14:ligatures w14:val="standardContextual"/>
                </w:rPr>
                <w:t>аналогичный</w:t>
              </w:r>
            </w:ins>
            <w:ins w:id="41" w:author="Хасанова Елена Эдуардовна" w:date="2026-09-02T14:41:00Z">
              <w:r w:rsidR="00D157FB">
                <w:rPr>
                  <w:rFonts w:ascii="Times New Roman" w:hAnsi="Times New Roman"/>
                  <w:kern w:val="2"/>
                  <w:sz w:val="24"/>
                  <w:szCs w:val="24"/>
                  <w14:ligatures w14:val="standardContextual"/>
                </w:rPr>
                <w:t xml:space="preserve"> </w:t>
              </w:r>
              <w:del w:id="42" w:author="Рахимова Нургуль Есентаевна" w:date="2026-09-02T15:27:00Z">
                <w:r w:rsidR="00D157FB" w:rsidDel="00B053EA">
                  <w:rPr>
                    <w:rFonts w:ascii="Times New Roman" w:hAnsi="Times New Roman"/>
                    <w:kern w:val="2"/>
                    <w:sz w:val="24"/>
                    <w:szCs w:val="24"/>
                    <w14:ligatures w14:val="standardContextual"/>
                  </w:rPr>
                  <w:delText xml:space="preserve">внедрен </w:delText>
                </w:r>
              </w:del>
              <w:r w:rsidR="00D157FB" w:rsidRPr="00D157FB">
                <w:rPr>
                  <w:rFonts w:ascii="Times New Roman" w:hAnsi="Times New Roman"/>
                  <w:b/>
                  <w:sz w:val="24"/>
                  <w:szCs w:val="24"/>
                  <w:lang w:val="kk-KZ"/>
                  <w:rPrChange w:id="43" w:author="Хасанова Елена Эдуардовна" w:date="2026-09-02T14:45:00Z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rPrChange>
                </w:rPr>
                <w:t xml:space="preserve">беззаявительный порядок пенсионных выплат </w:t>
              </w:r>
            </w:ins>
            <w:ins w:id="44" w:author="Рахимова Нургуль Есентаевна" w:date="2026-09-02T15:27:00Z">
              <w:r>
                <w:rPr>
                  <w:rFonts w:ascii="Times New Roman" w:hAnsi="Times New Roman"/>
                  <w:kern w:val="2"/>
                  <w:sz w:val="24"/>
                  <w:szCs w:val="24"/>
                  <w14:ligatures w14:val="standardContextual"/>
                </w:rPr>
                <w:t xml:space="preserve">внедрен </w:t>
              </w:r>
            </w:ins>
            <w:ins w:id="45" w:author="Хасанова Елена Эдуардовна" w:date="2026-09-02T14:41:00Z">
              <w:r w:rsidR="00D157FB" w:rsidRPr="00D157FB">
                <w:rPr>
                  <w:rFonts w:ascii="Times New Roman" w:hAnsi="Times New Roman"/>
                  <w:b/>
                  <w:sz w:val="24"/>
                  <w:szCs w:val="24"/>
                  <w:lang w:val="kk-KZ"/>
                  <w:rPrChange w:id="46" w:author="Хасанова Елена Эдуардовна" w:date="2026-09-02T14:45:00Z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rPrChange>
                </w:rPr>
                <w:t xml:space="preserve">за счет </w:t>
              </w:r>
            </w:ins>
            <w:ins w:id="47" w:author="Хасанова Елена Эдуардовна" w:date="2026-09-02T14:43:00Z">
              <w:r w:rsidR="00D157FB" w:rsidRPr="00D157FB">
                <w:rPr>
                  <w:rFonts w:ascii="Times New Roman" w:hAnsi="Times New Roman"/>
                  <w:b/>
                  <w:sz w:val="24"/>
                  <w:szCs w:val="24"/>
                  <w:lang w:val="kk-KZ"/>
                  <w:rPrChange w:id="48" w:author="Хасанова Елена Эдуардовна" w:date="2026-09-02T14:45:00Z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rPrChange>
                </w:rPr>
                <w:t xml:space="preserve">добровольных пенсионных взносов (ДПВ) </w:t>
              </w:r>
            </w:ins>
            <w:ins w:id="49" w:author="Хасанова Елена Эдуардовна" w:date="2026-09-02T14:41:00Z">
              <w:r w:rsidR="00D157FB" w:rsidRPr="00D157FB">
                <w:rPr>
                  <w:rFonts w:ascii="Times New Roman" w:hAnsi="Times New Roman"/>
                  <w:b/>
                  <w:sz w:val="24"/>
                  <w:szCs w:val="24"/>
                  <w:lang w:val="kk-KZ"/>
                  <w:rPrChange w:id="50" w:author="Хасанова Елена Эдуардовна" w:date="2026-09-02T14:45:00Z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rPrChange>
                </w:rPr>
                <w:t>лицам, достигшим пенсионного возраста, имеющим в ЕНПФ пенсионные накопления за счет ДПВ, ранее не обратившимся в ЕНПФ за их выплатой в связи с достижением пятидесятилетнего возраста или инвалидностью</w:t>
              </w:r>
              <w:r w:rsidR="00D157FB">
                <w:rPr>
                  <w:rFonts w:ascii="Times New Roman" w:hAnsi="Times New Roman"/>
                  <w:sz w:val="24"/>
                  <w:szCs w:val="24"/>
                </w:rPr>
                <w:t>.</w:t>
              </w:r>
            </w:ins>
          </w:p>
          <w:p w:rsidR="00D157FB" w:rsidRDefault="00D157FB" w:rsidP="00D157FB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ins w:id="51" w:author="Хасанова Елена Эдуардовна" w:date="2026-09-02T14:43:00Z"/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ins w:id="52" w:author="Хасанова Елена Эдуардовна" w:date="2026-09-02T14:43:00Z">
              <w:r>
                <w:rPr>
                  <w:rFonts w:ascii="Times New Roman" w:hAnsi="Times New Roman"/>
                  <w:kern w:val="2"/>
                  <w:sz w:val="24"/>
                  <w:szCs w:val="24"/>
                  <w14:ligatures w14:val="standardContextual"/>
                </w:rPr>
                <w:t>Беззаявительный порядок пенсионных выплат за счет ДПВ (при их наличии) предусматривает:</w:t>
              </w:r>
            </w:ins>
          </w:p>
          <w:p w:rsidR="00D157FB" w:rsidRPr="00D157FB" w:rsidRDefault="00D157FB">
            <w:pPr>
              <w:pStyle w:val="af4"/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jc w:val="both"/>
              <w:rPr>
                <w:ins w:id="53" w:author="Хасанова Елена Эдуардовна" w:date="2026-09-02T14:43:00Z"/>
                <w:kern w:val="2"/>
                <w14:ligatures w14:val="standardContextual"/>
                <w:rPrChange w:id="54" w:author="Хасанова Елена Эдуардовна" w:date="2026-09-02T14:43:00Z">
                  <w:rPr>
                    <w:ins w:id="55" w:author="Хасанова Елена Эдуардовна" w:date="2026-09-02T14:43:00Z"/>
                    <w:rFonts w:ascii="Times New Roman" w:hAnsi="Times New Roman" w:cs="Times New Roman"/>
                    <w:kern w:val="2"/>
                    <w:sz w:val="24"/>
                    <w:szCs w:val="24"/>
                    <w14:ligatures w14:val="standardContextual"/>
                  </w:rPr>
                </w:rPrChange>
              </w:rPr>
              <w:pPrChange w:id="56" w:author="Хасанова Елена Эдуардовна" w:date="2026-09-02T14:43:00Z">
                <w:pPr>
                  <w:tabs>
                    <w:tab w:val="left" w:pos="993"/>
                  </w:tabs>
                  <w:spacing w:after="0" w:line="240" w:lineRule="auto"/>
                  <w:jc w:val="both"/>
                </w:pPr>
              </w:pPrChange>
            </w:pPr>
            <w:ins w:id="57" w:author="Хасанова Елена Эдуардовна" w:date="2026-09-02T14:43:00Z">
              <w:r w:rsidRPr="005275F9">
                <w:rPr>
                  <w:kern w:val="2"/>
                  <w14:ligatures w14:val="standardContextual"/>
                </w:rPr>
                <w:t xml:space="preserve">автоматическое назначение ЕНПФ пенсионных выплат за счет ДПВ при обращении в Государственную корпорацию в установленном порядке с заявлениями на получении пенсии из государственного бюджета и выплат за счет обязательных пенсионных взносов и (или) </w:t>
              </w:r>
              <w:r w:rsidRPr="005275F9">
                <w:rPr>
                  <w:kern w:val="2"/>
                  <w14:ligatures w14:val="standardContextual"/>
                </w:rPr>
                <w:lastRenderedPageBreak/>
                <w:t>обязательных профессиональных пенсионных взносов в связи с достижением пенсионного возраста;</w:t>
              </w:r>
            </w:ins>
          </w:p>
          <w:p w:rsidR="00D157FB" w:rsidRDefault="00D157FB" w:rsidP="00D157FB">
            <w:pPr>
              <w:pStyle w:val="af4"/>
              <w:numPr>
                <w:ilvl w:val="0"/>
                <w:numId w:val="2"/>
              </w:numPr>
              <w:tabs>
                <w:tab w:val="left" w:pos="993"/>
                <w:tab w:val="left" w:pos="1134"/>
              </w:tabs>
              <w:ind w:left="0" w:firstLine="709"/>
              <w:jc w:val="both"/>
              <w:rPr>
                <w:ins w:id="58" w:author="Хасанова Елена Эдуардовна" w:date="2026-09-02T14:43:00Z"/>
                <w:kern w:val="2"/>
                <w14:ligatures w14:val="standardContextual"/>
              </w:rPr>
            </w:pPr>
            <w:ins w:id="59" w:author="Хасанова Елена Эдуардовна" w:date="2026-09-02T14:43:00Z">
              <w:r>
                <w:rPr>
                  <w:kern w:val="2"/>
                  <w14:ligatures w14:val="standardContextual"/>
                </w:rPr>
                <w:t>осуществление выплат за счет ДПВ в рамках проактивной услуги</w:t>
              </w:r>
            </w:ins>
            <w:ins w:id="60" w:author="Хасанова Елена Эдуардовна" w:date="2026-09-02T14:45:00Z">
              <w:r>
                <w:rPr>
                  <w:kern w:val="2"/>
                  <w14:ligatures w14:val="standardContextual"/>
                </w:rPr>
                <w:t>.</w:t>
              </w:r>
            </w:ins>
          </w:p>
          <w:p w:rsidR="009D21C7" w:rsidDel="00D157FB" w:rsidRDefault="009D21C7">
            <w:pPr>
              <w:shd w:val="clear" w:color="auto" w:fill="FFFFFF"/>
              <w:spacing w:after="100" w:afterAutospacing="1" w:line="240" w:lineRule="auto"/>
              <w:ind w:firstLine="709"/>
              <w:contextualSpacing/>
              <w:jc w:val="both"/>
              <w:rPr>
                <w:del w:id="61" w:author="Хасанова Елена Эдуардовна" w:date="2026-09-02T14:45:00Z"/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pPrChange w:id="62" w:author="Хасанова Елена Эдуардовна" w:date="2026-09-02T14:38:00Z">
                <w:pPr>
                  <w:shd w:val="clear" w:color="auto" w:fill="FFFFFF"/>
                  <w:spacing w:after="100" w:afterAutospacing="1" w:line="240" w:lineRule="auto"/>
                  <w:contextualSpacing/>
                  <w:jc w:val="both"/>
                </w:pPr>
              </w:pPrChange>
            </w:pPr>
          </w:p>
          <w:p w:rsidR="004A7C1F" w:rsidRDefault="004A7C1F">
            <w:pPr>
              <w:autoSpaceDE w:val="0"/>
              <w:autoSpaceDN w:val="0"/>
              <w:adjustRightInd w:val="0"/>
              <w:spacing w:after="12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  <w:pPrChange w:id="63" w:author="Хасанова Елена Эдуардовна" w:date="2026-09-02T14:38:00Z">
                <w:pPr>
                  <w:autoSpaceDE w:val="0"/>
                  <w:autoSpaceDN w:val="0"/>
                  <w:adjustRightInd w:val="0"/>
                  <w:spacing w:after="120" w:line="240" w:lineRule="auto"/>
                  <w:contextualSpacing/>
                  <w:jc w:val="both"/>
                </w:pPr>
              </w:pPrChange>
            </w:pPr>
            <w:del w:id="64" w:author="Хасанова Елена Эдуардовна" w:date="2026-09-02T14:38:00Z">
              <w:r w:rsidDel="009D21C7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        </w:delText>
              </w:r>
            </w:del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З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 выплатой в связи с установлением инвалидности</w:t>
            </w:r>
            <w:ins w:id="65" w:author="Рахимова Нургуль Есентаевна" w:date="2026-09-02T15:32:00Z">
              <w:r w:rsidR="00B053EA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, достижением 50-летнего возраста за счет ДПВ</w:t>
              </w:r>
            </w:ins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del w:id="66" w:author="Рахимова Нургуль Есентаевна" w:date="2026-09-02T15:11:00Z">
              <w:r w:rsidDel="005275F9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>первой или второй группы бессрочно</w:delText>
              </w:r>
              <w:r w:rsidDel="005275F9">
                <w:rPr>
                  <w:rFonts w:ascii="Times New Roman" w:eastAsia="Calibri" w:hAnsi="Times New Roman" w:cs="Times New Roman"/>
                  <w:b/>
                  <w:color w:val="000000"/>
                  <w:sz w:val="24"/>
                  <w:szCs w:val="24"/>
                </w:rPr>
                <w:delText xml:space="preserve"> </w:delText>
              </w:r>
            </w:del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необходимо обращаться </w:t>
            </w:r>
            <w:r w:rsidR="006C1C56">
              <w:fldChar w:fldCharType="begin"/>
            </w:r>
            <w:r w:rsidR="006C1C56">
              <w:instrText xml:space="preserve"> HYPERLINK "https://www.enpf.kz/ru/contacts/regionalnaya-set/index.php" </w:instrText>
            </w:r>
            <w:r w:rsidR="006C1C56">
              <w:fldChar w:fldCharType="separate"/>
            </w:r>
            <w:r>
              <w:rPr>
                <w:rStyle w:val="a7"/>
                <w:rFonts w:ascii="Times New Roman" w:eastAsia="Calibri" w:hAnsi="Times New Roman" w:cs="Times New Roman"/>
                <w:sz w:val="24"/>
                <w:szCs w:val="24"/>
              </w:rPr>
              <w:t>в подразделения ЕНПФ</w:t>
            </w:r>
            <w:r w:rsidR="006C1C56">
              <w:rPr>
                <w:rStyle w:val="a7"/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либо через личный кабинет на сайте ЕНПФ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enpf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kz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) или в мобильном приложении ЕНПФ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с использованием электронной цифровой подписи. </w:t>
            </w:r>
          </w:p>
          <w:p w:rsidR="004A7C1F" w:rsidDel="00B053EA" w:rsidRDefault="004A7C1F">
            <w:pPr>
              <w:shd w:val="clear" w:color="auto" w:fill="FFFFFF"/>
              <w:spacing w:after="100" w:afterAutospacing="1" w:line="240" w:lineRule="auto"/>
              <w:ind w:firstLine="709"/>
              <w:contextualSpacing/>
              <w:jc w:val="both"/>
              <w:rPr>
                <w:del w:id="67" w:author="Рахимова Нургуль Есентаевна" w:date="2026-09-02T15:30:00Z"/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pPrChange w:id="68" w:author="Хасанова Елена Эдуардовна" w:date="2026-09-02T14:38:00Z">
                <w:pPr>
                  <w:shd w:val="clear" w:color="auto" w:fill="FFFFFF"/>
                  <w:spacing w:after="100" w:afterAutospacing="1" w:line="240" w:lineRule="auto"/>
                  <w:contextualSpacing/>
                  <w:jc w:val="both"/>
                </w:pPr>
              </w:pPrChange>
            </w:pPr>
            <w:del w:id="69" w:author="Рахимова Нургуль Есентаевна" w:date="2026-09-02T15:30:00Z">
              <w:r w:rsidDel="00B053EA">
                <w:rPr>
                  <w:rFonts w:ascii="Times New Roman" w:eastAsia="Calibri" w:hAnsi="Times New Roman" w:cs="Times New Roman"/>
                  <w:sz w:val="24"/>
                  <w:szCs w:val="24"/>
                </w:rPr>
                <w:delText xml:space="preserve">        </w:delText>
              </w:r>
              <w:r w:rsidDel="00B053EA">
                <w:rPr>
                  <w:rFonts w:ascii="Times New Roman" w:eastAsia="Times New Roman" w:hAnsi="Times New Roman" w:cs="Times New Roman"/>
                  <w:color w:val="151515"/>
                  <w:sz w:val="24"/>
                  <w:szCs w:val="24"/>
                  <w:lang w:eastAsia="ru-RU"/>
                </w:rPr>
                <w:delText xml:space="preserve">Обращаем внимание, что в ЕНПФ для лиц с инвалидностью </w:delText>
              </w:r>
            </w:del>
            <w:del w:id="70" w:author="Рахимова Нургуль Есентаевна" w:date="2026-09-02T15:12:00Z">
              <w:r w:rsidDel="005275F9">
                <w:rPr>
                  <w:rFonts w:ascii="Times New Roman" w:eastAsia="Times New Roman" w:hAnsi="Times New Roman" w:cs="Times New Roman"/>
                  <w:color w:val="151515"/>
                  <w:sz w:val="24"/>
                  <w:szCs w:val="24"/>
                  <w:lang w:eastAsia="ru-RU"/>
                </w:rPr>
                <w:delText xml:space="preserve">первой или второй группы, установленной бессрочно, </w:delText>
              </w:r>
            </w:del>
            <w:del w:id="71" w:author="Рахимова Нургуль Есентаевна" w:date="2026-09-02T15:30:00Z">
              <w:r w:rsidDel="00B053EA">
                <w:rPr>
                  <w:rFonts w:ascii="Times New Roman" w:eastAsia="Times New Roman" w:hAnsi="Times New Roman" w:cs="Times New Roman"/>
                  <w:color w:val="151515"/>
                  <w:sz w:val="24"/>
                  <w:szCs w:val="24"/>
                  <w:lang w:eastAsia="ru-RU"/>
                </w:rPr>
                <w:delText xml:space="preserve">организовано выездное обслуживание. При этом осуществляется предварительная консультация, в том числе проверка возможности получения услуг дистанционно, без выезда. </w:delText>
              </w:r>
            </w:del>
          </w:p>
          <w:p w:rsidR="004A7C1F" w:rsidDel="00B053EA" w:rsidRDefault="004A7C1F">
            <w:pPr>
              <w:autoSpaceDE w:val="0"/>
              <w:autoSpaceDN w:val="0"/>
              <w:adjustRightInd w:val="0"/>
              <w:spacing w:after="100" w:afterAutospacing="1" w:line="240" w:lineRule="auto"/>
              <w:ind w:firstLine="709"/>
              <w:contextualSpacing/>
              <w:jc w:val="both"/>
              <w:rPr>
                <w:del w:id="72" w:author="Рахимова Нургуль Есентаевна" w:date="2026-09-02T15:33:00Z"/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pPrChange w:id="73" w:author="Хасанова Елена Эдуардовна" w:date="2026-09-02T14:38:00Z">
                <w:pPr>
                  <w:autoSpaceDE w:val="0"/>
                  <w:autoSpaceDN w:val="0"/>
                  <w:adjustRightInd w:val="0"/>
                  <w:spacing w:after="100" w:afterAutospacing="1" w:line="240" w:lineRule="auto"/>
                  <w:contextualSpacing/>
                  <w:jc w:val="both"/>
                </w:pPr>
              </w:pPrChange>
            </w:pPr>
            <w:del w:id="74" w:author="Рахимова Нургуль Есентаевна" w:date="2026-09-02T15:33:00Z">
              <w:r w:rsidDel="00B053EA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        Заявление на </w:delText>
              </w:r>
              <w:r w:rsidDel="00B053EA">
                <w:rPr>
                  <w:rFonts w:ascii="Times New Roman" w:eastAsia="Calibri" w:hAnsi="Times New Roman" w:cs="Times New Roman"/>
                  <w:b/>
                  <w:color w:val="000000" w:themeColor="text1"/>
                  <w:sz w:val="24"/>
                  <w:szCs w:val="24"/>
                </w:rPr>
                <w:delText xml:space="preserve">получение выплат за счет добровольных пенсионных взносов (ДПВ) </w:delText>
              </w:r>
            </w:del>
            <w:del w:id="75" w:author="Рахимова Нургуль Есентаевна" w:date="2026-09-02T15:12:00Z">
              <w:r w:rsidDel="005275F9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также </w:delText>
              </w:r>
            </w:del>
            <w:del w:id="76" w:author="Рахимова Нургуль Есентаевна" w:date="2026-09-02T15:33:00Z">
              <w:r w:rsidDel="00B053EA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подается в ЕНПФ: в онлайн-формате в личном кабинете на сайте </w:delText>
              </w:r>
              <w:r w:rsidDel="00B053EA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delText>enpf</w:delText>
              </w:r>
              <w:r w:rsidDel="00B053EA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>.</w:delText>
              </w:r>
              <w:r w:rsidDel="00B053EA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delText>kz</w:delText>
              </w:r>
              <w:r w:rsidDel="00B053EA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 или в мобильном приложении ЕНПФ, а также в любом подразделении Фонда</w:delText>
              </w:r>
              <w:r w:rsidDel="00B053EA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  <w:lang w:val="kk-KZ"/>
                </w:rPr>
                <w:delText xml:space="preserve">. </w:delText>
              </w:r>
            </w:del>
            <w:del w:id="77" w:author="Рахимова Нургуль Есентаевна" w:date="2026-09-02T15:20:00Z">
              <w:r w:rsidDel="00D26FC5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Напомним, что получение </w:delText>
              </w:r>
              <w:r w:rsidR="007B5726" w:rsidDel="00D26FC5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пенсионных выплат за счет ДПВ </w:delText>
              </w:r>
              <w:r w:rsidDel="00D26FC5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>возможно</w:delText>
              </w:r>
              <w:r w:rsidR="007B5726" w:rsidDel="00D26FC5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 </w:delText>
              </w:r>
              <w:r w:rsidDel="00D26FC5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начиная с 50 лет, то есть до наступления общеустановленного пенсионного возраста. </w:delText>
              </w:r>
            </w:del>
            <w:del w:id="78" w:author="Рахимова Нургуль Есентаевна" w:date="2026-09-02T15:33:00Z">
              <w:r w:rsidDel="00B053EA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Кроме того, выплаты за счет ДПВ осуществляются </w:delText>
              </w:r>
            </w:del>
            <w:del w:id="79" w:author="Рахимова Нургуль Есентаевна" w:date="2026-09-02T15:21:00Z">
              <w:r w:rsidDel="00D26FC5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лицам с инвалидностью, а </w:delText>
              </w:r>
            </w:del>
            <w:del w:id="80" w:author="Рахимова Нургуль Есентаевна" w:date="2026-09-02T15:33:00Z">
              <w:r w:rsidDel="00B053EA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также </w:delText>
              </w:r>
              <w:r w:rsidDel="00B053EA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  <w:shd w:val="clear" w:color="auto" w:fill="FFFFFF"/>
                </w:rPr>
                <w:delText>выехавшим на постоянное место жительства за пределы Республики Казахстан иностран</w:delText>
              </w:r>
            </w:del>
            <w:ins w:id="81" w:author="Хасанова Елена Эдуардовна" w:date="2026-09-02T14:48:00Z">
              <w:del w:id="82" w:author="Рахимова Нургуль Есентаевна" w:date="2026-09-02T15:33:00Z">
                <w:r w:rsidR="0000221A" w:rsidDel="00B053EA">
                  <w:rPr>
                    <w:rFonts w:ascii="Times New Roman" w:eastAsia="Calibri" w:hAnsi="Times New Roman" w:cs="Times New Roman"/>
                    <w:color w:val="000000" w:themeColor="text1"/>
                    <w:sz w:val="24"/>
                    <w:szCs w:val="24"/>
                    <w:shd w:val="clear" w:color="auto" w:fill="FFFFFF"/>
                  </w:rPr>
                  <w:delText>ные</w:delText>
                </w:r>
              </w:del>
            </w:ins>
            <w:del w:id="83" w:author="Рахимова Нургуль Есентаевна" w:date="2026-09-02T15:33:00Z">
              <w:r w:rsidDel="00B053EA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  <w:shd w:val="clear" w:color="auto" w:fill="FFFFFF"/>
                </w:rPr>
                <w:delText>цам</w:delText>
              </w:r>
            </w:del>
            <w:ins w:id="84" w:author="Хасанова Елена Эдуардовна" w:date="2026-09-02T14:48:00Z">
              <w:del w:id="85" w:author="Рахимова Нургуль Есентаевна" w:date="2026-09-02T15:33:00Z">
                <w:r w:rsidR="0000221A" w:rsidDel="00B053EA">
                  <w:rPr>
                    <w:rFonts w:ascii="Times New Roman" w:eastAsia="Calibri" w:hAnsi="Times New Roman" w:cs="Times New Roman"/>
                    <w:color w:val="000000" w:themeColor="text1"/>
                    <w:sz w:val="24"/>
                    <w:szCs w:val="24"/>
                    <w:shd w:val="clear" w:color="auto" w:fill="FFFFFF"/>
                  </w:rPr>
                  <w:delText xml:space="preserve"> </w:delText>
                </w:r>
              </w:del>
            </w:ins>
            <w:ins w:id="86" w:author="Хасанова Елена Эдуардовна" w:date="2026-09-02T14:49:00Z">
              <w:del w:id="87" w:author="Рахимова Нургуль Есентаевна" w:date="2026-09-02T15:33:00Z">
                <w:r w:rsidR="0000221A" w:rsidDel="00B053EA">
                  <w:rPr>
                    <w:rFonts w:ascii="Times New Roman" w:eastAsia="Calibri" w:hAnsi="Times New Roman" w:cs="Times New Roman"/>
                    <w:color w:val="000000" w:themeColor="text1"/>
                    <w:sz w:val="24"/>
                    <w:szCs w:val="24"/>
                    <w:shd w:val="clear" w:color="auto" w:fill="FFFFFF"/>
                  </w:rPr>
                  <w:delText>гражданам</w:delText>
                </w:r>
              </w:del>
            </w:ins>
            <w:del w:id="88" w:author="Рахимова Нургуль Есентаевна" w:date="2026-09-02T15:33:00Z">
              <w:r w:rsidDel="00B053EA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  <w:shd w:val="clear" w:color="auto" w:fill="FFFFFF"/>
                </w:rPr>
                <w:delText xml:space="preserve"> и лицам без гражданства, если иное не предусмотрено законами Республики Казахстан и международными договорами, ратифицированными Республикой Казахстан.</w:delText>
              </w:r>
              <w:r w:rsidDel="00B053EA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 </w:delText>
              </w:r>
            </w:del>
          </w:p>
          <w:p w:rsidR="00B053EA" w:rsidRDefault="00B053EA" w:rsidP="00B053EA">
            <w:pPr>
              <w:shd w:val="clear" w:color="auto" w:fill="FFFFFF"/>
              <w:spacing w:after="100" w:afterAutospacing="1" w:line="240" w:lineRule="auto"/>
              <w:ind w:firstLine="709"/>
              <w:contextualSpacing/>
              <w:jc w:val="both"/>
              <w:rPr>
                <w:ins w:id="89" w:author="Рахимова Нургуль Есентаевна" w:date="2026-09-02T15:30:00Z"/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ins w:id="90" w:author="Рахимова Нургуль Есентаевна" w:date="2026-09-02T15:30:00Z">
              <w:r>
                <w:rPr>
                  <w:rFonts w:ascii="Times New Roman" w:eastAsia="Times New Roman" w:hAnsi="Times New Roman" w:cs="Times New Roman"/>
                  <w:color w:val="151515"/>
                  <w:sz w:val="24"/>
                  <w:szCs w:val="24"/>
                  <w:lang w:eastAsia="ru-RU"/>
                </w:rPr>
                <w:t xml:space="preserve">Обращаем внимание, что в ЕНПФ для лиц с инвалидностью организовано выездное обслуживание. При этом осуществляется предварительная консультация, в том числе проверка возможности получения услуг дистанционно, без выезда. </w:t>
              </w:r>
            </w:ins>
          </w:p>
          <w:p w:rsidR="004A7C1F" w:rsidRDefault="004A7C1F">
            <w:pPr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pPrChange w:id="91" w:author="Хасанова Елена Эдуардовна" w:date="2026-09-02T14:38:00Z">
                <w:pPr>
                  <w:autoSpaceDE w:val="0"/>
                  <w:autoSpaceDN w:val="0"/>
                  <w:adjustRightInd w:val="0"/>
                  <w:spacing w:after="0" w:line="240" w:lineRule="auto"/>
                  <w:contextualSpacing/>
                  <w:jc w:val="both"/>
                </w:pPr>
              </w:pPrChange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                      </w:t>
            </w:r>
          </w:p>
          <w:p w:rsidR="000D4E02" w:rsidRPr="000D4E02" w:rsidRDefault="004A7C1F">
            <w:pPr>
              <w:autoSpaceDE w:val="0"/>
              <w:autoSpaceDN w:val="0"/>
              <w:adjustRightInd w:val="0"/>
              <w:spacing w:after="12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pPrChange w:id="92" w:author="Хасанова Елена Эдуардовна" w:date="2026-09-02T14:38:00Z">
                <w:pPr>
                  <w:autoSpaceDE w:val="0"/>
                  <w:autoSpaceDN w:val="0"/>
                  <w:adjustRightInd w:val="0"/>
                  <w:spacing w:after="120" w:line="240" w:lineRule="auto"/>
                  <w:contextualSpacing/>
                  <w:jc w:val="both"/>
                </w:pPr>
              </w:pPrChange>
            </w:pPr>
            <w:del w:id="93" w:author="Хасанова Елена Эдуардовна" w:date="2026-09-02T14:38:00Z">
              <w:r w:rsidDel="009D21C7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         </w:delText>
              </w:r>
            </w:del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На сайте enpf.kz размещен перечень необходимых документов в зависимости от </w:t>
            </w:r>
            <w:ins w:id="94" w:author="Хасанова Елена Эдуардовна" w:date="2026-09-02T14:35:00Z">
              <w:r w:rsidR="00782445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t xml:space="preserve">вида </w:t>
              </w:r>
            </w:ins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пенсионных выплат, способа их подачи, требования к </w:t>
            </w:r>
            <w:del w:id="95" w:author="Хасанова Елена Эдуардовна" w:date="2026-09-02T14:36:00Z">
              <w:r w:rsidDel="00782445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их </w:delText>
              </w:r>
            </w:del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оформлению</w:t>
            </w:r>
            <w:ins w:id="96" w:author="Хасанова Елена Эдуардовна" w:date="2026-09-02T14:36:00Z">
              <w:r w:rsidR="00782445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t xml:space="preserve"> документов</w:t>
              </w:r>
            </w:ins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, бланки заявлений и образцы их заполнения, образец доверенности. В разделе «Электронные сервисы» есть возможность предварительной проверки направляемых документов на пенсионные выплаты из ЕНПФ.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0D4E02" w:rsidRPr="000D4E02" w:rsidTr="000D4E02">
        <w:trPr>
          <w:jc w:val="center"/>
        </w:trPr>
        <w:tc>
          <w:tcPr>
            <w:tcW w:w="10205" w:type="dxa"/>
          </w:tcPr>
          <w:p w:rsidR="000D4E02" w:rsidRPr="000D4E02" w:rsidRDefault="000D4E02" w:rsidP="000D4E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D4E02" w:rsidRPr="000D4E02" w:rsidRDefault="000D4E02" w:rsidP="000D4E02">
      <w:pPr>
        <w:tabs>
          <w:tab w:val="left" w:pos="3756"/>
          <w:tab w:val="left" w:pos="78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4E02">
        <w:rPr>
          <w:rFonts w:ascii="Times New Roman" w:eastAsia="Calibri" w:hAnsi="Times New Roman" w:cs="Times New Roman"/>
          <w:i/>
          <w:sz w:val="20"/>
          <w:szCs w:val="20"/>
        </w:rPr>
        <w:t xml:space="preserve">ЕНПФ создан 22 августа 2013 года на базе АО «НПФ «ГНПФ». Учредителем и акционером ЕНПФ является Правительство Республики Казахстан в лице ГУ «Комитет государственного имущества и приватизации» Министерства финансов Республики Казахстан. Доверительное управление пенсионными активами ЕНПФ осуществляет Национальный Банк Республики Казахстан. В соответствии с пенсионным законодательством ЕНПФ </w:t>
      </w:r>
      <w:r w:rsidRPr="000D4E02">
        <w:rPr>
          <w:rFonts w:ascii="Times New Roman" w:eastAsia="Calibri" w:hAnsi="Times New Roman" w:cs="Times New Roman"/>
          <w:i/>
          <w:color w:val="000000"/>
          <w:sz w:val="20"/>
          <w:szCs w:val="20"/>
          <w:lang w:eastAsia="ru-RU"/>
        </w:rPr>
        <w:t xml:space="preserve">осуществляет привлечение обязательных пенсионных взносов, обязательных пенсионных взносов работодателя, обязательных профессиональных пенсионных взносов, добровольных пенсионных взносов, а также зачисление и учет добровольных пенсионных взносов, сформированных за счет невостребованной суммы гарантийного возмещения по гарантируемому депозиту, перечисленной организацией, осуществляющей обязательное гарантирование депозитов, в соответствии с Законом Республики Казахстан "Об обязательном гарантировании депозитов, размещенных в банках второго уровня Республики Казахстан", обеспечивает осуществление пенсионных выплат. Также Фонд осуществляет учет целевых активов и целевых требований, учет и зачисление целевых накоплений (ЦН) на целевые накопительные счета, выплат ЦН их получателю на банковские счета, учет возвратов ЦН в порядке, определенном Правительством Республики Казахстан в рамках программы «Национальный фонд – детям». </w:t>
      </w:r>
      <w:r w:rsidRPr="000D4E02">
        <w:rPr>
          <w:rFonts w:ascii="Times New Roman" w:eastAsia="Calibri" w:hAnsi="Times New Roman" w:cs="Times New Roman"/>
          <w:i/>
          <w:sz w:val="20"/>
          <w:szCs w:val="20"/>
        </w:rPr>
        <w:t xml:space="preserve">(Подробнее на </w:t>
      </w:r>
      <w:hyperlink r:id="rId7" w:history="1">
        <w:r w:rsidRPr="000D4E02">
          <w:rPr>
            <w:rFonts w:ascii="Times New Roman" w:eastAsia="Calibri" w:hAnsi="Times New Roman" w:cs="Times New Roman"/>
            <w:i/>
            <w:color w:val="001CAC"/>
            <w:sz w:val="20"/>
            <w:szCs w:val="20"/>
          </w:rPr>
          <w:t>www.enpf.kz</w:t>
        </w:r>
      </w:hyperlink>
      <w:r w:rsidRPr="000D4E02">
        <w:rPr>
          <w:rFonts w:ascii="Times New Roman" w:eastAsia="Calibri" w:hAnsi="Times New Roman" w:cs="Times New Roman"/>
          <w:i/>
          <w:sz w:val="20"/>
          <w:szCs w:val="20"/>
        </w:rPr>
        <w:t>).</w:t>
      </w:r>
    </w:p>
    <w:p w:rsidR="000D4E02" w:rsidRPr="000D4E02" w:rsidRDefault="000D4E02" w:rsidP="000D4E02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0D4E02" w:rsidRPr="000D4E02" w:rsidRDefault="000D4E02" w:rsidP="000D4E02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0D4E02" w:rsidRPr="000D4E02" w:rsidRDefault="000D4E02" w:rsidP="000D4E02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0D4E02" w:rsidRPr="000D4E02" w:rsidRDefault="000D4E02" w:rsidP="000D4E02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0D4E02" w:rsidRPr="000D4E02" w:rsidRDefault="000D4E02" w:rsidP="000D4E02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0D4E02" w:rsidRPr="000D4E02" w:rsidRDefault="000D4E02" w:rsidP="000D4E02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Pr="005B4387" w:rsidRDefault="00464AE8" w:rsidP="005B4387">
      <w:pPr>
        <w:pStyle w:val="a5"/>
        <w:rPr>
          <w:rFonts w:ascii="Times New Roman" w:hAnsi="Times New Roman"/>
          <w:sz w:val="24"/>
        </w:rPr>
      </w:pPr>
    </w:p>
    <w:sectPr w:rsidR="00464AE8" w:rsidRPr="005B4387" w:rsidSect="00464AE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29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0777" w:rsidRDefault="00E50777" w:rsidP="005E4B51">
      <w:pPr>
        <w:spacing w:after="0" w:line="240" w:lineRule="auto"/>
      </w:pPr>
      <w:r>
        <w:separator/>
      </w:r>
    </w:p>
  </w:endnote>
  <w:endnote w:type="continuationSeparator" w:id="0">
    <w:p w:rsidR="00E50777" w:rsidRDefault="00E50777" w:rsidP="005E4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4AE8" w:rsidRPr="00464AE8" w:rsidRDefault="00464AE8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B51" w:rsidRPr="00464AE8" w:rsidRDefault="005E4B51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0777" w:rsidRDefault="00E50777" w:rsidP="005E4B51">
      <w:pPr>
        <w:spacing w:after="0" w:line="240" w:lineRule="auto"/>
      </w:pPr>
      <w:r>
        <w:separator/>
      </w:r>
    </w:p>
  </w:footnote>
  <w:footnote w:type="continuationSeparator" w:id="0">
    <w:p w:rsidR="00E50777" w:rsidRDefault="00E50777" w:rsidP="005E4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4AE8" w:rsidRDefault="00464AE8" w:rsidP="00464AE8">
    <w:pPr>
      <w:spacing w:after="0" w:line="240" w:lineRule="auto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2" name="Рисунок 2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003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:rsidR="00464AE8" w:rsidRPr="004A105B" w:rsidRDefault="00464AE8" w:rsidP="00464AE8">
    <w:pPr>
      <w:tabs>
        <w:tab w:val="left" w:pos="6379"/>
      </w:tabs>
      <w:spacing w:after="0" w:line="240" w:lineRule="auto"/>
      <w:ind w:left="6379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4A105B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4A105B">
      <w:rPr>
        <w:rFonts w:ascii="Times New Roman" w:hAnsi="Times New Roman"/>
        <w:sz w:val="24"/>
        <w:szCs w:val="24"/>
        <w:lang w:val="en-US" w:eastAsia="ru-RU"/>
      </w:rPr>
      <w:t xml:space="preserve">: </w:t>
    </w:r>
    <w:r w:rsidR="00B73417">
      <w:fldChar w:fldCharType="begin"/>
    </w:r>
    <w:r w:rsidR="00B73417" w:rsidRPr="0000221A">
      <w:rPr>
        <w:lang w:val="en-US"/>
        <w:rPrChange w:id="97" w:author="Хасанова Елена Эдуардовна" w:date="2026-09-02T14:48:00Z">
          <w:rPr/>
        </w:rPrChange>
      </w:rPr>
      <w:instrText xml:space="preserve"> HYPERLINK "http://www.enpf.kz" </w:instrText>
    </w:r>
    <w:r w:rsidR="00B73417">
      <w:fldChar w:fldCharType="separate"/>
    </w:r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www</w:t>
    </w:r>
    <w:r w:rsidRPr="004A105B">
      <w:rPr>
        <w:rStyle w:val="a7"/>
        <w:rFonts w:ascii="Times New Roman" w:hAnsi="Times New Roman"/>
        <w:sz w:val="24"/>
        <w:szCs w:val="24"/>
        <w:lang w:val="en-US" w:eastAsia="ru-RU"/>
      </w:rPr>
      <w:t>.</w:t>
    </w:r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enpf</w:t>
    </w:r>
    <w:r w:rsidRPr="004A105B">
      <w:rPr>
        <w:rStyle w:val="a7"/>
        <w:rFonts w:ascii="Times New Roman" w:hAnsi="Times New Roman"/>
        <w:sz w:val="24"/>
        <w:szCs w:val="24"/>
        <w:lang w:val="en-US" w:eastAsia="ru-RU"/>
      </w:rPr>
      <w:t>.</w:t>
    </w:r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kz</w:t>
    </w:r>
    <w:r w:rsidR="00B73417">
      <w:rPr>
        <w:rStyle w:val="a7"/>
        <w:rFonts w:ascii="Times New Roman" w:hAnsi="Times New Roman"/>
        <w:sz w:val="24"/>
        <w:szCs w:val="24"/>
        <w:lang w:val="en-US" w:eastAsia="ru-RU"/>
      </w:rPr>
      <w:fldChar w:fldCharType="end"/>
    </w:r>
    <w:r w:rsidRPr="004A105B">
      <w:rPr>
        <w:rFonts w:ascii="Times New Roman" w:hAnsi="Times New Roman"/>
        <w:sz w:val="24"/>
        <w:szCs w:val="24"/>
        <w:lang w:val="en-US" w:eastAsia="ru-RU"/>
      </w:rPr>
      <w:t xml:space="preserve"> </w:t>
    </w:r>
  </w:p>
  <w:p w:rsidR="00464AE8" w:rsidRDefault="00464AE8" w:rsidP="00464AE8">
    <w:pPr>
      <w:spacing w:after="0" w:line="240" w:lineRule="auto"/>
      <w:ind w:left="6663"/>
      <w:jc w:val="right"/>
      <w:rPr>
        <w:rFonts w:ascii="Times New Roman" w:hAnsi="Times New Roman"/>
        <w:bCs/>
        <w:color w:val="1F497D" w:themeColor="text2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5E4B51">
      <w:rPr>
        <w:rFonts w:ascii="Times New Roman" w:hAnsi="Times New Roman"/>
        <w:bCs/>
        <w:color w:val="1F497D" w:themeColor="text2"/>
        <w:sz w:val="24"/>
        <w:szCs w:val="24"/>
        <w:lang w:val="en-US" w:eastAsia="ru-RU"/>
      </w:rPr>
      <w:t>enpf.kz</w:t>
    </w:r>
  </w:p>
  <w:p w:rsidR="00464AE8" w:rsidRDefault="003328BD" w:rsidP="00464AE8">
    <w:r>
      <w:rPr>
        <w:rFonts w:ascii="Times New Roman" w:hAnsi="Times New Roman"/>
        <w:bCs/>
        <w:noProof/>
        <w:color w:val="1F497D" w:themeColor="text2"/>
        <w:sz w:val="24"/>
        <w:szCs w:val="24"/>
        <w:lang w:eastAsia="ru-RU"/>
      </w:rPr>
      <mc:AlternateContent>
        <mc:Choice Requires="wps">
          <w:drawing>
            <wp:anchor distT="4294967292" distB="4294967292" distL="114300" distR="114300" simplePos="0" relativeHeight="251663360" behindDoc="0" locked="0" layoutInCell="1" allowOverlap="1">
              <wp:simplePos x="0" y="0"/>
              <wp:positionH relativeFrom="column">
                <wp:posOffset>13335</wp:posOffset>
              </wp:positionH>
              <wp:positionV relativeFrom="paragraph">
                <wp:posOffset>71754</wp:posOffset>
              </wp:positionV>
              <wp:extent cx="6486525" cy="0"/>
              <wp:effectExtent l="0" t="0" r="9525" b="0"/>
              <wp:wrapNone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9A72463" id="Line 1" o:spid="_x0000_s1026" style="position:absolute;z-index:25166336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.05pt,5.65pt" to="511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B51" w:rsidRDefault="005E4B51" w:rsidP="005E4B51">
    <w:pPr>
      <w:spacing w:after="0" w:line="240" w:lineRule="auto"/>
      <w:ind w:firstLine="708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1" name="Рисунок 1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003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:rsidR="005E4B51" w:rsidRPr="00782445" w:rsidRDefault="005E4B51" w:rsidP="005E4B51">
    <w:pPr>
      <w:spacing w:after="0" w:line="240" w:lineRule="auto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782445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782445">
      <w:rPr>
        <w:rFonts w:ascii="Times New Roman" w:hAnsi="Times New Roman"/>
        <w:sz w:val="24"/>
        <w:szCs w:val="24"/>
        <w:lang w:val="en-US" w:eastAsia="ru-RU"/>
      </w:rPr>
      <w:t xml:space="preserve">: </w:t>
    </w:r>
    <w:r w:rsidR="00B73417">
      <w:fldChar w:fldCharType="begin"/>
    </w:r>
    <w:r w:rsidR="00B73417" w:rsidRPr="0000221A">
      <w:rPr>
        <w:lang w:val="en-US"/>
        <w:rPrChange w:id="98" w:author="Хасанова Елена Эдуардовна" w:date="2026-09-02T14:48:00Z">
          <w:rPr/>
        </w:rPrChange>
      </w:rPr>
      <w:instrText xml:space="preserve"> HYPERLINK "http://www.enpf.kz" </w:instrText>
    </w:r>
    <w:r w:rsidR="00B73417">
      <w:fldChar w:fldCharType="separate"/>
    </w:r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www</w:t>
    </w:r>
    <w:r w:rsidRPr="00782445">
      <w:rPr>
        <w:rStyle w:val="a7"/>
        <w:rFonts w:ascii="Times New Roman" w:hAnsi="Times New Roman"/>
        <w:sz w:val="24"/>
        <w:szCs w:val="24"/>
        <w:lang w:val="en-US" w:eastAsia="ru-RU"/>
      </w:rPr>
      <w:t>.</w:t>
    </w:r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enpf</w:t>
    </w:r>
    <w:r w:rsidRPr="00782445">
      <w:rPr>
        <w:rStyle w:val="a7"/>
        <w:rFonts w:ascii="Times New Roman" w:hAnsi="Times New Roman"/>
        <w:sz w:val="24"/>
        <w:szCs w:val="24"/>
        <w:lang w:val="en-US" w:eastAsia="ru-RU"/>
      </w:rPr>
      <w:t>.</w:t>
    </w:r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kz</w:t>
    </w:r>
    <w:r w:rsidR="00B73417">
      <w:rPr>
        <w:rStyle w:val="a7"/>
        <w:rFonts w:ascii="Times New Roman" w:hAnsi="Times New Roman"/>
        <w:sz w:val="24"/>
        <w:szCs w:val="24"/>
        <w:lang w:val="en-US" w:eastAsia="ru-RU"/>
      </w:rPr>
      <w:fldChar w:fldCharType="end"/>
    </w:r>
    <w:r w:rsidR="00BC62FF" w:rsidRPr="00782445">
      <w:rPr>
        <w:rFonts w:ascii="Times New Roman" w:hAnsi="Times New Roman"/>
        <w:sz w:val="24"/>
        <w:szCs w:val="24"/>
        <w:lang w:val="en-US" w:eastAsia="ru-RU"/>
      </w:rPr>
      <w:t xml:space="preserve"> </w:t>
    </w:r>
  </w:p>
  <w:p w:rsidR="005E4B51" w:rsidRDefault="005E4B51" w:rsidP="005E4B51">
    <w:pPr>
      <w:spacing w:after="0" w:line="240" w:lineRule="auto"/>
      <w:jc w:val="right"/>
      <w:rPr>
        <w:rFonts w:ascii="Times New Roman" w:hAnsi="Times New Roman"/>
        <w:bCs/>
        <w:color w:val="1F497D" w:themeColor="text2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5E4B51">
      <w:rPr>
        <w:rFonts w:ascii="Times New Roman" w:hAnsi="Times New Roman"/>
        <w:bCs/>
        <w:color w:val="1F497D" w:themeColor="text2"/>
        <w:sz w:val="24"/>
        <w:szCs w:val="24"/>
        <w:lang w:val="en-US" w:eastAsia="ru-RU"/>
      </w:rPr>
      <w:t>enpf.kz</w:t>
    </w:r>
  </w:p>
  <w:p w:rsidR="005E4B51" w:rsidRDefault="003328BD" w:rsidP="005E4B51">
    <w:pPr>
      <w:spacing w:after="0" w:line="240" w:lineRule="auto"/>
      <w:jc w:val="right"/>
      <w:rPr>
        <w:rFonts w:ascii="Times New Roman" w:hAnsi="Times New Roman"/>
        <w:bCs/>
        <w:color w:val="1F497D" w:themeColor="text2"/>
        <w:sz w:val="24"/>
        <w:szCs w:val="24"/>
        <w:lang w:val="en-US" w:eastAsia="ru-RU"/>
      </w:rPr>
    </w:pPr>
    <w:r>
      <w:rPr>
        <w:rFonts w:ascii="Times New Roman" w:hAnsi="Times New Roman"/>
        <w:bCs/>
        <w:noProof/>
        <w:color w:val="1F497D" w:themeColor="text2"/>
        <w:sz w:val="24"/>
        <w:szCs w:val="24"/>
        <w:lang w:eastAsia="ru-RU"/>
      </w:rPr>
      <mc:AlternateContent>
        <mc:Choice Requires="wps">
          <w:drawing>
            <wp:anchor distT="4294967292" distB="4294967292" distL="114300" distR="114300" simplePos="0" relativeHeight="251660288" behindDoc="0" locked="0" layoutInCell="1" allowOverlap="1">
              <wp:simplePos x="0" y="0"/>
              <wp:positionH relativeFrom="column">
                <wp:posOffset>13335</wp:posOffset>
              </wp:positionH>
              <wp:positionV relativeFrom="paragraph">
                <wp:posOffset>81279</wp:posOffset>
              </wp:positionV>
              <wp:extent cx="6486525" cy="0"/>
              <wp:effectExtent l="0" t="0" r="9525" b="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A429FFC" id="Line 1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.05pt,6.4pt" to="511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61151"/>
    <w:multiLevelType w:val="hybridMultilevel"/>
    <w:tmpl w:val="ABBA95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EC5E14"/>
    <w:multiLevelType w:val="hybridMultilevel"/>
    <w:tmpl w:val="DB2820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Хасанова Елена Эдуардовна">
    <w15:presenceInfo w15:providerId="AD" w15:userId="S-1-5-21-2238099014-290526742-4214707778-1561"/>
  </w15:person>
  <w15:person w15:author="Рахимова Нургуль Есентаевна">
    <w15:presenceInfo w15:providerId="AD" w15:userId="S-1-5-21-2238099014-290526742-4214707778-129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trackRevisions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DD2"/>
    <w:rsid w:val="0000221A"/>
    <w:rsid w:val="00011245"/>
    <w:rsid w:val="00012A9C"/>
    <w:rsid w:val="00014930"/>
    <w:rsid w:val="00016B89"/>
    <w:rsid w:val="000411A2"/>
    <w:rsid w:val="00047DCD"/>
    <w:rsid w:val="00051204"/>
    <w:rsid w:val="000557FA"/>
    <w:rsid w:val="00064624"/>
    <w:rsid w:val="0006579F"/>
    <w:rsid w:val="00074864"/>
    <w:rsid w:val="00075B28"/>
    <w:rsid w:val="00087078"/>
    <w:rsid w:val="00090AA9"/>
    <w:rsid w:val="00091830"/>
    <w:rsid w:val="00091966"/>
    <w:rsid w:val="000A15D0"/>
    <w:rsid w:val="000A2A6A"/>
    <w:rsid w:val="000D026B"/>
    <w:rsid w:val="000D4E02"/>
    <w:rsid w:val="000E4A2B"/>
    <w:rsid w:val="000E4FC3"/>
    <w:rsid w:val="000F62B2"/>
    <w:rsid w:val="00101681"/>
    <w:rsid w:val="001100AC"/>
    <w:rsid w:val="001143C8"/>
    <w:rsid w:val="00114529"/>
    <w:rsid w:val="00116A10"/>
    <w:rsid w:val="00121D18"/>
    <w:rsid w:val="00121EB4"/>
    <w:rsid w:val="001233A9"/>
    <w:rsid w:val="00155CB6"/>
    <w:rsid w:val="00156FA7"/>
    <w:rsid w:val="00162CCD"/>
    <w:rsid w:val="001679B4"/>
    <w:rsid w:val="001A252A"/>
    <w:rsid w:val="001B18B3"/>
    <w:rsid w:val="001B2521"/>
    <w:rsid w:val="001B3E3C"/>
    <w:rsid w:val="001B5DAC"/>
    <w:rsid w:val="001B60B1"/>
    <w:rsid w:val="001C0BF0"/>
    <w:rsid w:val="001C7996"/>
    <w:rsid w:val="001E17B7"/>
    <w:rsid w:val="00213FDB"/>
    <w:rsid w:val="00216F6C"/>
    <w:rsid w:val="002177CB"/>
    <w:rsid w:val="002202E9"/>
    <w:rsid w:val="00226406"/>
    <w:rsid w:val="00230EC4"/>
    <w:rsid w:val="00234249"/>
    <w:rsid w:val="00234B02"/>
    <w:rsid w:val="0023696B"/>
    <w:rsid w:val="00237FF4"/>
    <w:rsid w:val="00251FF3"/>
    <w:rsid w:val="00254282"/>
    <w:rsid w:val="002632FD"/>
    <w:rsid w:val="00272A93"/>
    <w:rsid w:val="00281C53"/>
    <w:rsid w:val="00283E98"/>
    <w:rsid w:val="0029769A"/>
    <w:rsid w:val="002F1A10"/>
    <w:rsid w:val="002F5A82"/>
    <w:rsid w:val="00300D07"/>
    <w:rsid w:val="0030300E"/>
    <w:rsid w:val="0030377A"/>
    <w:rsid w:val="0032074D"/>
    <w:rsid w:val="00320D69"/>
    <w:rsid w:val="00321E04"/>
    <w:rsid w:val="003221B8"/>
    <w:rsid w:val="003328BD"/>
    <w:rsid w:val="00337F14"/>
    <w:rsid w:val="0034624B"/>
    <w:rsid w:val="00353FAE"/>
    <w:rsid w:val="00354547"/>
    <w:rsid w:val="00365A51"/>
    <w:rsid w:val="00380994"/>
    <w:rsid w:val="0038480D"/>
    <w:rsid w:val="00391897"/>
    <w:rsid w:val="003D2209"/>
    <w:rsid w:val="003D4551"/>
    <w:rsid w:val="003E27CF"/>
    <w:rsid w:val="003E615B"/>
    <w:rsid w:val="00415482"/>
    <w:rsid w:val="00430239"/>
    <w:rsid w:val="00453C32"/>
    <w:rsid w:val="004544CE"/>
    <w:rsid w:val="004570AE"/>
    <w:rsid w:val="0046200B"/>
    <w:rsid w:val="00464AE8"/>
    <w:rsid w:val="004657D6"/>
    <w:rsid w:val="00473977"/>
    <w:rsid w:val="00476FBF"/>
    <w:rsid w:val="00487156"/>
    <w:rsid w:val="00495A3F"/>
    <w:rsid w:val="00497D98"/>
    <w:rsid w:val="004A105B"/>
    <w:rsid w:val="004A5A4B"/>
    <w:rsid w:val="004A6C05"/>
    <w:rsid w:val="004A7C1F"/>
    <w:rsid w:val="004B2E28"/>
    <w:rsid w:val="004B59B5"/>
    <w:rsid w:val="004C1C56"/>
    <w:rsid w:val="004C3479"/>
    <w:rsid w:val="004E3880"/>
    <w:rsid w:val="005049F2"/>
    <w:rsid w:val="00507621"/>
    <w:rsid w:val="00514A67"/>
    <w:rsid w:val="00520C25"/>
    <w:rsid w:val="00524FE1"/>
    <w:rsid w:val="005275F9"/>
    <w:rsid w:val="0053045B"/>
    <w:rsid w:val="00533B09"/>
    <w:rsid w:val="00536ED6"/>
    <w:rsid w:val="00561A18"/>
    <w:rsid w:val="00561E16"/>
    <w:rsid w:val="00565B57"/>
    <w:rsid w:val="00571680"/>
    <w:rsid w:val="00571A80"/>
    <w:rsid w:val="0057486E"/>
    <w:rsid w:val="005835BE"/>
    <w:rsid w:val="005A5471"/>
    <w:rsid w:val="005B4387"/>
    <w:rsid w:val="005C45A6"/>
    <w:rsid w:val="005C5635"/>
    <w:rsid w:val="005D205B"/>
    <w:rsid w:val="005D5BBE"/>
    <w:rsid w:val="005E4B51"/>
    <w:rsid w:val="005F1124"/>
    <w:rsid w:val="005F70D1"/>
    <w:rsid w:val="0060788B"/>
    <w:rsid w:val="00615216"/>
    <w:rsid w:val="00616B64"/>
    <w:rsid w:val="0061773A"/>
    <w:rsid w:val="00617D6B"/>
    <w:rsid w:val="00640B4F"/>
    <w:rsid w:val="00640F8A"/>
    <w:rsid w:val="0064347C"/>
    <w:rsid w:val="00651BC7"/>
    <w:rsid w:val="00654A0B"/>
    <w:rsid w:val="006637D8"/>
    <w:rsid w:val="006643B4"/>
    <w:rsid w:val="00665361"/>
    <w:rsid w:val="00670897"/>
    <w:rsid w:val="00672A6D"/>
    <w:rsid w:val="00684607"/>
    <w:rsid w:val="00685E5F"/>
    <w:rsid w:val="00696794"/>
    <w:rsid w:val="006A06C2"/>
    <w:rsid w:val="006B28A6"/>
    <w:rsid w:val="006B2CB6"/>
    <w:rsid w:val="006C1C56"/>
    <w:rsid w:val="006C2BC6"/>
    <w:rsid w:val="006C545F"/>
    <w:rsid w:val="006C776A"/>
    <w:rsid w:val="006E6E25"/>
    <w:rsid w:val="006E714C"/>
    <w:rsid w:val="006F201B"/>
    <w:rsid w:val="006F7120"/>
    <w:rsid w:val="007076B0"/>
    <w:rsid w:val="00742C16"/>
    <w:rsid w:val="0076044E"/>
    <w:rsid w:val="00767EFA"/>
    <w:rsid w:val="00776F16"/>
    <w:rsid w:val="0078200A"/>
    <w:rsid w:val="00782445"/>
    <w:rsid w:val="00786221"/>
    <w:rsid w:val="007928C1"/>
    <w:rsid w:val="00794D5C"/>
    <w:rsid w:val="007955C6"/>
    <w:rsid w:val="00795918"/>
    <w:rsid w:val="007B5726"/>
    <w:rsid w:val="007C09CE"/>
    <w:rsid w:val="007C157D"/>
    <w:rsid w:val="007C469A"/>
    <w:rsid w:val="007E0E94"/>
    <w:rsid w:val="007E3DD2"/>
    <w:rsid w:val="007E5FDC"/>
    <w:rsid w:val="007F384C"/>
    <w:rsid w:val="00802CD1"/>
    <w:rsid w:val="0080418E"/>
    <w:rsid w:val="00814451"/>
    <w:rsid w:val="00830CA9"/>
    <w:rsid w:val="0083202A"/>
    <w:rsid w:val="008500C7"/>
    <w:rsid w:val="00872C3D"/>
    <w:rsid w:val="008811F0"/>
    <w:rsid w:val="00883723"/>
    <w:rsid w:val="00887548"/>
    <w:rsid w:val="00887AC4"/>
    <w:rsid w:val="00897B17"/>
    <w:rsid w:val="008B72B7"/>
    <w:rsid w:val="008C3256"/>
    <w:rsid w:val="008C3FD0"/>
    <w:rsid w:val="008E2CBE"/>
    <w:rsid w:val="008F39BE"/>
    <w:rsid w:val="00924170"/>
    <w:rsid w:val="009256AC"/>
    <w:rsid w:val="00934AFB"/>
    <w:rsid w:val="00936283"/>
    <w:rsid w:val="009363EE"/>
    <w:rsid w:val="009364D2"/>
    <w:rsid w:val="00957CF0"/>
    <w:rsid w:val="009660AC"/>
    <w:rsid w:val="009670F4"/>
    <w:rsid w:val="0097347F"/>
    <w:rsid w:val="009841C1"/>
    <w:rsid w:val="0098553F"/>
    <w:rsid w:val="00996CA4"/>
    <w:rsid w:val="009A5874"/>
    <w:rsid w:val="009B0E3D"/>
    <w:rsid w:val="009D21C7"/>
    <w:rsid w:val="009E3BF0"/>
    <w:rsid w:val="009E6EF7"/>
    <w:rsid w:val="009F7226"/>
    <w:rsid w:val="00A00218"/>
    <w:rsid w:val="00A057D4"/>
    <w:rsid w:val="00A15B79"/>
    <w:rsid w:val="00A21091"/>
    <w:rsid w:val="00A331E0"/>
    <w:rsid w:val="00A41883"/>
    <w:rsid w:val="00A467A2"/>
    <w:rsid w:val="00A64848"/>
    <w:rsid w:val="00A86006"/>
    <w:rsid w:val="00AC23E7"/>
    <w:rsid w:val="00AF55B5"/>
    <w:rsid w:val="00B03B32"/>
    <w:rsid w:val="00B053EA"/>
    <w:rsid w:val="00B1637A"/>
    <w:rsid w:val="00B17115"/>
    <w:rsid w:val="00B26ADF"/>
    <w:rsid w:val="00B27D4E"/>
    <w:rsid w:val="00B31821"/>
    <w:rsid w:val="00B3572D"/>
    <w:rsid w:val="00B5660D"/>
    <w:rsid w:val="00B7187F"/>
    <w:rsid w:val="00B71E85"/>
    <w:rsid w:val="00B73417"/>
    <w:rsid w:val="00BA04FF"/>
    <w:rsid w:val="00BC62FF"/>
    <w:rsid w:val="00BD55E6"/>
    <w:rsid w:val="00BD59C7"/>
    <w:rsid w:val="00BE5B7F"/>
    <w:rsid w:val="00BE6AB5"/>
    <w:rsid w:val="00BE7BB3"/>
    <w:rsid w:val="00BF0ABB"/>
    <w:rsid w:val="00BF52F3"/>
    <w:rsid w:val="00C01112"/>
    <w:rsid w:val="00C07C71"/>
    <w:rsid w:val="00C12125"/>
    <w:rsid w:val="00C12DF1"/>
    <w:rsid w:val="00C248FF"/>
    <w:rsid w:val="00C2522D"/>
    <w:rsid w:val="00C25FC4"/>
    <w:rsid w:val="00C30258"/>
    <w:rsid w:val="00C36395"/>
    <w:rsid w:val="00C426AA"/>
    <w:rsid w:val="00C43293"/>
    <w:rsid w:val="00C50F7C"/>
    <w:rsid w:val="00C542A3"/>
    <w:rsid w:val="00C55E9F"/>
    <w:rsid w:val="00C61E2A"/>
    <w:rsid w:val="00C9370F"/>
    <w:rsid w:val="00C96AC3"/>
    <w:rsid w:val="00CA0D11"/>
    <w:rsid w:val="00CA6402"/>
    <w:rsid w:val="00CA7209"/>
    <w:rsid w:val="00CD2746"/>
    <w:rsid w:val="00CD5FD1"/>
    <w:rsid w:val="00CE1C34"/>
    <w:rsid w:val="00CF4B77"/>
    <w:rsid w:val="00CF66E6"/>
    <w:rsid w:val="00D15237"/>
    <w:rsid w:val="00D157FB"/>
    <w:rsid w:val="00D16C7C"/>
    <w:rsid w:val="00D26FC5"/>
    <w:rsid w:val="00D27DBF"/>
    <w:rsid w:val="00D36C06"/>
    <w:rsid w:val="00D3765F"/>
    <w:rsid w:val="00D5377A"/>
    <w:rsid w:val="00D555EC"/>
    <w:rsid w:val="00D6370D"/>
    <w:rsid w:val="00D7014E"/>
    <w:rsid w:val="00D73C07"/>
    <w:rsid w:val="00DA5D56"/>
    <w:rsid w:val="00DB0181"/>
    <w:rsid w:val="00DB5501"/>
    <w:rsid w:val="00DD1CBE"/>
    <w:rsid w:val="00DF4931"/>
    <w:rsid w:val="00E0305F"/>
    <w:rsid w:val="00E06C7D"/>
    <w:rsid w:val="00E2106D"/>
    <w:rsid w:val="00E21A06"/>
    <w:rsid w:val="00E35D91"/>
    <w:rsid w:val="00E44941"/>
    <w:rsid w:val="00E50777"/>
    <w:rsid w:val="00E7288A"/>
    <w:rsid w:val="00E93AFD"/>
    <w:rsid w:val="00E97BC3"/>
    <w:rsid w:val="00EA30FE"/>
    <w:rsid w:val="00EA7736"/>
    <w:rsid w:val="00EB1110"/>
    <w:rsid w:val="00EB5734"/>
    <w:rsid w:val="00EC2BD4"/>
    <w:rsid w:val="00EC47C0"/>
    <w:rsid w:val="00EE03DE"/>
    <w:rsid w:val="00EE13B1"/>
    <w:rsid w:val="00EE1A52"/>
    <w:rsid w:val="00EF62DD"/>
    <w:rsid w:val="00EF6A3B"/>
    <w:rsid w:val="00F13006"/>
    <w:rsid w:val="00F20C12"/>
    <w:rsid w:val="00F2672E"/>
    <w:rsid w:val="00F2682D"/>
    <w:rsid w:val="00F314B9"/>
    <w:rsid w:val="00F325AE"/>
    <w:rsid w:val="00F678B0"/>
    <w:rsid w:val="00F71DB5"/>
    <w:rsid w:val="00F722B1"/>
    <w:rsid w:val="00F74353"/>
    <w:rsid w:val="00F860E2"/>
    <w:rsid w:val="00F901B5"/>
    <w:rsid w:val="00F9351C"/>
    <w:rsid w:val="00FA7A10"/>
    <w:rsid w:val="00FB0020"/>
    <w:rsid w:val="00FB5BFB"/>
    <w:rsid w:val="00FB62C0"/>
    <w:rsid w:val="00FB67AB"/>
    <w:rsid w:val="00FB7826"/>
    <w:rsid w:val="00FC7450"/>
    <w:rsid w:val="00FD20A1"/>
    <w:rsid w:val="00FE5624"/>
    <w:rsid w:val="00FF2A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90438B6-B6B9-41BC-B440-9AD4077A6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06D"/>
    <w:pPr>
      <w:spacing w:after="160" w:line="25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4387"/>
    <w:pPr>
      <w:tabs>
        <w:tab w:val="center" w:pos="4153"/>
        <w:tab w:val="right" w:pos="8306"/>
      </w:tabs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Верхний колонтитул Знак"/>
    <w:link w:val="a3"/>
    <w:rsid w:val="005B4387"/>
    <w:rPr>
      <w:rFonts w:ascii="Calibri" w:eastAsia="Calibri" w:hAnsi="Calibri" w:cs="Times New Roman"/>
      <w:sz w:val="20"/>
      <w:szCs w:val="20"/>
    </w:rPr>
  </w:style>
  <w:style w:type="paragraph" w:styleId="a5">
    <w:name w:val="No Spacing"/>
    <w:uiPriority w:val="1"/>
    <w:qFormat/>
    <w:rsid w:val="005B4387"/>
    <w:rPr>
      <w:sz w:val="22"/>
      <w:szCs w:val="22"/>
      <w:lang w:eastAsia="en-US"/>
    </w:rPr>
  </w:style>
  <w:style w:type="paragraph" w:styleId="a6">
    <w:name w:val="Normal (Web)"/>
    <w:basedOn w:val="a"/>
    <w:uiPriority w:val="99"/>
    <w:rsid w:val="00087078"/>
    <w:pPr>
      <w:spacing w:before="100" w:beforeAutospacing="1" w:after="100" w:afterAutospacing="1" w:line="276" w:lineRule="auto"/>
    </w:pPr>
    <w:rPr>
      <w:rFonts w:ascii="Verdana" w:eastAsia="Calibri" w:hAnsi="Verdana" w:cs="Times New Roman"/>
      <w:sz w:val="16"/>
      <w:szCs w:val="16"/>
    </w:rPr>
  </w:style>
  <w:style w:type="character" w:styleId="a7">
    <w:name w:val="Hyperlink"/>
    <w:uiPriority w:val="99"/>
    <w:rsid w:val="00087078"/>
    <w:rPr>
      <w:strike w:val="0"/>
      <w:dstrike w:val="0"/>
      <w:color w:val="001CAC"/>
      <w:u w:val="none"/>
      <w:effect w:val="none"/>
    </w:rPr>
  </w:style>
  <w:style w:type="character" w:customStyle="1" w:styleId="s0">
    <w:name w:val="s0"/>
    <w:rsid w:val="00D5377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8">
    <w:name w:val="Balloon Text"/>
    <w:basedOn w:val="a"/>
    <w:link w:val="a9"/>
    <w:uiPriority w:val="99"/>
    <w:semiHidden/>
    <w:unhideWhenUsed/>
    <w:rsid w:val="003E27C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3E27CF"/>
    <w:rPr>
      <w:rFonts w:ascii="Segoe UI" w:hAnsi="Segoe UI" w:cs="Segoe UI"/>
      <w:sz w:val="18"/>
      <w:szCs w:val="18"/>
      <w:lang w:eastAsia="en-US"/>
    </w:rPr>
  </w:style>
  <w:style w:type="paragraph" w:styleId="aa">
    <w:name w:val="Revision"/>
    <w:hidden/>
    <w:uiPriority w:val="99"/>
    <w:semiHidden/>
    <w:rsid w:val="005C45A6"/>
    <w:rPr>
      <w:sz w:val="22"/>
      <w:szCs w:val="22"/>
      <w:lang w:eastAsia="en-US"/>
    </w:rPr>
  </w:style>
  <w:style w:type="character" w:styleId="ab">
    <w:name w:val="annotation reference"/>
    <w:basedOn w:val="a0"/>
    <w:uiPriority w:val="99"/>
    <w:semiHidden/>
    <w:unhideWhenUsed/>
    <w:rsid w:val="00C61E2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61E2A"/>
    <w:pPr>
      <w:spacing w:after="20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C61E2A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61E2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61E2A"/>
    <w:rPr>
      <w:b/>
      <w:bCs/>
      <w:lang w:eastAsia="en-US"/>
    </w:rPr>
  </w:style>
  <w:style w:type="paragraph" w:styleId="af0">
    <w:name w:val="footer"/>
    <w:basedOn w:val="a"/>
    <w:link w:val="af1"/>
    <w:uiPriority w:val="99"/>
    <w:unhideWhenUsed/>
    <w:rsid w:val="005E4B5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1">
    <w:name w:val="Нижний колонтитул Знак"/>
    <w:basedOn w:val="a0"/>
    <w:link w:val="af0"/>
    <w:uiPriority w:val="99"/>
    <w:rsid w:val="005E4B51"/>
    <w:rPr>
      <w:sz w:val="22"/>
      <w:szCs w:val="22"/>
      <w:lang w:eastAsia="en-US"/>
    </w:rPr>
  </w:style>
  <w:style w:type="table" w:styleId="af2">
    <w:name w:val="Table Grid"/>
    <w:basedOn w:val="a1"/>
    <w:uiPriority w:val="39"/>
    <w:rsid w:val="005E4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Абзац списка Знак"/>
    <w:aliases w:val="AC List 01 Знак,Содержание. 2 уровень Знак,Заголовок_3 Знак,Heading1 Знак,Colorful List - Accent 11 Знак,Colorful List - Accent 11CxSpLast Знак,H1-1 Знак,Заголовок3 Знак,Абзац Знак,Списки Знак,Bullet List Знак,FooterText Знак"/>
    <w:basedOn w:val="a0"/>
    <w:link w:val="af4"/>
    <w:uiPriority w:val="34"/>
    <w:qFormat/>
    <w:locked/>
    <w:rsid w:val="00D157FB"/>
    <w:rPr>
      <w:rFonts w:ascii="Times New Roman" w:eastAsia="Times New Roman" w:hAnsi="Times New Roman"/>
      <w:color w:val="000000"/>
      <w:sz w:val="24"/>
      <w:szCs w:val="24"/>
    </w:rPr>
  </w:style>
  <w:style w:type="paragraph" w:styleId="af4">
    <w:name w:val="List Paragraph"/>
    <w:aliases w:val="AC List 01,Содержание. 2 уровень,Заголовок_3,Heading1,Colorful List - Accent 11,Colorful List - Accent 11CxSpLast,H1-1,Заголовок3,Абзац,Списки,Bullet List,FooterText,numbered,List Paragraph,маркированный,Bullet 1,Use Case List Paragraph"/>
    <w:basedOn w:val="a"/>
    <w:link w:val="af3"/>
    <w:uiPriority w:val="34"/>
    <w:qFormat/>
    <w:rsid w:val="00D157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8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://www.enpf.k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temirtassov\Desktop\&#1058;&#1077;&#1082;&#1089;&#1090;&#1099;\&#1045;&#1053;&#1055;&#1060;%20&#1089;&#1091;&#107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ЕНПФ суд</Template>
  <TotalTime>0</TotalTime>
  <Pages>3</Pages>
  <Words>703</Words>
  <Characters>4975</Characters>
  <Application>Microsoft Office Word</Application>
  <DocSecurity>0</DocSecurity>
  <Lines>125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5698</CharactersWithSpaces>
  <SharedDoc>false</SharedDoc>
  <HLinks>
    <vt:vector size="6" baseType="variant">
      <vt:variant>
        <vt:i4>4522088</vt:i4>
      </vt:variant>
      <vt:variant>
        <vt:i4>0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Темиртасов Алмат Ануарбекулы</dc:creator>
  <cp:lastModifiedBy>Бекбердиев Бизах Арстамбаевич</cp:lastModifiedBy>
  <cp:revision>2</cp:revision>
  <dcterms:created xsi:type="dcterms:W3CDTF">2026-09-07T12:09:00Z</dcterms:created>
  <dcterms:modified xsi:type="dcterms:W3CDTF">2026-09-07T12:09:00Z</dcterms:modified>
</cp:coreProperties>
</file>