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DBA17" w14:textId="77777777" w:rsidR="0094143C" w:rsidRPr="00402947" w:rsidRDefault="0094143C" w:rsidP="00EC1A6C">
      <w:pPr>
        <w:spacing w:after="0" w:line="240" w:lineRule="auto"/>
        <w:ind w:firstLine="391"/>
        <w:jc w:val="right"/>
        <w:rPr>
          <w:rFonts w:ascii="Times New Roman" w:hAnsi="Times New Roman" w:cs="Times New Roman"/>
          <w:b/>
          <w:bCs/>
        </w:rPr>
      </w:pPr>
      <w:bookmarkStart w:id="0" w:name="_Hlk196827076"/>
    </w:p>
    <w:p w14:paraId="557BAFF8" w14:textId="0C69C433" w:rsidR="008C1CA1" w:rsidRPr="00B221C8" w:rsidRDefault="008C1CA1" w:rsidP="00EC1A6C">
      <w:pPr>
        <w:spacing w:after="0" w:line="240" w:lineRule="auto"/>
        <w:ind w:firstLine="391"/>
        <w:jc w:val="center"/>
        <w:rPr>
          <w:rFonts w:ascii="Times New Roman" w:hAnsi="Times New Roman" w:cs="Times New Roman"/>
          <w:b/>
          <w:bCs/>
        </w:rPr>
      </w:pPr>
      <w:r w:rsidRPr="00B221C8">
        <w:rPr>
          <w:rFonts w:ascii="Times New Roman" w:hAnsi="Times New Roman" w:cs="Times New Roman"/>
          <w:b/>
          <w:bCs/>
        </w:rPr>
        <w:t>СРАВНИТЕЛЬНАЯ ТАБЛИЦА</w:t>
      </w:r>
      <w:r w:rsidRPr="00B221C8">
        <w:rPr>
          <w:rFonts w:ascii="Times New Roman" w:hAnsi="Times New Roman" w:cs="Times New Roman"/>
          <w:b/>
          <w:bCs/>
        </w:rPr>
        <w:br/>
        <w:t>по проекту Закона Республики Казахстан</w:t>
      </w:r>
      <w:r w:rsidRPr="00B221C8">
        <w:rPr>
          <w:rFonts w:ascii="Times New Roman" w:hAnsi="Times New Roman" w:cs="Times New Roman"/>
          <w:b/>
          <w:bCs/>
        </w:rPr>
        <w:br/>
        <w:t>«</w:t>
      </w:r>
      <w:r w:rsidR="00B73B1D" w:rsidRPr="00B221C8">
        <w:rPr>
          <w:rFonts w:ascii="Times New Roman" w:hAnsi="Times New Roman" w:cs="Times New Roman"/>
          <w:b/>
          <w:bCs/>
        </w:rPr>
        <w:t>О внесении изменений и дополнений в некоторые закон</w:t>
      </w:r>
      <w:r w:rsidR="00D364D4" w:rsidRPr="00B221C8">
        <w:rPr>
          <w:rFonts w:ascii="Times New Roman" w:hAnsi="Times New Roman" w:cs="Times New Roman"/>
          <w:b/>
          <w:bCs/>
          <w:lang w:val="kk-KZ"/>
        </w:rPr>
        <w:t xml:space="preserve">ы </w:t>
      </w:r>
      <w:r w:rsidR="00B73B1D" w:rsidRPr="00B221C8">
        <w:rPr>
          <w:rFonts w:ascii="Times New Roman" w:hAnsi="Times New Roman" w:cs="Times New Roman"/>
          <w:b/>
          <w:bCs/>
        </w:rPr>
        <w:t>Республики Казахстан по вопросам рынка</w:t>
      </w:r>
      <w:r w:rsidR="009327EE" w:rsidRPr="00B221C8">
        <w:rPr>
          <w:rFonts w:ascii="Times New Roman" w:hAnsi="Times New Roman" w:cs="Times New Roman"/>
          <w:b/>
          <w:bCs/>
        </w:rPr>
        <w:t xml:space="preserve"> капитала</w:t>
      </w:r>
      <w:r w:rsidRPr="00B221C8">
        <w:rPr>
          <w:rFonts w:ascii="Times New Roman" w:hAnsi="Times New Roman" w:cs="Times New Roman"/>
          <w:b/>
          <w:bCs/>
        </w:rPr>
        <w:t>»</w:t>
      </w:r>
    </w:p>
    <w:bookmarkEnd w:id="0"/>
    <w:p w14:paraId="3B5E7D13" w14:textId="77777777" w:rsidR="006349E2" w:rsidRPr="00B221C8" w:rsidRDefault="006349E2" w:rsidP="00EC1A6C">
      <w:pPr>
        <w:spacing w:after="0" w:line="240" w:lineRule="auto"/>
        <w:ind w:firstLine="391"/>
        <w:rPr>
          <w:rFonts w:ascii="Times New Roman" w:hAnsi="Times New Roman" w:cs="Times New Roman"/>
        </w:rPr>
      </w:pPr>
    </w:p>
    <w:tbl>
      <w:tblPr>
        <w:tblpPr w:leftFromText="181" w:rightFromText="181" w:vertAnchor="text" w:tblpX="-152" w:tblpY="1"/>
        <w:tblOverlap w:val="never"/>
        <w:tblW w:w="23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417"/>
        <w:gridCol w:w="4608"/>
        <w:gridCol w:w="4463"/>
        <w:gridCol w:w="2977"/>
        <w:gridCol w:w="80"/>
        <w:gridCol w:w="4383"/>
        <w:gridCol w:w="4463"/>
      </w:tblGrid>
      <w:tr w:rsidR="0061713C" w:rsidRPr="00B221C8" w14:paraId="6C26C285" w14:textId="5EF12F09" w:rsidTr="00D551AA">
        <w:trPr>
          <w:gridAfter w:val="3"/>
          <w:wAfter w:w="8926" w:type="dxa"/>
          <w:trHeight w:val="844"/>
          <w:tblHeader/>
        </w:trPr>
        <w:tc>
          <w:tcPr>
            <w:tcW w:w="988" w:type="dxa"/>
            <w:vAlign w:val="center"/>
          </w:tcPr>
          <w:p w14:paraId="633002D2" w14:textId="142346ED" w:rsidR="00496AE4" w:rsidRPr="00B221C8" w:rsidRDefault="00496AE4" w:rsidP="00D551AA">
            <w:pPr>
              <w:spacing w:after="0" w:line="240" w:lineRule="auto"/>
              <w:ind w:right="-108" w:firstLine="391"/>
              <w:jc w:val="center"/>
              <w:rPr>
                <w:rFonts w:ascii="Times New Roman" w:hAnsi="Times New Roman" w:cs="Times New Roman"/>
                <w:b/>
                <w:bCs/>
              </w:rPr>
            </w:pPr>
            <w:bookmarkStart w:id="1" w:name="_Hlk200202848"/>
            <w:bookmarkStart w:id="2" w:name="_Hlk200218649"/>
            <w:r w:rsidRPr="00B221C8">
              <w:rPr>
                <w:rFonts w:ascii="Times New Roman" w:hAnsi="Times New Roman" w:cs="Times New Roman"/>
                <w:b/>
                <w:bCs/>
              </w:rPr>
              <w:t>№ п/п</w:t>
            </w:r>
          </w:p>
        </w:tc>
        <w:tc>
          <w:tcPr>
            <w:tcW w:w="1417" w:type="dxa"/>
            <w:vAlign w:val="center"/>
          </w:tcPr>
          <w:p w14:paraId="3C38BBA6" w14:textId="77777777" w:rsidR="00496AE4" w:rsidRPr="00B221C8" w:rsidRDefault="00496AE4" w:rsidP="00D551AA">
            <w:pPr>
              <w:widowControl w:val="0"/>
              <w:spacing w:after="0" w:line="240" w:lineRule="auto"/>
              <w:jc w:val="center"/>
              <w:rPr>
                <w:rFonts w:ascii="Times New Roman" w:hAnsi="Times New Roman" w:cs="Times New Roman"/>
                <w:b/>
                <w:bCs/>
              </w:rPr>
            </w:pPr>
            <w:r w:rsidRPr="00B221C8">
              <w:rPr>
                <w:rFonts w:ascii="Times New Roman" w:hAnsi="Times New Roman" w:cs="Times New Roman"/>
                <w:b/>
                <w:bCs/>
              </w:rPr>
              <w:t>Структур-</w:t>
            </w:r>
          </w:p>
          <w:p w14:paraId="6783930A" w14:textId="77777777" w:rsidR="00496AE4" w:rsidRPr="00B221C8" w:rsidRDefault="00496AE4" w:rsidP="00D551AA">
            <w:pPr>
              <w:widowControl w:val="0"/>
              <w:spacing w:after="0" w:line="240" w:lineRule="auto"/>
              <w:ind w:firstLine="33"/>
              <w:jc w:val="center"/>
              <w:rPr>
                <w:rFonts w:ascii="Times New Roman" w:hAnsi="Times New Roman" w:cs="Times New Roman"/>
                <w:b/>
                <w:bCs/>
              </w:rPr>
            </w:pPr>
            <w:proofErr w:type="spellStart"/>
            <w:r w:rsidRPr="00B221C8">
              <w:rPr>
                <w:rFonts w:ascii="Times New Roman" w:hAnsi="Times New Roman" w:cs="Times New Roman"/>
                <w:b/>
                <w:bCs/>
              </w:rPr>
              <w:t>ный</w:t>
            </w:r>
            <w:proofErr w:type="spellEnd"/>
          </w:p>
          <w:p w14:paraId="5F5D95D4" w14:textId="3DACC844" w:rsidR="00496AE4" w:rsidRPr="00B221C8" w:rsidRDefault="00496AE4" w:rsidP="00D551AA">
            <w:pPr>
              <w:spacing w:after="0" w:line="240" w:lineRule="auto"/>
              <w:ind w:firstLine="33"/>
              <w:jc w:val="center"/>
              <w:rPr>
                <w:rFonts w:ascii="Times New Roman" w:hAnsi="Times New Roman" w:cs="Times New Roman"/>
                <w:b/>
                <w:bCs/>
              </w:rPr>
            </w:pPr>
            <w:r w:rsidRPr="00B221C8">
              <w:rPr>
                <w:rFonts w:ascii="Times New Roman" w:hAnsi="Times New Roman" w:cs="Times New Roman"/>
                <w:b/>
                <w:bCs/>
              </w:rPr>
              <w:t>элемент</w:t>
            </w:r>
          </w:p>
        </w:tc>
        <w:tc>
          <w:tcPr>
            <w:tcW w:w="4608" w:type="dxa"/>
            <w:vAlign w:val="center"/>
          </w:tcPr>
          <w:p w14:paraId="79D86CAE" w14:textId="288BA62E" w:rsidR="00496AE4" w:rsidRPr="00B221C8" w:rsidRDefault="00496AE4"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Действующая редакция</w:t>
            </w:r>
          </w:p>
        </w:tc>
        <w:tc>
          <w:tcPr>
            <w:tcW w:w="4463" w:type="dxa"/>
            <w:vAlign w:val="center"/>
          </w:tcPr>
          <w:p w14:paraId="78F97115" w14:textId="19F4E1E4" w:rsidR="00496AE4" w:rsidRPr="00B221C8" w:rsidRDefault="00496AE4" w:rsidP="00D551AA">
            <w:pPr>
              <w:spacing w:after="0" w:line="240" w:lineRule="auto"/>
              <w:ind w:firstLine="391"/>
              <w:jc w:val="center"/>
              <w:rPr>
                <w:rFonts w:ascii="Times New Roman" w:hAnsi="Times New Roman" w:cs="Times New Roman"/>
                <w:b/>
                <w:bCs/>
              </w:rPr>
            </w:pPr>
            <w:r w:rsidRPr="00B221C8">
              <w:rPr>
                <w:rFonts w:ascii="Times New Roman" w:hAnsi="Times New Roman" w:cs="Times New Roman"/>
                <w:b/>
                <w:bCs/>
              </w:rPr>
              <w:t>Предлагаемая редакция</w:t>
            </w:r>
          </w:p>
        </w:tc>
        <w:tc>
          <w:tcPr>
            <w:tcW w:w="2977" w:type="dxa"/>
            <w:vAlign w:val="center"/>
          </w:tcPr>
          <w:p w14:paraId="138E944E" w14:textId="050A19FA" w:rsidR="00496AE4" w:rsidRPr="00B221C8" w:rsidRDefault="00496AE4" w:rsidP="00D551AA">
            <w:pPr>
              <w:spacing w:after="0" w:line="240" w:lineRule="auto"/>
              <w:ind w:firstLine="391"/>
              <w:jc w:val="center"/>
              <w:rPr>
                <w:rFonts w:ascii="Times New Roman" w:hAnsi="Times New Roman" w:cs="Times New Roman"/>
                <w:b/>
                <w:bCs/>
              </w:rPr>
            </w:pPr>
            <w:r w:rsidRPr="00B221C8">
              <w:rPr>
                <w:rFonts w:ascii="Times New Roman" w:hAnsi="Times New Roman" w:cs="Times New Roman"/>
                <w:b/>
                <w:bCs/>
              </w:rPr>
              <w:t>Обоснование</w:t>
            </w:r>
          </w:p>
        </w:tc>
      </w:tr>
      <w:tr w:rsidR="0061713C" w:rsidRPr="00B221C8" w14:paraId="047650BE" w14:textId="36AE73EA" w:rsidTr="00D551AA">
        <w:trPr>
          <w:gridAfter w:val="3"/>
          <w:wAfter w:w="8926" w:type="dxa"/>
        </w:trPr>
        <w:tc>
          <w:tcPr>
            <w:tcW w:w="988" w:type="dxa"/>
          </w:tcPr>
          <w:p w14:paraId="26014C33" w14:textId="77777777" w:rsidR="00496AE4" w:rsidRPr="00B221C8" w:rsidRDefault="00496AE4" w:rsidP="00D551AA">
            <w:pPr>
              <w:spacing w:after="0" w:line="240" w:lineRule="auto"/>
              <w:ind w:right="-108" w:firstLine="391"/>
              <w:jc w:val="center"/>
              <w:rPr>
                <w:rFonts w:ascii="Times New Roman" w:hAnsi="Times New Roman" w:cs="Times New Roman"/>
              </w:rPr>
            </w:pPr>
            <w:r w:rsidRPr="00B221C8">
              <w:rPr>
                <w:rFonts w:ascii="Times New Roman" w:hAnsi="Times New Roman" w:cs="Times New Roman"/>
              </w:rPr>
              <w:t>1</w:t>
            </w:r>
          </w:p>
        </w:tc>
        <w:tc>
          <w:tcPr>
            <w:tcW w:w="1417" w:type="dxa"/>
          </w:tcPr>
          <w:p w14:paraId="1AD4F8F3" w14:textId="77777777" w:rsidR="00496AE4" w:rsidRPr="00B221C8" w:rsidRDefault="00496AE4"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2</w:t>
            </w:r>
          </w:p>
        </w:tc>
        <w:tc>
          <w:tcPr>
            <w:tcW w:w="4608" w:type="dxa"/>
          </w:tcPr>
          <w:p w14:paraId="775F537F" w14:textId="77777777" w:rsidR="00496AE4" w:rsidRPr="00B221C8" w:rsidRDefault="00496AE4"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w:t>
            </w:r>
          </w:p>
        </w:tc>
        <w:tc>
          <w:tcPr>
            <w:tcW w:w="4463" w:type="dxa"/>
          </w:tcPr>
          <w:p w14:paraId="1F132B72" w14:textId="77777777" w:rsidR="00496AE4" w:rsidRPr="00B221C8" w:rsidRDefault="00496AE4" w:rsidP="00D551AA">
            <w:pPr>
              <w:spacing w:after="0" w:line="240" w:lineRule="auto"/>
              <w:ind w:firstLine="391"/>
              <w:jc w:val="center"/>
              <w:rPr>
                <w:rFonts w:ascii="Times New Roman" w:hAnsi="Times New Roman" w:cs="Times New Roman"/>
              </w:rPr>
            </w:pPr>
            <w:r w:rsidRPr="00B221C8">
              <w:rPr>
                <w:rFonts w:ascii="Times New Roman" w:hAnsi="Times New Roman" w:cs="Times New Roman"/>
              </w:rPr>
              <w:t>4</w:t>
            </w:r>
          </w:p>
        </w:tc>
        <w:tc>
          <w:tcPr>
            <w:tcW w:w="2977" w:type="dxa"/>
          </w:tcPr>
          <w:p w14:paraId="1D999519" w14:textId="01BBA2EE" w:rsidR="00496AE4" w:rsidRPr="00B221C8" w:rsidRDefault="00496AE4" w:rsidP="00D551AA">
            <w:pPr>
              <w:spacing w:after="0" w:line="240" w:lineRule="auto"/>
              <w:ind w:firstLine="391"/>
              <w:jc w:val="center"/>
              <w:rPr>
                <w:rFonts w:ascii="Times New Roman" w:hAnsi="Times New Roman" w:cs="Times New Roman"/>
              </w:rPr>
            </w:pPr>
            <w:r w:rsidRPr="00B221C8">
              <w:rPr>
                <w:rFonts w:ascii="Times New Roman" w:hAnsi="Times New Roman" w:cs="Times New Roman"/>
              </w:rPr>
              <w:t>5</w:t>
            </w:r>
          </w:p>
        </w:tc>
      </w:tr>
      <w:tr w:rsidR="0061713C" w:rsidRPr="00B221C8" w14:paraId="1466EB90" w14:textId="77777777" w:rsidTr="00D551AA">
        <w:trPr>
          <w:gridAfter w:val="2"/>
          <w:wAfter w:w="8846" w:type="dxa"/>
        </w:trPr>
        <w:tc>
          <w:tcPr>
            <w:tcW w:w="14533" w:type="dxa"/>
            <w:gridSpan w:val="6"/>
          </w:tcPr>
          <w:p w14:paraId="2E65D9F2" w14:textId="0E7E1C25" w:rsidR="003912BD" w:rsidRPr="00B221C8" w:rsidRDefault="00EF62CF" w:rsidP="00D551AA">
            <w:pPr>
              <w:pStyle w:val="1"/>
              <w:rPr>
                <w:rFonts w:cs="Times New Roman"/>
                <w:bCs/>
                <w:sz w:val="22"/>
                <w:szCs w:val="22"/>
              </w:rPr>
            </w:pPr>
            <w:bookmarkStart w:id="3" w:name="_Hlk194065787"/>
            <w:r w:rsidRPr="00B221C8">
              <w:rPr>
                <w:rFonts w:cs="Times New Roman"/>
                <w:bCs/>
                <w:sz w:val="22"/>
                <w:szCs w:val="22"/>
              </w:rPr>
              <w:t>Гражданский кодекс Республики Казахстан (Общая часть) от 27 декабря 1994 года</w:t>
            </w:r>
          </w:p>
        </w:tc>
      </w:tr>
      <w:tr w:rsidR="00045A26" w:rsidRPr="00B221C8" w14:paraId="1E7A8756" w14:textId="77777777" w:rsidTr="00D551AA">
        <w:trPr>
          <w:gridAfter w:val="3"/>
          <w:wAfter w:w="8926" w:type="dxa"/>
        </w:trPr>
        <w:tc>
          <w:tcPr>
            <w:tcW w:w="988" w:type="dxa"/>
          </w:tcPr>
          <w:p w14:paraId="1E1E0DD6" w14:textId="77777777" w:rsidR="00045A26" w:rsidRPr="00B221C8" w:rsidRDefault="00045A26" w:rsidP="00D551AA">
            <w:pPr>
              <w:pStyle w:val="af1"/>
              <w:numPr>
                <w:ilvl w:val="0"/>
                <w:numId w:val="1"/>
              </w:numPr>
              <w:spacing w:line="240" w:lineRule="auto"/>
              <w:ind w:left="0" w:right="-108" w:firstLine="391"/>
              <w:jc w:val="center"/>
              <w:rPr>
                <w:sz w:val="22"/>
                <w:szCs w:val="22"/>
              </w:rPr>
            </w:pPr>
          </w:p>
        </w:tc>
        <w:tc>
          <w:tcPr>
            <w:tcW w:w="1417" w:type="dxa"/>
          </w:tcPr>
          <w:p w14:paraId="5732799A" w14:textId="7777777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Статья 3</w:t>
            </w:r>
          </w:p>
          <w:p w14:paraId="466FF31E" w14:textId="77777777" w:rsidR="00045A26" w:rsidRPr="00B221C8" w:rsidRDefault="00045A26" w:rsidP="00D551AA">
            <w:pPr>
              <w:spacing w:after="0" w:line="240" w:lineRule="auto"/>
              <w:jc w:val="center"/>
              <w:rPr>
                <w:rFonts w:ascii="Times New Roman" w:hAnsi="Times New Roman" w:cs="Times New Roman"/>
              </w:rPr>
            </w:pPr>
          </w:p>
          <w:p w14:paraId="4FCEAE7F" w14:textId="77777777" w:rsidR="00045A26" w:rsidRPr="00B221C8" w:rsidRDefault="00045A26" w:rsidP="00D551AA">
            <w:pPr>
              <w:spacing w:after="0" w:line="240" w:lineRule="auto"/>
              <w:jc w:val="center"/>
              <w:rPr>
                <w:rFonts w:ascii="Times New Roman" w:hAnsi="Times New Roman" w:cs="Times New Roman"/>
              </w:rPr>
            </w:pPr>
          </w:p>
          <w:p w14:paraId="02057CB9" w14:textId="47092DDB"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пункт 3</w:t>
            </w:r>
          </w:p>
        </w:tc>
        <w:tc>
          <w:tcPr>
            <w:tcW w:w="4608" w:type="dxa"/>
          </w:tcPr>
          <w:p w14:paraId="4630FDBB"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 Гражданское законодательство Республики Казахстан</w:t>
            </w:r>
          </w:p>
          <w:p w14:paraId="6082BA3C"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22F7EB2"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Отношения, связанные с созданием, реорганизацией, банкротством и ликвидацией банков и хлебоприемных предприятий, контролем за банковской деятельностью и ее аудиторской проверкой, контролем за деятельностью хлебоприемных предприятий, лицензированием банковской деятельности, урегулированием банков, наступлением последствий лишения банковской лицензии, осуществлением операций со складскими свидетельствами хлебоприемных предприятий, регулируются настоящим Кодексом в части, не противоречащей законам, регулирующим банковскую деятельность и деятельность хлебоприемных предприятий.</w:t>
            </w:r>
          </w:p>
          <w:p w14:paraId="431C1F8C"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78E7E9B"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b/>
                <w:bCs/>
                <w:sz w:val="22"/>
                <w:szCs w:val="22"/>
              </w:rPr>
            </w:pPr>
          </w:p>
        </w:tc>
        <w:tc>
          <w:tcPr>
            <w:tcW w:w="4463" w:type="dxa"/>
          </w:tcPr>
          <w:p w14:paraId="28F31022"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 Гражданское законодательство Республики Казахстан</w:t>
            </w:r>
          </w:p>
          <w:p w14:paraId="0FBEACC4"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0F68876"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Отношения, связанные с созданием, реорганизацией, банкротством и ликвидацией банков</w:t>
            </w:r>
            <w:r w:rsidRPr="00B221C8">
              <w:rPr>
                <w:rFonts w:ascii="Times New Roman" w:hAnsi="Times New Roman" w:cs="Times New Roman"/>
                <w:b/>
                <w:bCs/>
                <w:sz w:val="22"/>
                <w:szCs w:val="22"/>
              </w:rPr>
              <w:t>, организаций, осуществляющих профессиональную деятельность на рынке капитала</w:t>
            </w:r>
            <w:r w:rsidRPr="00B221C8">
              <w:rPr>
                <w:rFonts w:ascii="Times New Roman" w:hAnsi="Times New Roman" w:cs="Times New Roman"/>
                <w:b/>
                <w:sz w:val="22"/>
                <w:szCs w:val="22"/>
              </w:rPr>
              <w:t xml:space="preserve"> </w:t>
            </w:r>
            <w:r w:rsidRPr="00B221C8">
              <w:rPr>
                <w:rFonts w:ascii="Times New Roman" w:hAnsi="Times New Roman" w:cs="Times New Roman"/>
                <w:sz w:val="22"/>
                <w:szCs w:val="22"/>
              </w:rPr>
              <w:t xml:space="preserve">и хлебоприемных предприятий, контролем за банковской деятельностью, </w:t>
            </w:r>
            <w:r w:rsidRPr="00B221C8">
              <w:rPr>
                <w:rFonts w:ascii="Times New Roman" w:hAnsi="Times New Roman" w:cs="Times New Roman"/>
                <w:b/>
                <w:bCs/>
                <w:sz w:val="22"/>
                <w:szCs w:val="22"/>
              </w:rPr>
              <w:t>профессиональной деятельностью на рынке капитала</w:t>
            </w:r>
            <w:r w:rsidRPr="00B221C8">
              <w:rPr>
                <w:rFonts w:ascii="Times New Roman" w:hAnsi="Times New Roman" w:cs="Times New Roman"/>
                <w:sz w:val="22"/>
                <w:szCs w:val="22"/>
              </w:rPr>
              <w:t xml:space="preserve"> и ее аудиторской проверкой, контролем за деятельностью хлебоприемных предприятий, лицензированием банковской деятельности,</w:t>
            </w:r>
            <w:r w:rsidRPr="00B221C8">
              <w:rPr>
                <w:rFonts w:ascii="Times New Roman" w:hAnsi="Times New Roman" w:cs="Times New Roman"/>
                <w:b/>
                <w:sz w:val="22"/>
                <w:szCs w:val="22"/>
              </w:rPr>
              <w:t xml:space="preserve"> </w:t>
            </w:r>
            <w:r w:rsidRPr="00B221C8">
              <w:rPr>
                <w:rFonts w:ascii="Times New Roman" w:hAnsi="Times New Roman" w:cs="Times New Roman"/>
                <w:b/>
                <w:bCs/>
                <w:sz w:val="22"/>
                <w:szCs w:val="22"/>
              </w:rPr>
              <w:t>профессиональной деятельности на рынке капитала,</w:t>
            </w:r>
            <w:r w:rsidRPr="00B221C8">
              <w:rPr>
                <w:rFonts w:ascii="Times New Roman" w:hAnsi="Times New Roman" w:cs="Times New Roman"/>
                <w:sz w:val="22"/>
                <w:szCs w:val="22"/>
              </w:rPr>
              <w:t xml:space="preserve"> урегулированием банков,</w:t>
            </w:r>
            <w:r w:rsidRPr="00B221C8">
              <w:rPr>
                <w:rFonts w:ascii="Times New Roman" w:hAnsi="Times New Roman" w:cs="Times New Roman"/>
                <w:b/>
                <w:sz w:val="22"/>
                <w:szCs w:val="22"/>
              </w:rPr>
              <w:t xml:space="preserve"> </w:t>
            </w:r>
            <w:r w:rsidRPr="00B221C8">
              <w:rPr>
                <w:rFonts w:ascii="Times New Roman" w:hAnsi="Times New Roman" w:cs="Times New Roman"/>
                <w:b/>
                <w:bCs/>
                <w:sz w:val="22"/>
                <w:szCs w:val="22"/>
              </w:rPr>
              <w:t>системно значимых инфраструктурных организаций рынка капитала,</w:t>
            </w:r>
            <w:r w:rsidRPr="00B221C8">
              <w:rPr>
                <w:rFonts w:ascii="Times New Roman" w:hAnsi="Times New Roman" w:cs="Times New Roman"/>
                <w:sz w:val="22"/>
                <w:szCs w:val="22"/>
              </w:rPr>
              <w:t xml:space="preserve"> наступлением последствий лишения банковской лицензии, </w:t>
            </w:r>
            <w:r w:rsidRPr="00B221C8">
              <w:rPr>
                <w:rFonts w:ascii="Times New Roman" w:hAnsi="Times New Roman" w:cs="Times New Roman"/>
                <w:b/>
                <w:bCs/>
                <w:sz w:val="22"/>
                <w:szCs w:val="22"/>
              </w:rPr>
              <w:t>лицензии на осуществление</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профессиональной деятельности на рынке капитала,</w:t>
            </w:r>
            <w:r w:rsidRPr="00B221C8">
              <w:rPr>
                <w:rFonts w:ascii="Times New Roman" w:hAnsi="Times New Roman" w:cs="Times New Roman"/>
                <w:sz w:val="22"/>
                <w:szCs w:val="22"/>
              </w:rPr>
              <w:t xml:space="preserve"> осуществлением операций со складскими свидетельствами хлебоприемных </w:t>
            </w:r>
            <w:r w:rsidRPr="00B221C8">
              <w:rPr>
                <w:rFonts w:ascii="Times New Roman" w:hAnsi="Times New Roman" w:cs="Times New Roman"/>
                <w:sz w:val="22"/>
                <w:szCs w:val="22"/>
              </w:rPr>
              <w:lastRenderedPageBreak/>
              <w:t xml:space="preserve">предприятий, регулируются настоящим Кодексом в части, не противоречащей законам, регулирующим банковскую деятельность, </w:t>
            </w:r>
            <w:r w:rsidRPr="00B221C8">
              <w:rPr>
                <w:rFonts w:ascii="Times New Roman" w:hAnsi="Times New Roman" w:cs="Times New Roman"/>
                <w:b/>
                <w:bCs/>
                <w:sz w:val="22"/>
                <w:szCs w:val="22"/>
              </w:rPr>
              <w:t xml:space="preserve">профессиональную деятельность на рынке </w:t>
            </w:r>
            <w:proofErr w:type="gramStart"/>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и</w:t>
            </w:r>
            <w:proofErr w:type="gramEnd"/>
            <w:r w:rsidRPr="00B221C8">
              <w:rPr>
                <w:rFonts w:ascii="Times New Roman" w:hAnsi="Times New Roman" w:cs="Times New Roman"/>
                <w:sz w:val="22"/>
                <w:szCs w:val="22"/>
              </w:rPr>
              <w:t xml:space="preserve"> деятельность хлебоприемных предприятий.</w:t>
            </w:r>
          </w:p>
          <w:p w14:paraId="2CDDE59E"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09BB909" w14:textId="77777777" w:rsidR="00045A26" w:rsidRPr="00B221C8" w:rsidRDefault="00045A26" w:rsidP="00D551AA">
            <w:pPr>
              <w:pStyle w:val="pj"/>
              <w:spacing w:before="0" w:beforeAutospacing="0" w:after="0" w:afterAutospacing="0" w:line="240" w:lineRule="auto"/>
              <w:ind w:firstLine="391"/>
              <w:jc w:val="both"/>
              <w:rPr>
                <w:rFonts w:ascii="Times New Roman" w:hAnsi="Times New Roman" w:cs="Times New Roman"/>
                <w:b/>
                <w:bCs/>
                <w:sz w:val="22"/>
                <w:szCs w:val="22"/>
              </w:rPr>
            </w:pPr>
          </w:p>
        </w:tc>
        <w:tc>
          <w:tcPr>
            <w:tcW w:w="2977" w:type="dxa"/>
          </w:tcPr>
          <w:p w14:paraId="111645A5" w14:textId="57BEB491"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Для целей установления особенностей создания, регулирования, урегулирования и ликвидации организаций, осуществляющих профессиональную деятельность на рынке капитала.  </w:t>
            </w:r>
          </w:p>
        </w:tc>
      </w:tr>
      <w:bookmarkEnd w:id="3"/>
      <w:tr w:rsidR="0061713C" w:rsidRPr="00B221C8" w14:paraId="2F5667B1" w14:textId="77777777" w:rsidTr="00D551AA">
        <w:trPr>
          <w:gridAfter w:val="3"/>
          <w:wAfter w:w="8926" w:type="dxa"/>
        </w:trPr>
        <w:tc>
          <w:tcPr>
            <w:tcW w:w="988" w:type="dxa"/>
          </w:tcPr>
          <w:p w14:paraId="28DB4845" w14:textId="77777777" w:rsidR="0017132E" w:rsidRPr="00B221C8" w:rsidRDefault="0017132E" w:rsidP="00D551AA">
            <w:pPr>
              <w:pStyle w:val="af1"/>
              <w:numPr>
                <w:ilvl w:val="0"/>
                <w:numId w:val="1"/>
              </w:numPr>
              <w:spacing w:line="240" w:lineRule="auto"/>
              <w:ind w:left="0" w:right="-108" w:firstLine="391"/>
              <w:jc w:val="center"/>
              <w:rPr>
                <w:sz w:val="22"/>
                <w:szCs w:val="22"/>
              </w:rPr>
            </w:pPr>
          </w:p>
        </w:tc>
        <w:tc>
          <w:tcPr>
            <w:tcW w:w="1417" w:type="dxa"/>
          </w:tcPr>
          <w:p w14:paraId="714A8569" w14:textId="45E67C0A" w:rsidR="0017132E" w:rsidRPr="00B221C8" w:rsidRDefault="005369C8" w:rsidP="00D551AA">
            <w:pPr>
              <w:spacing w:after="0" w:line="240" w:lineRule="auto"/>
              <w:jc w:val="center"/>
              <w:rPr>
                <w:rFonts w:ascii="Times New Roman" w:hAnsi="Times New Roman" w:cs="Times New Roman"/>
              </w:rPr>
            </w:pPr>
            <w:r w:rsidRPr="00B221C8">
              <w:rPr>
                <w:rFonts w:ascii="Times New Roman" w:hAnsi="Times New Roman" w:cs="Times New Roman"/>
              </w:rPr>
              <w:t>Статья 42</w:t>
            </w:r>
          </w:p>
          <w:p w14:paraId="097AD066" w14:textId="77777777" w:rsidR="000F102E" w:rsidRPr="00B221C8" w:rsidRDefault="000F102E" w:rsidP="00D551AA">
            <w:pPr>
              <w:spacing w:after="0" w:line="240" w:lineRule="auto"/>
              <w:jc w:val="center"/>
              <w:rPr>
                <w:rFonts w:ascii="Times New Roman" w:hAnsi="Times New Roman" w:cs="Times New Roman"/>
              </w:rPr>
            </w:pPr>
          </w:p>
          <w:p w14:paraId="130CCFE7" w14:textId="77777777" w:rsidR="008D349C" w:rsidRPr="00B221C8" w:rsidRDefault="008D349C" w:rsidP="00D551AA">
            <w:pPr>
              <w:spacing w:after="0" w:line="240" w:lineRule="auto"/>
              <w:jc w:val="center"/>
              <w:rPr>
                <w:rFonts w:ascii="Times New Roman" w:hAnsi="Times New Roman" w:cs="Times New Roman"/>
              </w:rPr>
            </w:pPr>
          </w:p>
          <w:p w14:paraId="600AFC22" w14:textId="77777777" w:rsidR="008D349C" w:rsidRPr="00B221C8" w:rsidRDefault="008D349C" w:rsidP="00D551AA">
            <w:pPr>
              <w:spacing w:after="0" w:line="240" w:lineRule="auto"/>
              <w:jc w:val="center"/>
              <w:rPr>
                <w:rFonts w:ascii="Times New Roman" w:hAnsi="Times New Roman" w:cs="Times New Roman"/>
              </w:rPr>
            </w:pPr>
          </w:p>
          <w:p w14:paraId="1537BB97" w14:textId="363175A8" w:rsidR="005369C8" w:rsidRPr="00B221C8" w:rsidRDefault="005D3AF7" w:rsidP="00D551AA">
            <w:pPr>
              <w:spacing w:after="0" w:line="240" w:lineRule="auto"/>
              <w:jc w:val="center"/>
              <w:rPr>
                <w:rFonts w:ascii="Times New Roman" w:hAnsi="Times New Roman" w:cs="Times New Roman"/>
              </w:rPr>
            </w:pPr>
            <w:r w:rsidRPr="00B221C8">
              <w:rPr>
                <w:rFonts w:ascii="Times New Roman" w:hAnsi="Times New Roman" w:cs="Times New Roman"/>
              </w:rPr>
              <w:t>Пункт 6</w:t>
            </w:r>
          </w:p>
          <w:p w14:paraId="1F58F194" w14:textId="77777777" w:rsidR="000F102E" w:rsidRPr="00B221C8" w:rsidRDefault="000F102E" w:rsidP="00D551AA">
            <w:pPr>
              <w:spacing w:after="0" w:line="240" w:lineRule="auto"/>
              <w:jc w:val="center"/>
              <w:rPr>
                <w:rFonts w:ascii="Times New Roman" w:hAnsi="Times New Roman" w:cs="Times New Roman"/>
              </w:rPr>
            </w:pPr>
          </w:p>
          <w:p w14:paraId="1F42D862" w14:textId="77777777" w:rsidR="008D349C" w:rsidRPr="00B221C8" w:rsidRDefault="008D349C" w:rsidP="00D551AA">
            <w:pPr>
              <w:spacing w:after="0" w:line="240" w:lineRule="auto"/>
              <w:rPr>
                <w:rFonts w:ascii="Times New Roman" w:hAnsi="Times New Roman" w:cs="Times New Roman"/>
              </w:rPr>
            </w:pPr>
          </w:p>
          <w:p w14:paraId="7F703F0D" w14:textId="227B88B2" w:rsidR="005D3AF7" w:rsidRPr="00B221C8" w:rsidRDefault="005D3AF7"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3)</w:t>
            </w:r>
          </w:p>
        </w:tc>
        <w:tc>
          <w:tcPr>
            <w:tcW w:w="4608" w:type="dxa"/>
          </w:tcPr>
          <w:p w14:paraId="14975FF2" w14:textId="6DA0B19B" w:rsidR="0017132E" w:rsidRPr="00B221C8" w:rsidRDefault="00D4747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Статья</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42.</w:t>
            </w:r>
            <w:r w:rsidR="00145DFB" w:rsidRPr="00B221C8">
              <w:rPr>
                <w:rFonts w:ascii="Times New Roman" w:hAnsi="Times New Roman" w:cs="Times New Roman"/>
                <w:sz w:val="22"/>
                <w:szCs w:val="22"/>
              </w:rPr>
              <w:t xml:space="preserve"> </w:t>
            </w:r>
            <w:r w:rsidRPr="00B221C8">
              <w:rPr>
                <w:rFonts w:ascii="Times New Roman" w:hAnsi="Times New Roman" w:cs="Times New Roman"/>
                <w:sz w:val="22"/>
                <w:szCs w:val="22"/>
              </w:rPr>
              <w:t>Государственная</w:t>
            </w:r>
            <w:r w:rsidR="00145DFB" w:rsidRPr="00B221C8">
              <w:rPr>
                <w:rFonts w:ascii="Times New Roman" w:hAnsi="Times New Roman" w:cs="Times New Roman"/>
                <w:sz w:val="22"/>
                <w:szCs w:val="22"/>
              </w:rPr>
              <w:t xml:space="preserve"> </w:t>
            </w:r>
            <w:r w:rsidRPr="00B221C8">
              <w:rPr>
                <w:rFonts w:ascii="Times New Roman" w:hAnsi="Times New Roman" w:cs="Times New Roman"/>
                <w:sz w:val="22"/>
                <w:szCs w:val="22"/>
              </w:rPr>
              <w:t>регистрация и перерегистрация юридических лиц</w:t>
            </w:r>
          </w:p>
          <w:p w14:paraId="39C547DC" w14:textId="77777777" w:rsidR="00D47471" w:rsidRPr="00B221C8" w:rsidRDefault="00D4747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B847FD1" w14:textId="4B9F59F5" w:rsidR="00B726FE" w:rsidRPr="00B221C8" w:rsidRDefault="00D47471"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6. Юридическое лицо подлежит перерегистрации в случаях:</w:t>
            </w:r>
          </w:p>
          <w:p w14:paraId="27B9E5AB" w14:textId="1A029D6E" w:rsidR="008D349C" w:rsidRPr="00B221C8" w:rsidRDefault="00B726FE"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08F0ED05" w14:textId="77777777" w:rsidR="00D47471" w:rsidRPr="00B221C8" w:rsidRDefault="00D4747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изменения состава участников в хозяйственных товариществах (за исключением хозяйственных</w:t>
            </w:r>
            <w:r w:rsidR="00D84C65" w:rsidRPr="00B221C8">
              <w:rPr>
                <w:rFonts w:ascii="Times New Roman" w:hAnsi="Times New Roman" w:cs="Times New Roman"/>
                <w:sz w:val="22"/>
                <w:szCs w:val="22"/>
              </w:rPr>
              <w:t xml:space="preserve"> </w:t>
            </w:r>
            <w:r w:rsidRPr="00B221C8">
              <w:rPr>
                <w:rFonts w:ascii="Times New Roman" w:hAnsi="Times New Roman" w:cs="Times New Roman"/>
                <w:sz w:val="22"/>
                <w:szCs w:val="22"/>
              </w:rPr>
              <w:t>товариществ, в которых ведение реестра участников хозяйственного товарищества осуществляется</w:t>
            </w:r>
            <w:r w:rsidR="00D84C65"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профессиональным</w:t>
            </w:r>
            <w:r w:rsidR="00D84C65"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участником</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рынка</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ценных</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бумаг</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осуществляющим деятельность по</w:t>
            </w:r>
            <w:r w:rsidR="00D84C65"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ведению системы реестров</w:t>
            </w:r>
            <w:r w:rsidR="00D84C65"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держателей</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ценных</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бумаг)</w:t>
            </w:r>
            <w:r w:rsidRPr="00B221C8">
              <w:rPr>
                <w:rFonts w:ascii="Times New Roman" w:hAnsi="Times New Roman" w:cs="Times New Roman"/>
                <w:sz w:val="22"/>
                <w:szCs w:val="22"/>
              </w:rPr>
              <w:t xml:space="preserve">. </w:t>
            </w:r>
          </w:p>
          <w:p w14:paraId="1DC17D29" w14:textId="77777777"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02FDA93" w14:textId="1BE21EED"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367A628B" w14:textId="2A1135C3" w:rsidR="00A75771" w:rsidRPr="00B221C8" w:rsidRDefault="00D4747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Статья</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42.</w:t>
            </w:r>
            <w:r w:rsidR="00145DFB" w:rsidRPr="00B221C8">
              <w:rPr>
                <w:rFonts w:ascii="Times New Roman" w:hAnsi="Times New Roman" w:cs="Times New Roman"/>
                <w:sz w:val="22"/>
                <w:szCs w:val="22"/>
              </w:rPr>
              <w:t xml:space="preserve"> </w:t>
            </w:r>
            <w:r w:rsidRPr="00B221C8">
              <w:rPr>
                <w:rFonts w:ascii="Times New Roman" w:hAnsi="Times New Roman" w:cs="Times New Roman"/>
                <w:sz w:val="22"/>
                <w:szCs w:val="22"/>
              </w:rPr>
              <w:t>Государственная</w:t>
            </w:r>
            <w:r w:rsidR="00145DFB" w:rsidRPr="00B221C8">
              <w:rPr>
                <w:rFonts w:ascii="Times New Roman" w:hAnsi="Times New Roman" w:cs="Times New Roman"/>
                <w:sz w:val="22"/>
                <w:szCs w:val="22"/>
              </w:rPr>
              <w:t xml:space="preserve"> </w:t>
            </w:r>
            <w:r w:rsidRPr="00B221C8">
              <w:rPr>
                <w:rFonts w:ascii="Times New Roman" w:hAnsi="Times New Roman" w:cs="Times New Roman"/>
                <w:sz w:val="22"/>
                <w:szCs w:val="22"/>
              </w:rPr>
              <w:t>регистрация и перерегистрация юридических лиц</w:t>
            </w:r>
          </w:p>
          <w:p w14:paraId="4657E494" w14:textId="2C403693" w:rsidR="00D47471" w:rsidRPr="00B221C8" w:rsidRDefault="00D4747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F19880A" w14:textId="459DDE55" w:rsidR="00B726FE" w:rsidRPr="00B221C8" w:rsidRDefault="006A19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6. Юридическое лицо подлежит перерегистрации в случаях:</w:t>
            </w:r>
          </w:p>
          <w:p w14:paraId="14068492" w14:textId="2F81160B" w:rsidR="000F102E" w:rsidRPr="00B221C8" w:rsidRDefault="00B726FE"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2C29481C" w14:textId="77777777" w:rsidR="0017132E" w:rsidRPr="00B221C8" w:rsidRDefault="006A19ED"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3) изменения состава участников в хозяйственных товариществах (за исключением хозяйственных товариществ, в которых ведение реестра</w:t>
            </w:r>
            <w:r w:rsidR="00D84C65" w:rsidRPr="00B221C8">
              <w:rPr>
                <w:rFonts w:ascii="Times New Roman" w:hAnsi="Times New Roman" w:cs="Times New Roman"/>
                <w:sz w:val="22"/>
                <w:szCs w:val="22"/>
              </w:rPr>
              <w:t xml:space="preserve"> </w:t>
            </w:r>
            <w:r w:rsidRPr="00B221C8">
              <w:rPr>
                <w:rFonts w:ascii="Times New Roman" w:hAnsi="Times New Roman" w:cs="Times New Roman"/>
                <w:sz w:val="22"/>
                <w:szCs w:val="22"/>
              </w:rPr>
              <w:t>участников хозяйственного</w:t>
            </w:r>
            <w:r w:rsidR="00D84C65" w:rsidRPr="00B221C8">
              <w:rPr>
                <w:rFonts w:ascii="Times New Roman" w:hAnsi="Times New Roman" w:cs="Times New Roman"/>
                <w:sz w:val="22"/>
                <w:szCs w:val="22"/>
              </w:rPr>
              <w:t xml:space="preserve"> </w:t>
            </w:r>
            <w:r w:rsidRPr="00B221C8">
              <w:rPr>
                <w:rFonts w:ascii="Times New Roman" w:hAnsi="Times New Roman" w:cs="Times New Roman"/>
                <w:sz w:val="22"/>
                <w:szCs w:val="22"/>
              </w:rPr>
              <w:t>товарищества осуществляется</w:t>
            </w:r>
            <w:r w:rsidR="00D84C65" w:rsidRPr="00B221C8">
              <w:rPr>
                <w:rFonts w:ascii="Times New Roman" w:hAnsi="Times New Roman" w:cs="Times New Roman"/>
                <w:sz w:val="22"/>
                <w:szCs w:val="22"/>
              </w:rPr>
              <w:t xml:space="preserve"> </w:t>
            </w:r>
            <w:r w:rsidR="00680DE9" w:rsidRPr="00B221C8">
              <w:rPr>
                <w:rFonts w:ascii="Times New Roman" w:hAnsi="Times New Roman" w:cs="Times New Roman"/>
                <w:b/>
                <w:bCs/>
                <w:sz w:val="22"/>
                <w:szCs w:val="22"/>
              </w:rPr>
              <w:t>инфраструктурной орган</w:t>
            </w:r>
            <w:r w:rsidR="00445521" w:rsidRPr="00B221C8">
              <w:rPr>
                <w:rFonts w:ascii="Times New Roman" w:hAnsi="Times New Roman" w:cs="Times New Roman"/>
                <w:b/>
                <w:bCs/>
                <w:sz w:val="22"/>
                <w:szCs w:val="22"/>
              </w:rPr>
              <w:t xml:space="preserve">изацией </w:t>
            </w:r>
            <w:r w:rsidRPr="00B221C8">
              <w:rPr>
                <w:rFonts w:ascii="Times New Roman" w:hAnsi="Times New Roman" w:cs="Times New Roman"/>
                <w:b/>
                <w:bCs/>
                <w:sz w:val="22"/>
                <w:szCs w:val="22"/>
              </w:rPr>
              <w:t>рынка</w:t>
            </w:r>
            <w:r w:rsidR="00145DFB" w:rsidRPr="00B221C8">
              <w:rPr>
                <w:rFonts w:ascii="Times New Roman" w:hAnsi="Times New Roman" w:cs="Times New Roman"/>
                <w:b/>
                <w:bCs/>
                <w:sz w:val="22"/>
                <w:szCs w:val="22"/>
              </w:rPr>
              <w:t xml:space="preserve">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осуществляющ</w:t>
            </w:r>
            <w:r w:rsidR="00DB16ED" w:rsidRPr="00B221C8">
              <w:rPr>
                <w:rFonts w:ascii="Times New Roman" w:hAnsi="Times New Roman" w:cs="Times New Roman"/>
                <w:b/>
                <w:bCs/>
                <w:sz w:val="22"/>
                <w:szCs w:val="22"/>
              </w:rPr>
              <w:t>ей</w:t>
            </w:r>
            <w:r w:rsidR="00D84C65"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деятельность по ведению реестр</w:t>
            </w:r>
            <w:r w:rsidR="001D44D3" w:rsidRPr="00B221C8">
              <w:rPr>
                <w:rFonts w:ascii="Times New Roman" w:hAnsi="Times New Roman" w:cs="Times New Roman"/>
                <w:b/>
                <w:bCs/>
                <w:sz w:val="22"/>
                <w:szCs w:val="22"/>
              </w:rPr>
              <w:t>а</w:t>
            </w:r>
            <w:r w:rsidRPr="00B221C8">
              <w:rPr>
                <w:rFonts w:ascii="Times New Roman" w:hAnsi="Times New Roman" w:cs="Times New Roman"/>
                <w:b/>
                <w:bCs/>
                <w:sz w:val="22"/>
                <w:szCs w:val="22"/>
              </w:rPr>
              <w:t xml:space="preserve"> держателей</w:t>
            </w:r>
            <w:r w:rsidR="00145DFB" w:rsidRPr="00B221C8">
              <w:rPr>
                <w:rFonts w:ascii="Times New Roman" w:hAnsi="Times New Roman" w:cs="Times New Roman"/>
                <w:b/>
                <w:bCs/>
                <w:sz w:val="22"/>
                <w:szCs w:val="22"/>
              </w:rPr>
              <w:t xml:space="preserve"> </w:t>
            </w:r>
            <w:r w:rsidR="00E3771B" w:rsidRPr="00B221C8">
              <w:rPr>
                <w:rFonts w:ascii="Times New Roman" w:hAnsi="Times New Roman" w:cs="Times New Roman"/>
                <w:b/>
                <w:bCs/>
                <w:sz w:val="22"/>
                <w:szCs w:val="22"/>
              </w:rPr>
              <w:t>финансовых инс</w:t>
            </w:r>
            <w:r w:rsidR="00D95246" w:rsidRPr="00B221C8">
              <w:rPr>
                <w:rFonts w:ascii="Times New Roman" w:hAnsi="Times New Roman" w:cs="Times New Roman"/>
                <w:b/>
                <w:bCs/>
                <w:sz w:val="22"/>
                <w:szCs w:val="22"/>
              </w:rPr>
              <w:t>трументов</w:t>
            </w:r>
            <w:r w:rsidRPr="00B221C8">
              <w:rPr>
                <w:rFonts w:ascii="Times New Roman" w:hAnsi="Times New Roman" w:cs="Times New Roman"/>
                <w:b/>
                <w:bCs/>
                <w:sz w:val="22"/>
                <w:szCs w:val="22"/>
              </w:rPr>
              <w:t>)</w:t>
            </w:r>
            <w:r w:rsidRPr="00B221C8">
              <w:rPr>
                <w:rFonts w:ascii="Times New Roman" w:hAnsi="Times New Roman" w:cs="Times New Roman"/>
                <w:sz w:val="22"/>
                <w:szCs w:val="22"/>
              </w:rPr>
              <w:t>.</w:t>
            </w:r>
          </w:p>
          <w:p w14:paraId="46C01464" w14:textId="77777777"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6E0EED4" w14:textId="30AF6760"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4E37020C" w14:textId="59A9D0FA" w:rsidR="000E18B1" w:rsidRPr="00B221C8" w:rsidRDefault="00E726E4"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приведения терминологии, применяемой при ведении реестра участников хозяйственного товарищества, в соответствие с Законом Республики Казахстан «О рынке капитала».</w:t>
            </w:r>
          </w:p>
        </w:tc>
      </w:tr>
      <w:bookmarkEnd w:id="1"/>
      <w:bookmarkEnd w:id="2"/>
      <w:tr w:rsidR="002C64B2" w:rsidRPr="00B221C8" w14:paraId="079B59E8" w14:textId="77777777" w:rsidTr="00D551AA">
        <w:trPr>
          <w:gridAfter w:val="3"/>
          <w:wAfter w:w="8926" w:type="dxa"/>
        </w:trPr>
        <w:tc>
          <w:tcPr>
            <w:tcW w:w="988" w:type="dxa"/>
            <w:shd w:val="clear" w:color="auto" w:fill="FFFFFF" w:themeFill="background1"/>
          </w:tcPr>
          <w:p w14:paraId="0252CF5F" w14:textId="77777777" w:rsidR="002C64B2" w:rsidRPr="00B221C8" w:rsidRDefault="002C64B2" w:rsidP="00D551AA">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5B9C88DE" w14:textId="77777777" w:rsidR="00393190" w:rsidRPr="00B221C8" w:rsidRDefault="002C64B2" w:rsidP="00D551AA">
            <w:pPr>
              <w:spacing w:after="0" w:line="240" w:lineRule="auto"/>
              <w:jc w:val="center"/>
              <w:rPr>
                <w:rFonts w:ascii="Times New Roman" w:hAnsi="Times New Roman" w:cs="Times New Roman"/>
              </w:rPr>
            </w:pPr>
            <w:r w:rsidRPr="00B221C8">
              <w:rPr>
                <w:rFonts w:ascii="Times New Roman" w:hAnsi="Times New Roman" w:cs="Times New Roman"/>
              </w:rPr>
              <w:t>Статья 45</w:t>
            </w:r>
          </w:p>
          <w:p w14:paraId="4D3551F5" w14:textId="77777777" w:rsidR="00393190" w:rsidRPr="00B221C8" w:rsidRDefault="00393190" w:rsidP="00D551AA">
            <w:pPr>
              <w:spacing w:after="0" w:line="240" w:lineRule="auto"/>
              <w:jc w:val="center"/>
              <w:rPr>
                <w:rFonts w:ascii="Times New Roman" w:hAnsi="Times New Roman" w:cs="Times New Roman"/>
              </w:rPr>
            </w:pPr>
          </w:p>
          <w:p w14:paraId="3DEA2B28" w14:textId="4D88E13E" w:rsidR="002C64B2" w:rsidRPr="00B221C8" w:rsidRDefault="00393190" w:rsidP="00D551AA">
            <w:pPr>
              <w:spacing w:after="0" w:line="240" w:lineRule="auto"/>
              <w:jc w:val="center"/>
              <w:rPr>
                <w:rFonts w:ascii="Times New Roman" w:hAnsi="Times New Roman" w:cs="Times New Roman"/>
              </w:rPr>
            </w:pPr>
            <w:r w:rsidRPr="00B221C8">
              <w:rPr>
                <w:rFonts w:ascii="Times New Roman" w:hAnsi="Times New Roman" w:cs="Times New Roman"/>
              </w:rPr>
              <w:t>Часть вторая</w:t>
            </w:r>
            <w:r w:rsidR="002C64B2" w:rsidRPr="00B221C8">
              <w:rPr>
                <w:rFonts w:ascii="Times New Roman" w:hAnsi="Times New Roman" w:cs="Times New Roman"/>
              </w:rPr>
              <w:t xml:space="preserve"> пункт</w:t>
            </w:r>
            <w:r w:rsidRPr="00B221C8">
              <w:rPr>
                <w:rFonts w:ascii="Times New Roman" w:hAnsi="Times New Roman" w:cs="Times New Roman"/>
              </w:rPr>
              <w:t>а</w:t>
            </w:r>
            <w:r w:rsidR="002C64B2" w:rsidRPr="00B221C8">
              <w:rPr>
                <w:rFonts w:ascii="Times New Roman" w:hAnsi="Times New Roman" w:cs="Times New Roman"/>
              </w:rPr>
              <w:t xml:space="preserve"> 1 </w:t>
            </w:r>
          </w:p>
        </w:tc>
        <w:tc>
          <w:tcPr>
            <w:tcW w:w="4608" w:type="dxa"/>
            <w:shd w:val="clear" w:color="auto" w:fill="auto"/>
          </w:tcPr>
          <w:p w14:paraId="7341A97E" w14:textId="77777777" w:rsidR="002C64B2" w:rsidRPr="00B221C8" w:rsidRDefault="002C64B2" w:rsidP="00D551AA">
            <w:pPr>
              <w:spacing w:after="0" w:line="240" w:lineRule="auto"/>
              <w:ind w:firstLine="462"/>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color w:val="1E1E1E"/>
                <w:lang w:eastAsia="ru-RU"/>
              </w:rPr>
              <w:t>Статья 45.</w:t>
            </w:r>
            <w:r w:rsidRPr="00B221C8">
              <w:rPr>
                <w:rFonts w:ascii="Times New Roman" w:eastAsia="Times New Roman" w:hAnsi="Times New Roman" w:cs="Times New Roman"/>
                <w:color w:val="1E1E1E"/>
                <w:lang w:eastAsia="ru-RU"/>
              </w:rPr>
              <w:t xml:space="preserve"> Реорганизация юридического лица</w:t>
            </w:r>
          </w:p>
          <w:p w14:paraId="39102BC7" w14:textId="7B3E3EB9" w:rsidR="002C64B2" w:rsidRPr="00B221C8" w:rsidRDefault="002C64B2" w:rsidP="00D551AA">
            <w:pPr>
              <w:spacing w:after="0" w:line="240" w:lineRule="auto"/>
              <w:ind w:firstLine="462"/>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1. </w:t>
            </w:r>
            <w:r w:rsidR="00393190" w:rsidRPr="00B221C8">
              <w:rPr>
                <w:rFonts w:ascii="Times New Roman" w:eastAsia="Times New Roman" w:hAnsi="Times New Roman" w:cs="Times New Roman"/>
                <w:color w:val="000000"/>
                <w:spacing w:val="2"/>
                <w:lang w:eastAsia="ru-RU"/>
              </w:rPr>
              <w:t>…</w:t>
            </w:r>
          </w:p>
          <w:p w14:paraId="3C6C4570" w14:textId="77777777" w:rsidR="002C64B2" w:rsidRPr="00B221C8" w:rsidRDefault="002C64B2"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Реорганизация юридического лица – </w:t>
            </w:r>
            <w:r w:rsidRPr="00B221C8">
              <w:rPr>
                <w:rFonts w:ascii="Times New Roman" w:eastAsia="Times New Roman" w:hAnsi="Times New Roman" w:cs="Times New Roman"/>
                <w:b/>
                <w:color w:val="000000"/>
                <w:spacing w:val="2"/>
                <w:lang w:eastAsia="ru-RU"/>
              </w:rPr>
              <w:t>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страховой (перестраховочной) организации, Фонда </w:t>
            </w:r>
            <w:r w:rsidRPr="00B221C8">
              <w:rPr>
                <w:rFonts w:ascii="Times New Roman" w:eastAsia="Times New Roman" w:hAnsi="Times New Roman" w:cs="Times New Roman"/>
                <w:color w:val="000000"/>
                <w:spacing w:val="2"/>
                <w:lang w:eastAsia="ru-RU"/>
              </w:rPr>
              <w:lastRenderedPageBreak/>
              <w:t xml:space="preserve">гарантирования страховых выплат, специальной финансовой компании, платежной организации, микрофинансовой организации осуществляется с учетом особенностей, предусмотренных законодательством Республики Казахстан о </w:t>
            </w:r>
            <w:r w:rsidRPr="00B221C8">
              <w:rPr>
                <w:rFonts w:ascii="Times New Roman" w:eastAsia="Times New Roman" w:hAnsi="Times New Roman" w:cs="Times New Roman"/>
                <w:b/>
                <w:color w:val="000000"/>
                <w:spacing w:val="2"/>
                <w:lang w:eastAsia="ru-RU"/>
              </w:rPr>
              <w:t>социальной защите,</w:t>
            </w:r>
            <w:r w:rsidRPr="00B221C8">
              <w:rPr>
                <w:rFonts w:ascii="Times New Roman" w:eastAsia="Times New Roman" w:hAnsi="Times New Roman" w:cs="Times New Roman"/>
                <w:color w:val="000000"/>
                <w:spacing w:val="2"/>
                <w:lang w:eastAsia="ru-RU"/>
              </w:rPr>
              <w:t xml:space="preserve"> страховании и страховой деятельности, Фонде гарантирования страховых выплат, проектном финансировании и секьюритизации, платежах и платежных системах, микрофинансовой деятельности.</w:t>
            </w:r>
          </w:p>
          <w:p w14:paraId="5B86677D" w14:textId="2BBA77E2" w:rsidR="002C64B2" w:rsidRPr="00B221C8" w:rsidRDefault="002C64B2"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w:t>
            </w:r>
            <w:r w:rsidR="00393190" w:rsidRPr="00B221C8">
              <w:rPr>
                <w:rFonts w:ascii="Times New Roman" w:eastAsia="Times New Roman" w:hAnsi="Times New Roman" w:cs="Times New Roman"/>
                <w:color w:val="000000"/>
                <w:spacing w:val="2"/>
                <w:lang w:eastAsia="ru-RU"/>
              </w:rPr>
              <w:t>…</w:t>
            </w:r>
          </w:p>
        </w:tc>
        <w:tc>
          <w:tcPr>
            <w:tcW w:w="4463" w:type="dxa"/>
            <w:shd w:val="clear" w:color="auto" w:fill="auto"/>
          </w:tcPr>
          <w:p w14:paraId="6906B22F" w14:textId="77777777" w:rsidR="002C64B2" w:rsidRPr="00B221C8" w:rsidRDefault="002C64B2" w:rsidP="00D551AA">
            <w:pPr>
              <w:spacing w:after="0" w:line="240" w:lineRule="auto"/>
              <w:ind w:firstLine="462"/>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color w:val="1E1E1E"/>
                <w:lang w:eastAsia="ru-RU"/>
              </w:rPr>
              <w:lastRenderedPageBreak/>
              <w:t>Статья 45.</w:t>
            </w:r>
            <w:r w:rsidRPr="00B221C8">
              <w:rPr>
                <w:rFonts w:ascii="Times New Roman" w:eastAsia="Times New Roman" w:hAnsi="Times New Roman" w:cs="Times New Roman"/>
                <w:color w:val="1E1E1E"/>
                <w:lang w:eastAsia="ru-RU"/>
              </w:rPr>
              <w:t xml:space="preserve"> Реорганизация юридического лица</w:t>
            </w:r>
          </w:p>
          <w:p w14:paraId="40EEB26E" w14:textId="20AA37A8" w:rsidR="002C64B2" w:rsidRPr="00B221C8" w:rsidRDefault="002C64B2" w:rsidP="00D551AA">
            <w:pPr>
              <w:spacing w:after="0" w:line="240" w:lineRule="auto"/>
              <w:ind w:firstLine="462"/>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1. </w:t>
            </w:r>
            <w:r w:rsidR="00393190" w:rsidRPr="00B221C8">
              <w:rPr>
                <w:rFonts w:ascii="Times New Roman" w:eastAsia="Times New Roman" w:hAnsi="Times New Roman" w:cs="Times New Roman"/>
                <w:color w:val="000000"/>
                <w:spacing w:val="2"/>
                <w:lang w:eastAsia="ru-RU"/>
              </w:rPr>
              <w:t>…</w:t>
            </w:r>
          </w:p>
          <w:p w14:paraId="203FFB62" w14:textId="2E0391E9" w:rsidR="002C64B2" w:rsidRPr="00B221C8" w:rsidRDefault="002C64B2"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Реорганизация юридического лица – страховой (перестраховочной) организации, Фонда гарантирования страховых выплат</w:t>
            </w:r>
            <w:r w:rsidRPr="009D0CDD">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color w:val="000000"/>
                <w:spacing w:val="2"/>
                <w:lang w:eastAsia="ru-RU"/>
              </w:rPr>
              <w:t xml:space="preserve">специальной финансовой компании, </w:t>
            </w:r>
            <w:r w:rsidRPr="00B221C8">
              <w:rPr>
                <w:rFonts w:ascii="Times New Roman" w:eastAsia="Times New Roman" w:hAnsi="Times New Roman" w:cs="Times New Roman"/>
                <w:color w:val="000000"/>
                <w:spacing w:val="2"/>
                <w:lang w:eastAsia="ru-RU"/>
              </w:rPr>
              <w:lastRenderedPageBreak/>
              <w:t>платежной организации, микрофинансовой организации осуществляется с учетом особенностей, предусмотренных законодательством Республики Казахстан о страховании и страховой деятельности, Фонде гарантирования страховых выплат, проектном финансировании и секьюритизации, платежах и платежных системах, микрофинансовой деятельности.</w:t>
            </w:r>
          </w:p>
          <w:p w14:paraId="4E3CFB9A" w14:textId="614C513F" w:rsidR="002C64B2" w:rsidRPr="00B221C8" w:rsidRDefault="00393190"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w:t>
            </w:r>
          </w:p>
        </w:tc>
        <w:tc>
          <w:tcPr>
            <w:tcW w:w="2977" w:type="dxa"/>
            <w:shd w:val="clear" w:color="auto" w:fill="FFFFFF" w:themeFill="background1"/>
          </w:tcPr>
          <w:p w14:paraId="148D30F1" w14:textId="0AB35DA3" w:rsidR="002C64B2" w:rsidRPr="00B221C8" w:rsidRDefault="002C64B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связи с упразднением норм</w:t>
            </w:r>
            <w:r w:rsidR="00393190" w:rsidRPr="00B221C8">
              <w:rPr>
                <w:rFonts w:ascii="Times New Roman" w:hAnsi="Times New Roman" w:cs="Times New Roman"/>
              </w:rPr>
              <w:t xml:space="preserve"> и исключением добровольного накопительного пенсионного фонда</w:t>
            </w:r>
            <w:r w:rsidR="00767CA1" w:rsidRPr="00B221C8">
              <w:rPr>
                <w:rFonts w:ascii="Times New Roman" w:hAnsi="Times New Roman" w:cs="Times New Roman"/>
              </w:rPr>
              <w:t>.</w:t>
            </w:r>
          </w:p>
        </w:tc>
      </w:tr>
      <w:tr w:rsidR="00CA14EF" w:rsidRPr="00B221C8" w14:paraId="2F3611F4" w14:textId="77777777" w:rsidTr="00D551AA">
        <w:trPr>
          <w:gridAfter w:val="3"/>
          <w:wAfter w:w="8926" w:type="dxa"/>
          <w:trHeight w:val="246"/>
        </w:trPr>
        <w:tc>
          <w:tcPr>
            <w:tcW w:w="988" w:type="dxa"/>
            <w:shd w:val="clear" w:color="auto" w:fill="FFFFFF" w:themeFill="background1"/>
          </w:tcPr>
          <w:p w14:paraId="078C61BA" w14:textId="77777777" w:rsidR="00CA14EF" w:rsidRPr="00B221C8" w:rsidRDefault="00CA14EF" w:rsidP="00D551AA">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6F253B71" w14:textId="77777777" w:rsidR="00393190" w:rsidRPr="00B221C8" w:rsidRDefault="00CA14EF"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49 </w:t>
            </w:r>
          </w:p>
          <w:p w14:paraId="2B46606E" w14:textId="77777777" w:rsidR="00393190" w:rsidRPr="00B221C8" w:rsidRDefault="00393190" w:rsidP="00D551AA">
            <w:pPr>
              <w:spacing w:after="0" w:line="240" w:lineRule="auto"/>
              <w:jc w:val="center"/>
              <w:rPr>
                <w:rFonts w:ascii="Times New Roman" w:hAnsi="Times New Roman" w:cs="Times New Roman"/>
              </w:rPr>
            </w:pPr>
          </w:p>
          <w:p w14:paraId="2F8DDE95" w14:textId="27B54CE0" w:rsidR="00CA14EF" w:rsidRPr="00B221C8" w:rsidRDefault="003931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вторая </w:t>
            </w:r>
            <w:r w:rsidR="00CA14EF" w:rsidRPr="00B221C8">
              <w:rPr>
                <w:rFonts w:ascii="Times New Roman" w:hAnsi="Times New Roman" w:cs="Times New Roman"/>
              </w:rPr>
              <w:t>пункт</w:t>
            </w:r>
            <w:r w:rsidRPr="00B221C8">
              <w:rPr>
                <w:rFonts w:ascii="Times New Roman" w:hAnsi="Times New Roman" w:cs="Times New Roman"/>
              </w:rPr>
              <w:t>а</w:t>
            </w:r>
            <w:r w:rsidR="00CA14EF" w:rsidRPr="00B221C8">
              <w:rPr>
                <w:rFonts w:ascii="Times New Roman" w:hAnsi="Times New Roman" w:cs="Times New Roman"/>
              </w:rPr>
              <w:t xml:space="preserve"> 1</w:t>
            </w:r>
          </w:p>
        </w:tc>
        <w:tc>
          <w:tcPr>
            <w:tcW w:w="4608" w:type="dxa"/>
            <w:shd w:val="clear" w:color="auto" w:fill="auto"/>
          </w:tcPr>
          <w:p w14:paraId="3D62632A" w14:textId="77777777" w:rsidR="00CA14EF" w:rsidRPr="00B221C8" w:rsidRDefault="00CA14EF" w:rsidP="00D551AA">
            <w:pPr>
              <w:spacing w:after="0" w:line="240" w:lineRule="auto"/>
              <w:ind w:firstLine="462"/>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color w:val="1E1E1E"/>
                <w:lang w:eastAsia="ru-RU"/>
              </w:rPr>
              <w:t>Статья 49.</w:t>
            </w:r>
            <w:r w:rsidRPr="00B221C8">
              <w:rPr>
                <w:rFonts w:ascii="Times New Roman" w:eastAsia="Times New Roman" w:hAnsi="Times New Roman" w:cs="Times New Roman"/>
                <w:color w:val="1E1E1E"/>
                <w:lang w:eastAsia="ru-RU"/>
              </w:rPr>
              <w:t xml:space="preserve"> Основания ликвидации юридического лица</w:t>
            </w:r>
          </w:p>
          <w:p w14:paraId="028314E8" w14:textId="5F91BDCE" w:rsidR="00CA14EF" w:rsidRPr="00B221C8" w:rsidRDefault="00CA14EF"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w:t>
            </w:r>
            <w:r w:rsidR="00393190" w:rsidRPr="00B221C8">
              <w:rPr>
                <w:rFonts w:ascii="Times New Roman" w:eastAsia="Times New Roman" w:hAnsi="Times New Roman" w:cs="Times New Roman"/>
                <w:color w:val="000000"/>
                <w:spacing w:val="2"/>
                <w:lang w:eastAsia="ru-RU"/>
              </w:rPr>
              <w:t>..</w:t>
            </w:r>
            <w:r w:rsidRPr="00B221C8">
              <w:rPr>
                <w:rFonts w:ascii="Times New Roman" w:eastAsia="Times New Roman" w:hAnsi="Times New Roman" w:cs="Times New Roman"/>
                <w:color w:val="000000"/>
                <w:spacing w:val="2"/>
                <w:lang w:eastAsia="ru-RU"/>
              </w:rPr>
              <w:t>.</w:t>
            </w:r>
          </w:p>
          <w:p w14:paraId="35E6D57A" w14:textId="77777777" w:rsidR="00CA14EF" w:rsidRPr="00B221C8" w:rsidRDefault="00CA14EF"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Ликвидация юридического лица – </w:t>
            </w:r>
            <w:r w:rsidRPr="00B221C8">
              <w:rPr>
                <w:rFonts w:ascii="Times New Roman" w:eastAsia="Times New Roman" w:hAnsi="Times New Roman" w:cs="Times New Roman"/>
                <w:b/>
                <w:color w:val="000000"/>
                <w:spacing w:val="2"/>
                <w:lang w:eastAsia="ru-RU"/>
              </w:rPr>
              <w:t>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страховой (перестраховочной) организации, Фонда гарантирования страховых выплат, специальной финансовой компании осуществляется с учетом особенностей, предусмотренных законодательством Республики Казахстан о </w:t>
            </w:r>
            <w:r w:rsidRPr="00B221C8">
              <w:rPr>
                <w:rFonts w:ascii="Times New Roman" w:eastAsia="Times New Roman" w:hAnsi="Times New Roman" w:cs="Times New Roman"/>
                <w:b/>
                <w:color w:val="000000"/>
                <w:spacing w:val="2"/>
                <w:lang w:eastAsia="ru-RU"/>
              </w:rPr>
              <w:t>социальной защите</w:t>
            </w:r>
            <w:r w:rsidRPr="00B221C8">
              <w:rPr>
                <w:rFonts w:ascii="Times New Roman" w:eastAsia="Times New Roman" w:hAnsi="Times New Roman" w:cs="Times New Roman"/>
                <w:color w:val="000000"/>
                <w:spacing w:val="2"/>
                <w:lang w:eastAsia="ru-RU"/>
              </w:rPr>
              <w:t>, страховании и страховой деятельности, Фонде гарантирования страховых выплат, проектном финансировании и секьюритизации.</w:t>
            </w:r>
          </w:p>
          <w:p w14:paraId="70A0D4F0" w14:textId="54E16458" w:rsidR="006316AF" w:rsidRPr="00B221C8" w:rsidRDefault="006316AF" w:rsidP="00D551AA">
            <w:pPr>
              <w:spacing w:after="0" w:line="240" w:lineRule="auto"/>
              <w:ind w:firstLine="462"/>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tc>
        <w:tc>
          <w:tcPr>
            <w:tcW w:w="4463" w:type="dxa"/>
            <w:shd w:val="clear" w:color="auto" w:fill="auto"/>
          </w:tcPr>
          <w:p w14:paraId="6E31B0C0" w14:textId="77777777" w:rsidR="00CA14EF" w:rsidRPr="00B221C8" w:rsidRDefault="00CA14EF" w:rsidP="00D551AA">
            <w:pPr>
              <w:spacing w:after="0" w:line="240" w:lineRule="auto"/>
              <w:ind w:firstLine="462"/>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color w:val="1E1E1E"/>
                <w:lang w:eastAsia="ru-RU"/>
              </w:rPr>
              <w:t>Статья 49.</w:t>
            </w:r>
            <w:r w:rsidRPr="00B221C8">
              <w:rPr>
                <w:rFonts w:ascii="Times New Roman" w:eastAsia="Times New Roman" w:hAnsi="Times New Roman" w:cs="Times New Roman"/>
                <w:color w:val="1E1E1E"/>
                <w:lang w:eastAsia="ru-RU"/>
              </w:rPr>
              <w:t xml:space="preserve"> Основания ликвидации юридического лица</w:t>
            </w:r>
          </w:p>
          <w:p w14:paraId="03569DE8" w14:textId="3C1DC956" w:rsidR="00CA14EF" w:rsidRPr="00B221C8" w:rsidRDefault="00CA14EF"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w:t>
            </w:r>
            <w:r w:rsidR="00393190" w:rsidRPr="00B221C8">
              <w:rPr>
                <w:rFonts w:ascii="Times New Roman" w:eastAsia="Times New Roman" w:hAnsi="Times New Roman" w:cs="Times New Roman"/>
                <w:color w:val="000000"/>
                <w:spacing w:val="2"/>
                <w:lang w:eastAsia="ru-RU"/>
              </w:rPr>
              <w:t>..</w:t>
            </w:r>
            <w:r w:rsidRPr="00B221C8">
              <w:rPr>
                <w:rFonts w:ascii="Times New Roman" w:eastAsia="Times New Roman" w:hAnsi="Times New Roman" w:cs="Times New Roman"/>
                <w:color w:val="000000"/>
                <w:spacing w:val="2"/>
                <w:lang w:eastAsia="ru-RU"/>
              </w:rPr>
              <w:t>.</w:t>
            </w:r>
          </w:p>
          <w:p w14:paraId="50BAD1E1" w14:textId="77777777" w:rsidR="00CA14EF" w:rsidRPr="00B221C8" w:rsidRDefault="00CA14EF" w:rsidP="00D551AA">
            <w:pPr>
              <w:spacing w:after="0" w:line="240" w:lineRule="auto"/>
              <w:ind w:firstLine="391"/>
              <w:jc w:val="both"/>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Ликвидация юридического лица – страховой (перестраховочной) организации, Фонда гарантирования страховых выплат, специальной финансовой компании осуществляется с учетом особенностей, предусмотренных законодательством Республики Казахстан о страховании и страховой деятельности, Фонде гарантирования страховых выплат, проектном финансировании и секьюритизации.</w:t>
            </w:r>
          </w:p>
          <w:p w14:paraId="65160115" w14:textId="456A264D" w:rsidR="006316AF" w:rsidRPr="00B221C8" w:rsidRDefault="006316AF"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tc>
        <w:tc>
          <w:tcPr>
            <w:tcW w:w="2977" w:type="dxa"/>
            <w:shd w:val="clear" w:color="auto" w:fill="FFFFFF" w:themeFill="background1"/>
          </w:tcPr>
          <w:p w14:paraId="18347340" w14:textId="3DD68749" w:rsidR="00CA14EF" w:rsidRPr="00B221C8" w:rsidRDefault="003931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упразднением норм и исключением добровольного накопительного пенсионного фонда.</w:t>
            </w:r>
          </w:p>
        </w:tc>
      </w:tr>
      <w:tr w:rsidR="00045A26" w:rsidRPr="00B221C8" w14:paraId="6EFFF2C2" w14:textId="77777777" w:rsidTr="00D551AA">
        <w:trPr>
          <w:gridAfter w:val="3"/>
          <w:wAfter w:w="8926" w:type="dxa"/>
          <w:trHeight w:val="246"/>
        </w:trPr>
        <w:tc>
          <w:tcPr>
            <w:tcW w:w="988" w:type="dxa"/>
            <w:shd w:val="clear" w:color="auto" w:fill="FFFFFF" w:themeFill="background1"/>
          </w:tcPr>
          <w:p w14:paraId="77DCCEA2" w14:textId="77777777" w:rsidR="00045A26" w:rsidRPr="00B221C8" w:rsidRDefault="00045A26" w:rsidP="00D551AA">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15F188B0" w14:textId="7777777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Статья 50</w:t>
            </w:r>
          </w:p>
          <w:p w14:paraId="6E157797" w14:textId="77777777" w:rsidR="00045A26" w:rsidRPr="00B221C8" w:rsidRDefault="00045A26" w:rsidP="00D551AA">
            <w:pPr>
              <w:spacing w:after="0" w:line="240" w:lineRule="auto"/>
              <w:jc w:val="center"/>
              <w:rPr>
                <w:rFonts w:ascii="Times New Roman" w:hAnsi="Times New Roman" w:cs="Times New Roman"/>
              </w:rPr>
            </w:pPr>
          </w:p>
          <w:p w14:paraId="4899C9C6" w14:textId="77777777" w:rsidR="00045A26" w:rsidRPr="00B221C8" w:rsidRDefault="00045A26" w:rsidP="00D551AA">
            <w:pPr>
              <w:spacing w:after="0" w:line="240" w:lineRule="auto"/>
              <w:jc w:val="center"/>
              <w:rPr>
                <w:rFonts w:ascii="Times New Roman" w:hAnsi="Times New Roman" w:cs="Times New Roman"/>
              </w:rPr>
            </w:pPr>
          </w:p>
          <w:p w14:paraId="6CF0042D" w14:textId="4EDE9CC0"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lastRenderedPageBreak/>
              <w:t>новый пункт 11</w:t>
            </w:r>
          </w:p>
        </w:tc>
        <w:tc>
          <w:tcPr>
            <w:tcW w:w="4608" w:type="dxa"/>
            <w:shd w:val="clear" w:color="auto" w:fill="auto"/>
          </w:tcPr>
          <w:p w14:paraId="4D305A33"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50. Порядок ликвидации юридического лица</w:t>
            </w:r>
          </w:p>
          <w:p w14:paraId="5301384F"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0DA0A1C"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11. </w:t>
            </w:r>
            <w:r w:rsidRPr="00B221C8">
              <w:rPr>
                <w:rFonts w:ascii="Times New Roman" w:hAnsi="Times New Roman" w:cs="Times New Roman"/>
                <w:b/>
                <w:bCs/>
              </w:rPr>
              <w:t>Отсутствует</w:t>
            </w:r>
            <w:r w:rsidRPr="00B221C8">
              <w:rPr>
                <w:rFonts w:ascii="Times New Roman" w:hAnsi="Times New Roman" w:cs="Times New Roman"/>
              </w:rPr>
              <w:t>.</w:t>
            </w:r>
          </w:p>
          <w:p w14:paraId="4EDD35B2" w14:textId="77777777" w:rsidR="00045A26" w:rsidRPr="00B221C8" w:rsidRDefault="00045A26" w:rsidP="00D551AA">
            <w:pPr>
              <w:spacing w:after="0" w:line="240" w:lineRule="auto"/>
              <w:ind w:firstLine="462"/>
              <w:jc w:val="both"/>
              <w:textAlignment w:val="baseline"/>
              <w:outlineLvl w:val="2"/>
              <w:rPr>
                <w:rFonts w:ascii="Times New Roman" w:eastAsia="Times New Roman" w:hAnsi="Times New Roman" w:cs="Times New Roman"/>
                <w:b/>
                <w:color w:val="1E1E1E"/>
                <w:lang w:eastAsia="ru-RU"/>
              </w:rPr>
            </w:pPr>
          </w:p>
        </w:tc>
        <w:tc>
          <w:tcPr>
            <w:tcW w:w="4463" w:type="dxa"/>
            <w:shd w:val="clear" w:color="auto" w:fill="auto"/>
          </w:tcPr>
          <w:p w14:paraId="77C2C516"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50. Порядок ликвидации юридического лица</w:t>
            </w:r>
          </w:p>
          <w:p w14:paraId="060FD302"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81EAA80"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11. Положения настоящей статьи не распространяются на случаи банкротства ликвидируемого юридического лица</w:t>
            </w:r>
            <w:r w:rsidRPr="00B221C8">
              <w:rPr>
                <w:rFonts w:ascii="Times New Roman" w:hAnsi="Times New Roman" w:cs="Times New Roman"/>
              </w:rPr>
              <w:t>.</w:t>
            </w:r>
          </w:p>
          <w:p w14:paraId="1761D78A" w14:textId="77777777" w:rsidR="00045A26" w:rsidRPr="00B221C8" w:rsidRDefault="00045A26" w:rsidP="00D551AA">
            <w:pPr>
              <w:spacing w:after="0" w:line="240" w:lineRule="auto"/>
              <w:ind w:firstLine="462"/>
              <w:jc w:val="both"/>
              <w:textAlignment w:val="baseline"/>
              <w:outlineLvl w:val="2"/>
              <w:rPr>
                <w:rFonts w:ascii="Times New Roman" w:eastAsia="Times New Roman" w:hAnsi="Times New Roman" w:cs="Times New Roman"/>
                <w:b/>
                <w:color w:val="1E1E1E"/>
                <w:lang w:eastAsia="ru-RU"/>
              </w:rPr>
            </w:pPr>
          </w:p>
        </w:tc>
        <w:tc>
          <w:tcPr>
            <w:tcW w:w="2977" w:type="dxa"/>
            <w:shd w:val="clear" w:color="auto" w:fill="FFFFFF" w:themeFill="background1"/>
          </w:tcPr>
          <w:p w14:paraId="1F9695DD" w14:textId="3B7FC1DF"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Для устранения разночтений в отношении неприменения статьи 50 ГК РК к случаям банкротства.</w:t>
            </w:r>
          </w:p>
        </w:tc>
      </w:tr>
      <w:tr w:rsidR="00045A26" w:rsidRPr="00B221C8" w14:paraId="784F4246" w14:textId="77777777" w:rsidTr="00D551AA">
        <w:trPr>
          <w:gridAfter w:val="3"/>
          <w:wAfter w:w="8926" w:type="dxa"/>
          <w:trHeight w:val="246"/>
        </w:trPr>
        <w:tc>
          <w:tcPr>
            <w:tcW w:w="988" w:type="dxa"/>
            <w:shd w:val="clear" w:color="auto" w:fill="FFFFFF" w:themeFill="background1"/>
          </w:tcPr>
          <w:p w14:paraId="6EBEA949" w14:textId="77777777" w:rsidR="00045A26" w:rsidRPr="00B221C8" w:rsidRDefault="00045A26" w:rsidP="00D551AA">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7EAA0C9A" w14:textId="77777777" w:rsidR="00045A26" w:rsidRPr="00B221C8" w:rsidRDefault="00045A26" w:rsidP="00D551AA">
            <w:pPr>
              <w:spacing w:after="0" w:line="240" w:lineRule="auto"/>
              <w:jc w:val="center"/>
              <w:rPr>
                <w:rFonts w:ascii="Times New Roman" w:hAnsi="Times New Roman" w:cs="Times New Roman"/>
                <w:lang w:val="en-US"/>
              </w:rPr>
            </w:pPr>
            <w:r w:rsidRPr="00B221C8">
              <w:rPr>
                <w:rFonts w:ascii="Times New Roman" w:hAnsi="Times New Roman" w:cs="Times New Roman"/>
              </w:rPr>
              <w:t xml:space="preserve">Статья 52 </w:t>
            </w:r>
          </w:p>
          <w:p w14:paraId="5CB26428" w14:textId="77777777" w:rsidR="00045A26" w:rsidRPr="00B221C8" w:rsidRDefault="00045A26" w:rsidP="00D551AA">
            <w:pPr>
              <w:spacing w:after="0" w:line="240" w:lineRule="auto"/>
              <w:jc w:val="center"/>
              <w:rPr>
                <w:rFonts w:ascii="Times New Roman" w:hAnsi="Times New Roman" w:cs="Times New Roman"/>
                <w:lang w:val="en-US"/>
              </w:rPr>
            </w:pPr>
          </w:p>
          <w:p w14:paraId="42B9483E" w14:textId="77777777" w:rsidR="00045A26" w:rsidRPr="00B221C8" w:rsidRDefault="00045A26" w:rsidP="00D551AA">
            <w:pPr>
              <w:spacing w:after="0" w:line="240" w:lineRule="auto"/>
              <w:jc w:val="center"/>
              <w:rPr>
                <w:rFonts w:ascii="Times New Roman" w:hAnsi="Times New Roman" w:cs="Times New Roman"/>
                <w:lang w:val="en-US"/>
              </w:rPr>
            </w:pPr>
            <w:r w:rsidRPr="00B221C8">
              <w:rPr>
                <w:rFonts w:ascii="Times New Roman" w:hAnsi="Times New Roman" w:cs="Times New Roman"/>
              </w:rPr>
              <w:t>пункт</w:t>
            </w:r>
            <w:r w:rsidRPr="00B221C8">
              <w:rPr>
                <w:rFonts w:ascii="Times New Roman" w:hAnsi="Times New Roman" w:cs="Times New Roman"/>
                <w:lang w:val="en-US"/>
              </w:rPr>
              <w:t xml:space="preserve"> 1 </w:t>
            </w:r>
          </w:p>
          <w:p w14:paraId="59155A13" w14:textId="77777777" w:rsidR="00045A26" w:rsidRPr="00B221C8" w:rsidRDefault="00045A26" w:rsidP="00D551AA">
            <w:pPr>
              <w:spacing w:after="0" w:line="240" w:lineRule="auto"/>
              <w:jc w:val="center"/>
              <w:rPr>
                <w:rFonts w:ascii="Times New Roman" w:hAnsi="Times New Roman" w:cs="Times New Roman"/>
                <w:lang w:val="en-US"/>
              </w:rPr>
            </w:pPr>
          </w:p>
          <w:p w14:paraId="232D65CB" w14:textId="7777777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2 </w:t>
            </w:r>
          </w:p>
          <w:p w14:paraId="1FA6DCE3" w14:textId="77777777" w:rsidR="00045A26" w:rsidRPr="00B221C8" w:rsidRDefault="00045A26" w:rsidP="00D551AA">
            <w:pPr>
              <w:spacing w:after="0" w:line="240" w:lineRule="auto"/>
              <w:jc w:val="center"/>
              <w:rPr>
                <w:rFonts w:ascii="Times New Roman" w:hAnsi="Times New Roman" w:cs="Times New Roman"/>
              </w:rPr>
            </w:pPr>
          </w:p>
          <w:p w14:paraId="5F74B685" w14:textId="77777777" w:rsidR="00045A26" w:rsidRPr="00B221C8" w:rsidRDefault="00045A26" w:rsidP="00D551AA">
            <w:pPr>
              <w:spacing w:after="0" w:line="240" w:lineRule="auto"/>
              <w:jc w:val="center"/>
              <w:rPr>
                <w:rFonts w:ascii="Times New Roman" w:hAnsi="Times New Roman" w:cs="Times New Roman"/>
              </w:rPr>
            </w:pPr>
          </w:p>
          <w:p w14:paraId="23714B3C" w14:textId="1B8B062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3 </w:t>
            </w:r>
          </w:p>
        </w:tc>
        <w:tc>
          <w:tcPr>
            <w:tcW w:w="4608" w:type="dxa"/>
            <w:shd w:val="clear" w:color="auto" w:fill="auto"/>
          </w:tcPr>
          <w:p w14:paraId="3F77C6FB" w14:textId="77777777" w:rsidR="00045A26" w:rsidRPr="009D0CDD" w:rsidRDefault="00045A26" w:rsidP="00D551AA">
            <w:pPr>
              <w:spacing w:after="0" w:line="240" w:lineRule="auto"/>
              <w:ind w:firstLine="391"/>
              <w:jc w:val="both"/>
              <w:rPr>
                <w:rFonts w:ascii="Times New Roman" w:hAnsi="Times New Roman" w:cs="Times New Roman"/>
              </w:rPr>
            </w:pPr>
            <w:r w:rsidRPr="009D0CDD">
              <w:rPr>
                <w:rFonts w:ascii="Times New Roman" w:hAnsi="Times New Roman" w:cs="Times New Roman"/>
              </w:rPr>
              <w:t>Статья 53. Признание банкротства</w:t>
            </w:r>
          </w:p>
          <w:p w14:paraId="71196997"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1. Признание банкротства возможно в добровольном или принудительном порядке.</w:t>
            </w:r>
          </w:p>
          <w:p w14:paraId="76F4C0F6"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2. Признание банкротства в добровольном порядке осуществляется на основании заявления должника в суд.</w:t>
            </w:r>
          </w:p>
          <w:p w14:paraId="269B87FE"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3. Признание банкротства в принудительном порядке осуществляется на основании заявления в суд кредитора, а в случаях, предусмотренных законами, и иных лиц.</w:t>
            </w:r>
          </w:p>
          <w:p w14:paraId="4C5FFE0F" w14:textId="77777777" w:rsidR="00045A26" w:rsidRPr="009D0CDD" w:rsidRDefault="00045A26" w:rsidP="00D551AA">
            <w:pPr>
              <w:spacing w:after="0" w:line="240" w:lineRule="auto"/>
              <w:ind w:firstLine="391"/>
              <w:jc w:val="both"/>
              <w:rPr>
                <w:rFonts w:ascii="Times New Roman" w:hAnsi="Times New Roman" w:cs="Times New Roman"/>
              </w:rPr>
            </w:pPr>
          </w:p>
        </w:tc>
        <w:tc>
          <w:tcPr>
            <w:tcW w:w="4463" w:type="dxa"/>
            <w:shd w:val="clear" w:color="auto" w:fill="auto"/>
          </w:tcPr>
          <w:p w14:paraId="37BCE108" w14:textId="77777777" w:rsidR="00045A26" w:rsidRPr="009D0CDD" w:rsidRDefault="00045A26" w:rsidP="00D551AA">
            <w:pPr>
              <w:spacing w:after="0" w:line="240" w:lineRule="auto"/>
              <w:ind w:firstLine="391"/>
              <w:jc w:val="both"/>
              <w:rPr>
                <w:rFonts w:ascii="Times New Roman" w:hAnsi="Times New Roman" w:cs="Times New Roman"/>
              </w:rPr>
            </w:pPr>
            <w:r w:rsidRPr="009D0CDD">
              <w:rPr>
                <w:rFonts w:ascii="Times New Roman" w:hAnsi="Times New Roman" w:cs="Times New Roman"/>
              </w:rPr>
              <w:t>Статья 53. Признание банкротства</w:t>
            </w:r>
          </w:p>
          <w:p w14:paraId="6411CDDD"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Признание банкротства возможно в добровольном или принудительном порядке по основаниям, установленным законами Республики Казахстан.</w:t>
            </w:r>
          </w:p>
          <w:p w14:paraId="1A138EF3"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2. Исключить.</w:t>
            </w:r>
          </w:p>
          <w:p w14:paraId="7B5FB6D2" w14:textId="77777777" w:rsidR="00045A26" w:rsidRPr="009D0CDD" w:rsidRDefault="00045A26" w:rsidP="00D551AA">
            <w:pPr>
              <w:spacing w:after="0" w:line="240" w:lineRule="auto"/>
              <w:ind w:firstLine="391"/>
              <w:jc w:val="both"/>
              <w:rPr>
                <w:rFonts w:ascii="Times New Roman" w:hAnsi="Times New Roman" w:cs="Times New Roman"/>
                <w:b/>
                <w:bCs/>
              </w:rPr>
            </w:pPr>
            <w:r w:rsidRPr="009D0CDD">
              <w:rPr>
                <w:rFonts w:ascii="Times New Roman" w:hAnsi="Times New Roman" w:cs="Times New Roman"/>
                <w:b/>
                <w:bCs/>
              </w:rPr>
              <w:t>3. Исключить.</w:t>
            </w:r>
          </w:p>
          <w:p w14:paraId="19A2674F" w14:textId="77777777" w:rsidR="00045A26" w:rsidRPr="009D0CDD" w:rsidRDefault="00045A26" w:rsidP="00D551AA">
            <w:pPr>
              <w:spacing w:after="0" w:line="240" w:lineRule="auto"/>
              <w:ind w:firstLine="391"/>
              <w:jc w:val="both"/>
              <w:rPr>
                <w:rFonts w:ascii="Times New Roman" w:hAnsi="Times New Roman" w:cs="Times New Roman"/>
              </w:rPr>
            </w:pPr>
          </w:p>
        </w:tc>
        <w:tc>
          <w:tcPr>
            <w:tcW w:w="2977" w:type="dxa"/>
            <w:shd w:val="clear" w:color="auto" w:fill="FFFFFF" w:themeFill="background1"/>
          </w:tcPr>
          <w:p w14:paraId="0661FDB8" w14:textId="21F59F7C"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устранения противоречий с законами Республики Казахстан, устанавливающими в том числе случаи, когда должник и (или) кредитор не вправе инициировать процедуру банкротства.</w:t>
            </w:r>
          </w:p>
        </w:tc>
      </w:tr>
      <w:tr w:rsidR="00045A26" w:rsidRPr="00B221C8" w14:paraId="4F6884A4" w14:textId="77777777" w:rsidTr="00D551AA">
        <w:trPr>
          <w:gridAfter w:val="3"/>
          <w:wAfter w:w="8926" w:type="dxa"/>
          <w:trHeight w:val="246"/>
        </w:trPr>
        <w:tc>
          <w:tcPr>
            <w:tcW w:w="988" w:type="dxa"/>
            <w:shd w:val="clear" w:color="auto" w:fill="FFFFFF" w:themeFill="background1"/>
          </w:tcPr>
          <w:p w14:paraId="18AB6FFF" w14:textId="77777777" w:rsidR="00045A26" w:rsidRPr="00B221C8" w:rsidRDefault="00045A26" w:rsidP="00D551AA">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5A860A8B" w14:textId="7777777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Статья 55</w:t>
            </w:r>
          </w:p>
          <w:p w14:paraId="634F4F96" w14:textId="77777777" w:rsidR="00045A26" w:rsidRPr="00B221C8" w:rsidRDefault="00045A26" w:rsidP="00D551AA">
            <w:pPr>
              <w:spacing w:after="0" w:line="240" w:lineRule="auto"/>
              <w:jc w:val="center"/>
              <w:rPr>
                <w:rFonts w:ascii="Times New Roman" w:hAnsi="Times New Roman" w:cs="Times New Roman"/>
              </w:rPr>
            </w:pPr>
          </w:p>
          <w:p w14:paraId="74AD0634" w14:textId="77777777"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заголовок </w:t>
            </w:r>
          </w:p>
          <w:p w14:paraId="03F436AC" w14:textId="2CD3FB7E" w:rsidR="00045A26" w:rsidRPr="00B221C8" w:rsidRDefault="00045A26"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shd w:val="clear" w:color="auto" w:fill="auto"/>
          </w:tcPr>
          <w:p w14:paraId="5B63DB53"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55. Последствия возбуждения процедуры банкротства</w:t>
            </w:r>
          </w:p>
          <w:p w14:paraId="20E1F517"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1. Со дня вынесения судом решения о признании должника банкротом и возбуждении процедуры банкротства:</w:t>
            </w:r>
          </w:p>
          <w:p w14:paraId="17844973"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1) собственнику имущества банкрота (уполномоченному им органу), учредителям (участникам), всем органам юридического лица-банкрота запрещаются отчуждение имущества и погашение обязательств;</w:t>
            </w:r>
          </w:p>
          <w:p w14:paraId="49028F4D"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2) сроки всех долговых обязательств банкрота считаются истекшими;</w:t>
            </w:r>
          </w:p>
          <w:p w14:paraId="0240649A"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3) прекращается начисление неустойки и вознаграждения (интереса) по всем видам задолженности банкрота;</w:t>
            </w:r>
          </w:p>
          <w:p w14:paraId="7B60236F"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4) прекращаются споры имущественного характера с участием </w:t>
            </w:r>
            <w:r w:rsidRPr="00B221C8">
              <w:rPr>
                <w:rFonts w:ascii="Times New Roman" w:hAnsi="Times New Roman" w:cs="Times New Roman"/>
                <w:b/>
                <w:bCs/>
              </w:rPr>
              <w:lastRenderedPageBreak/>
              <w:t>банкрота, рассматриваемые в суде, если принятые по ним решения не вступили в законную силу;</w:t>
            </w:r>
          </w:p>
          <w:p w14:paraId="323C6212"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5) требования могут быть предъявлены банкроту только в рамках процедуры банкротства, за исключением требований по исполнению гарантий и поручительств третьих лиц, а также обращения взыскания на предмет залога в случаях, когда залогодателем выступают третьи лица;</w:t>
            </w:r>
          </w:p>
          <w:p w14:paraId="518B29F9"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6) на основании заявления временного или </w:t>
            </w:r>
            <w:proofErr w:type="spellStart"/>
            <w:r w:rsidRPr="00B221C8">
              <w:rPr>
                <w:rFonts w:ascii="Times New Roman" w:hAnsi="Times New Roman" w:cs="Times New Roman"/>
                <w:b/>
                <w:bCs/>
              </w:rPr>
              <w:t>банкротного</w:t>
            </w:r>
            <w:proofErr w:type="spellEnd"/>
            <w:r w:rsidRPr="00B221C8">
              <w:rPr>
                <w:rFonts w:ascii="Times New Roman" w:hAnsi="Times New Roman" w:cs="Times New Roman"/>
                <w:b/>
                <w:bCs/>
              </w:rPr>
              <w:t xml:space="preserve"> управляющего и представленной копии решения суда о признании должника банкротом снимаются все ограничения и обременения на имущество банкрота (инкассовые распоряжения финансовых и государственных органов на счета должника, аресты на имущество, наложенные судебными исполнителями, и другие) без принятия соответствующих решений органов, их наложивших;</w:t>
            </w:r>
          </w:p>
          <w:p w14:paraId="62D622B3"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7) наложение новых арестов на имущество банкрота и иных ограничений в распоряжении имуществом банкрота допускается только по искам о признании сделки недействительной и истребовании имущества из чужого незаконного владения, предъявляемым к банкроту;</w:t>
            </w:r>
          </w:p>
          <w:p w14:paraId="4BFE26C9" w14:textId="77777777" w:rsidR="00045A26" w:rsidRPr="00B221C8" w:rsidRDefault="00045A2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8) имущество банкрота, не переданное приобретателю на момент возбуждения процедуры банкротства, включается в состав имущественной массы банкрота, а кредитор или несостоявшийся приобретатель по неисполненному </w:t>
            </w:r>
            <w:r w:rsidRPr="00B221C8">
              <w:rPr>
                <w:rFonts w:ascii="Times New Roman" w:hAnsi="Times New Roman" w:cs="Times New Roman"/>
                <w:b/>
                <w:bCs/>
              </w:rPr>
              <w:lastRenderedPageBreak/>
              <w:t>обязательству вправе предъявить свои требования к должнику в рамках процедуры банкротства.</w:t>
            </w:r>
          </w:p>
          <w:p w14:paraId="4AE21E54" w14:textId="77777777" w:rsidR="00045A26" w:rsidRPr="00B221C8" w:rsidRDefault="00045A26" w:rsidP="00D551AA">
            <w:pPr>
              <w:spacing w:after="0" w:line="240" w:lineRule="auto"/>
              <w:ind w:firstLine="391"/>
              <w:jc w:val="both"/>
              <w:rPr>
                <w:rFonts w:ascii="Times New Roman" w:hAnsi="Times New Roman" w:cs="Times New Roman"/>
                <w:color w:val="FF0000"/>
              </w:rPr>
            </w:pPr>
          </w:p>
        </w:tc>
        <w:tc>
          <w:tcPr>
            <w:tcW w:w="4463" w:type="dxa"/>
            <w:shd w:val="clear" w:color="auto" w:fill="auto"/>
          </w:tcPr>
          <w:p w14:paraId="7022CD3A" w14:textId="77777777"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Статья 55. Последствия возбуждения </w:t>
            </w:r>
            <w:r w:rsidRPr="00B221C8">
              <w:rPr>
                <w:rFonts w:ascii="Times New Roman" w:hAnsi="Times New Roman" w:cs="Times New Roman"/>
                <w:b/>
                <w:bCs/>
              </w:rPr>
              <w:t>и порядок проведения</w:t>
            </w:r>
            <w:r w:rsidRPr="00B221C8">
              <w:rPr>
                <w:rFonts w:ascii="Times New Roman" w:hAnsi="Times New Roman" w:cs="Times New Roman"/>
              </w:rPr>
              <w:t xml:space="preserve"> процедуры банкротства</w:t>
            </w:r>
          </w:p>
          <w:p w14:paraId="5FB25F0B" w14:textId="02280C9B" w:rsidR="00045A26" w:rsidRPr="00B221C8" w:rsidRDefault="00045A26" w:rsidP="00D551AA">
            <w:pPr>
              <w:spacing w:after="0" w:line="240" w:lineRule="auto"/>
              <w:ind w:firstLine="391"/>
              <w:jc w:val="both"/>
              <w:rPr>
                <w:rFonts w:ascii="Times New Roman" w:hAnsi="Times New Roman" w:cs="Times New Roman"/>
                <w:color w:val="FF0000"/>
              </w:rPr>
            </w:pPr>
            <w:r w:rsidRPr="00B221C8">
              <w:rPr>
                <w:rFonts w:ascii="Times New Roman" w:hAnsi="Times New Roman" w:cs="Times New Roman"/>
                <w:b/>
                <w:bCs/>
              </w:rPr>
              <w:t>Последствия возбуждения и порядок проведения процедуры банкротства устанавливаются законодательством Республики Казахстан о реабилитации и банкротстве.</w:t>
            </w:r>
          </w:p>
        </w:tc>
        <w:tc>
          <w:tcPr>
            <w:tcW w:w="2977" w:type="dxa"/>
            <w:shd w:val="clear" w:color="auto" w:fill="FFFFFF" w:themeFill="background1"/>
          </w:tcPr>
          <w:p w14:paraId="58F523BA" w14:textId="55784463" w:rsidR="00045A26" w:rsidRPr="00B221C8" w:rsidRDefault="00045A2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устранения противоречий и (или) дублирования с Законом РК «О реабилитации и банкротстве»</w:t>
            </w:r>
          </w:p>
        </w:tc>
      </w:tr>
      <w:tr w:rsidR="00440FA6" w:rsidRPr="00B221C8" w14:paraId="45C09F74" w14:textId="77777777" w:rsidTr="00D551AA">
        <w:trPr>
          <w:gridAfter w:val="3"/>
          <w:wAfter w:w="8926" w:type="dxa"/>
          <w:trHeight w:val="246"/>
        </w:trPr>
        <w:tc>
          <w:tcPr>
            <w:tcW w:w="988" w:type="dxa"/>
          </w:tcPr>
          <w:p w14:paraId="63DADA90" w14:textId="77777777" w:rsidR="00440FA6" w:rsidRPr="00B221C8" w:rsidRDefault="00440FA6" w:rsidP="00D551AA">
            <w:pPr>
              <w:pStyle w:val="af1"/>
              <w:numPr>
                <w:ilvl w:val="0"/>
                <w:numId w:val="1"/>
              </w:numPr>
              <w:spacing w:line="240" w:lineRule="auto"/>
              <w:ind w:left="0" w:right="-108" w:firstLine="391"/>
              <w:jc w:val="center"/>
              <w:rPr>
                <w:sz w:val="22"/>
                <w:szCs w:val="22"/>
              </w:rPr>
            </w:pPr>
          </w:p>
        </w:tc>
        <w:tc>
          <w:tcPr>
            <w:tcW w:w="1417" w:type="dxa"/>
          </w:tcPr>
          <w:p w14:paraId="37CDB4BD" w14:textId="77777777" w:rsidR="00440FA6" w:rsidRPr="00B221C8" w:rsidRDefault="00440FA6" w:rsidP="00D551AA">
            <w:pPr>
              <w:spacing w:after="0" w:line="240" w:lineRule="auto"/>
              <w:jc w:val="center"/>
              <w:rPr>
                <w:rFonts w:ascii="Times New Roman" w:hAnsi="Times New Roman" w:cs="Times New Roman"/>
              </w:rPr>
            </w:pPr>
            <w:r w:rsidRPr="00B221C8">
              <w:rPr>
                <w:rFonts w:ascii="Times New Roman" w:hAnsi="Times New Roman" w:cs="Times New Roman"/>
              </w:rPr>
              <w:t>Статья 59</w:t>
            </w:r>
          </w:p>
          <w:p w14:paraId="699B943E" w14:textId="77777777" w:rsidR="00440FA6" w:rsidRPr="00B221C8" w:rsidRDefault="00440FA6" w:rsidP="00D551AA">
            <w:pPr>
              <w:spacing w:after="0" w:line="240" w:lineRule="auto"/>
              <w:jc w:val="center"/>
              <w:rPr>
                <w:rFonts w:ascii="Times New Roman" w:hAnsi="Times New Roman" w:cs="Times New Roman"/>
              </w:rPr>
            </w:pPr>
          </w:p>
          <w:p w14:paraId="5DFFA6D2" w14:textId="109309B5" w:rsidR="00440FA6" w:rsidRPr="00B221C8" w:rsidRDefault="00440FA6"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tc>
        <w:tc>
          <w:tcPr>
            <w:tcW w:w="4608" w:type="dxa"/>
          </w:tcPr>
          <w:p w14:paraId="73E82FE7" w14:textId="77777777" w:rsidR="00440FA6" w:rsidRPr="00B221C8" w:rsidRDefault="00440FA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59.</w:t>
            </w:r>
            <w:r w:rsidRPr="00B221C8">
              <w:rPr>
                <w:rFonts w:ascii="Times New Roman" w:hAnsi="Times New Roman" w:cs="Times New Roman"/>
              </w:rPr>
              <w:t xml:space="preserve"> Вклад в уставный капитал хозяйственного товарищества. Доля участника в уставном капитале и имуществе хозяйственного товарищества</w:t>
            </w:r>
          </w:p>
          <w:p w14:paraId="2D82B83D" w14:textId="362EF227" w:rsidR="00440FA6" w:rsidRPr="00B221C8" w:rsidRDefault="00440FA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Вкладом в уставный капитал хозяйственного товарищества </w:t>
            </w:r>
            <w:r w:rsidRPr="00B221C8">
              <w:rPr>
                <w:rFonts w:ascii="Times New Roman" w:hAnsi="Times New Roman" w:cs="Times New Roman"/>
                <w:b/>
                <w:bCs/>
              </w:rPr>
              <w:t>могут быть деньги, ценные бумаги, вещи, имущественные права, включая права на результаты интеллектуальной деятельности, и иное имущество</w:t>
            </w:r>
            <w:r w:rsidRPr="00B221C8">
              <w:rPr>
                <w:rFonts w:ascii="Times New Roman" w:hAnsi="Times New Roman" w:cs="Times New Roman"/>
              </w:rPr>
              <w:t xml:space="preserve"> (за исключением специальных финансовых компаний, создаваемых в соответствии с </w:t>
            </w:r>
            <w:hyperlink r:id="rId8" w:tooltip="Закон Республики Казахстан от 20 февраля 2006 года № 126-III " w:history="1">
              <w:r w:rsidRPr="00B221C8">
                <w:rPr>
                  <w:rFonts w:ascii="Times New Roman" w:hAnsi="Times New Roman" w:cs="Times New Roman"/>
                  <w:bCs/>
                </w:rPr>
                <w:t>законодательством</w:t>
              </w:r>
            </w:hyperlink>
            <w:r w:rsidRPr="00B221C8">
              <w:rPr>
                <w:rFonts w:ascii="Times New Roman" w:hAnsi="Times New Roman" w:cs="Times New Roman"/>
              </w:rPr>
              <w:t xml:space="preserve"> Республики Казахстан о проектном финансировании и секьюритизации, организаций, осуществляющих микрофинансовую деятельность, создаваемых в соответствии с </w:t>
            </w:r>
            <w:hyperlink r:id="rId9" w:anchor="sub_id=120300" w:history="1">
              <w:r w:rsidRPr="00B221C8">
                <w:rPr>
                  <w:rFonts w:ascii="Times New Roman" w:hAnsi="Times New Roman" w:cs="Times New Roman"/>
                  <w:bCs/>
                </w:rPr>
                <w:t>законодательством</w:t>
              </w:r>
            </w:hyperlink>
            <w:r w:rsidRPr="00B221C8">
              <w:rPr>
                <w:rFonts w:ascii="Times New Roman" w:hAnsi="Times New Roman" w:cs="Times New Roman"/>
              </w:rPr>
              <w:t xml:space="preserve"> Республики Казахстан о микрофинансовой деятельности, коллекторских агентств, создаваемых в соответствии с </w:t>
            </w:r>
            <w:hyperlink r:id="rId10" w:tooltip="Закон Республики Казахстан от 6 мая 2017 года № 62-VI " w:history="1">
              <w:r w:rsidRPr="00B221C8">
                <w:rPr>
                  <w:rFonts w:ascii="Times New Roman" w:hAnsi="Times New Roman" w:cs="Times New Roman"/>
                  <w:b/>
                  <w:bCs/>
                </w:rPr>
                <w:t>закон</w:t>
              </w:r>
              <w:r w:rsidR="000058DC" w:rsidRPr="00B221C8">
                <w:rPr>
                  <w:rFonts w:ascii="Times New Roman" w:hAnsi="Times New Roman" w:cs="Times New Roman"/>
                  <w:b/>
                  <w:bCs/>
                </w:rPr>
                <w:t>ом</w:t>
              </w:r>
            </w:hyperlink>
            <w:r w:rsidRPr="00B221C8">
              <w:rPr>
                <w:rFonts w:ascii="Times New Roman" w:hAnsi="Times New Roman" w:cs="Times New Roman"/>
              </w:rPr>
              <w:t xml:space="preserve"> Республики Казахстан о коллекторской деятельности, и исламских специальных финансовых компаний, создаваемых в соответствии </w:t>
            </w:r>
            <w:r w:rsidRPr="00B221C8">
              <w:rPr>
                <w:rFonts w:ascii="Times New Roman" w:hAnsi="Times New Roman" w:cs="Times New Roman"/>
                <w:b/>
                <w:bCs/>
              </w:rPr>
              <w:t xml:space="preserve">с </w:t>
            </w:r>
            <w:hyperlink r:id="rId11" w:tooltip="Закон Республики Казахстан от 2 июля 2003 года № 461-II " w:history="1">
              <w:r w:rsidRPr="00B221C8">
                <w:rPr>
                  <w:rFonts w:ascii="Times New Roman" w:hAnsi="Times New Roman" w:cs="Times New Roman"/>
                  <w:bCs/>
                </w:rPr>
                <w:t>законодательством</w:t>
              </w:r>
            </w:hyperlink>
            <w:r w:rsidRPr="00B221C8">
              <w:rPr>
                <w:rFonts w:ascii="Times New Roman" w:hAnsi="Times New Roman" w:cs="Times New Roman"/>
                <w:bCs/>
              </w:rPr>
              <w:t xml:space="preserve"> Республики Казахстан </w:t>
            </w:r>
            <w:r w:rsidRPr="00B221C8">
              <w:rPr>
                <w:rFonts w:ascii="Times New Roman" w:hAnsi="Times New Roman" w:cs="Times New Roman"/>
                <w:b/>
                <w:bCs/>
              </w:rPr>
              <w:t>о рынке ценных бумаг</w:t>
            </w:r>
            <w:r w:rsidRPr="00B221C8">
              <w:rPr>
                <w:rFonts w:ascii="Times New Roman" w:hAnsi="Times New Roman" w:cs="Times New Roman"/>
              </w:rPr>
              <w:t>, уставный капитал которых формируется исключительно деньгами).</w:t>
            </w:r>
          </w:p>
          <w:p w14:paraId="733D6217" w14:textId="2476C958"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rPr>
            </w:pPr>
            <w:r w:rsidRPr="00B221C8">
              <w:rPr>
                <w:rFonts w:ascii="Times New Roman" w:hAnsi="Times New Roman" w:cs="Times New Roman"/>
                <w:sz w:val="22"/>
                <w:szCs w:val="22"/>
              </w:rPr>
              <w:t>…</w:t>
            </w:r>
          </w:p>
          <w:p w14:paraId="33AF9E55" w14:textId="09382520" w:rsidR="00440FA6" w:rsidRPr="00B221C8" w:rsidRDefault="00440FA6" w:rsidP="00D551AA">
            <w:pPr>
              <w:spacing w:after="0" w:line="240" w:lineRule="auto"/>
              <w:jc w:val="both"/>
              <w:rPr>
                <w:rFonts w:ascii="Times New Roman" w:hAnsi="Times New Roman" w:cs="Times New Roman"/>
              </w:rPr>
            </w:pPr>
          </w:p>
        </w:tc>
        <w:tc>
          <w:tcPr>
            <w:tcW w:w="4463" w:type="dxa"/>
          </w:tcPr>
          <w:p w14:paraId="3B7D8C92" w14:textId="77777777" w:rsidR="00440FA6" w:rsidRPr="00B221C8" w:rsidRDefault="00440FA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59. </w:t>
            </w:r>
            <w:r w:rsidRPr="00B221C8">
              <w:rPr>
                <w:rFonts w:ascii="Times New Roman" w:hAnsi="Times New Roman" w:cs="Times New Roman"/>
              </w:rPr>
              <w:t>Вклад в уставный капитал хозяйственного товарищества. Доля участника в уставном капитале и имуществе хозяйственного товарищества</w:t>
            </w:r>
          </w:p>
          <w:p w14:paraId="2E4E0FDF" w14:textId="23424D30" w:rsidR="00440FA6" w:rsidRPr="00B221C8" w:rsidRDefault="00440FA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Вкладом в уставный капитал хозяйственного товарищества (за исключением специальных финансовых компаний, создаваемых в соответствии с </w:t>
            </w:r>
            <w:hyperlink r:id="rId12" w:tooltip="Закон Республики Казахстан от 20 февраля 2006 года № 126-III " w:history="1">
              <w:r w:rsidRPr="00B221C8">
                <w:rPr>
                  <w:rStyle w:val="ac"/>
                  <w:rFonts w:ascii="Times New Roman" w:hAnsi="Times New Roman" w:cs="Times New Roman"/>
                  <w:bCs/>
                  <w:color w:val="auto"/>
                  <w:u w:val="none"/>
                </w:rPr>
                <w:t>законо</w:t>
              </w:r>
              <w:r w:rsidR="00822FAE" w:rsidRPr="00B221C8">
                <w:rPr>
                  <w:rStyle w:val="ac"/>
                  <w:rFonts w:ascii="Times New Roman" w:hAnsi="Times New Roman" w:cs="Times New Roman"/>
                  <w:bCs/>
                  <w:color w:val="auto"/>
                  <w:u w:val="none"/>
                </w:rPr>
                <w:t>дательством</w:t>
              </w:r>
            </w:hyperlink>
            <w:r w:rsidR="00822FAE" w:rsidRPr="00B221C8">
              <w:rPr>
                <w:rStyle w:val="ac"/>
                <w:rFonts w:ascii="Times New Roman" w:hAnsi="Times New Roman" w:cs="Times New Roman"/>
                <w:b/>
                <w:bCs/>
                <w:color w:val="auto"/>
                <w:u w:val="none"/>
              </w:rPr>
              <w:t xml:space="preserve"> </w:t>
            </w:r>
            <w:r w:rsidRPr="00B221C8">
              <w:rPr>
                <w:rFonts w:ascii="Times New Roman" w:hAnsi="Times New Roman" w:cs="Times New Roman"/>
              </w:rPr>
              <w:t xml:space="preserve">Республики Казахстан о проектном финансировании и секьюритизации, организаций, осуществляющих микрофинансовую деятельность, создаваемых в соответствии с </w:t>
            </w:r>
            <w:hyperlink r:id="rId13" w:anchor="sub_id=120300" w:history="1">
              <w:r w:rsidRPr="00B221C8">
                <w:rPr>
                  <w:rStyle w:val="ac"/>
                  <w:rFonts w:ascii="Times New Roman" w:hAnsi="Times New Roman" w:cs="Times New Roman"/>
                  <w:bCs/>
                  <w:color w:val="auto"/>
                  <w:u w:val="none"/>
                </w:rPr>
                <w:t>закон</w:t>
              </w:r>
              <w:r w:rsidR="006442F3" w:rsidRPr="00B221C8">
                <w:rPr>
                  <w:rStyle w:val="ac"/>
                  <w:rFonts w:ascii="Times New Roman" w:hAnsi="Times New Roman" w:cs="Times New Roman"/>
                  <w:bCs/>
                  <w:color w:val="auto"/>
                  <w:u w:val="none"/>
                </w:rPr>
                <w:t>одательством</w:t>
              </w:r>
            </w:hyperlink>
            <w:r w:rsidR="00CE6E64" w:rsidRPr="00B221C8">
              <w:rPr>
                <w:rFonts w:ascii="Times New Roman" w:hAnsi="Times New Roman" w:cs="Times New Roman"/>
              </w:rPr>
              <w:t xml:space="preserve"> </w:t>
            </w:r>
            <w:r w:rsidRPr="00B221C8">
              <w:rPr>
                <w:rFonts w:ascii="Times New Roman" w:hAnsi="Times New Roman" w:cs="Times New Roman"/>
              </w:rPr>
              <w:t xml:space="preserve">Республики Казахстан о микрофинансовой деятельности, коллекторских агентств, создаваемых в соответствии с </w:t>
            </w:r>
            <w:hyperlink r:id="rId14" w:tooltip="Закон Республики Казахстан от 6 мая 2017 года № 62-VI " w:history="1">
              <w:r w:rsidRPr="00B221C8">
                <w:rPr>
                  <w:rStyle w:val="ac"/>
                  <w:rFonts w:ascii="Times New Roman" w:hAnsi="Times New Roman" w:cs="Times New Roman"/>
                  <w:bCs/>
                  <w:color w:val="auto"/>
                  <w:u w:val="none"/>
                </w:rPr>
                <w:t>законо</w:t>
              </w:r>
              <w:r w:rsidR="005D1E51" w:rsidRPr="00B221C8">
                <w:rPr>
                  <w:rStyle w:val="ac"/>
                  <w:rFonts w:ascii="Times New Roman" w:hAnsi="Times New Roman" w:cs="Times New Roman"/>
                  <w:bCs/>
                  <w:color w:val="auto"/>
                  <w:u w:val="none"/>
                </w:rPr>
                <w:t>дательство</w:t>
              </w:r>
              <w:r w:rsidR="000058DC" w:rsidRPr="00B221C8">
                <w:rPr>
                  <w:rStyle w:val="ac"/>
                  <w:rFonts w:ascii="Times New Roman" w:hAnsi="Times New Roman" w:cs="Times New Roman"/>
                  <w:bCs/>
                  <w:color w:val="auto"/>
                  <w:u w:val="none"/>
                </w:rPr>
                <w:t>м</w:t>
              </w:r>
            </w:hyperlink>
            <w:r w:rsidRPr="00B221C8">
              <w:rPr>
                <w:rFonts w:ascii="Times New Roman" w:hAnsi="Times New Roman" w:cs="Times New Roman"/>
                <w:bCs/>
              </w:rPr>
              <w:t xml:space="preserve"> </w:t>
            </w:r>
            <w:r w:rsidRPr="00B221C8">
              <w:rPr>
                <w:rFonts w:ascii="Times New Roman" w:hAnsi="Times New Roman" w:cs="Times New Roman"/>
              </w:rPr>
              <w:t xml:space="preserve">Республики Казахстан о коллекторской деятельности, и исламских специальных финансовых компаний, создаваемых в соответствии </w:t>
            </w:r>
            <w:r w:rsidRPr="00B221C8">
              <w:rPr>
                <w:rFonts w:ascii="Times New Roman" w:hAnsi="Times New Roman" w:cs="Times New Roman"/>
                <w:bCs/>
              </w:rPr>
              <w:t xml:space="preserve">с </w:t>
            </w:r>
            <w:r w:rsidR="00C74600" w:rsidRPr="00B221C8">
              <w:rPr>
                <w:rFonts w:ascii="Times New Roman" w:hAnsi="Times New Roman" w:cs="Times New Roman"/>
                <w:bCs/>
              </w:rPr>
              <w:t>законо</w:t>
            </w:r>
            <w:r w:rsidR="005D1E51" w:rsidRPr="00B221C8">
              <w:rPr>
                <w:rFonts w:ascii="Times New Roman" w:hAnsi="Times New Roman" w:cs="Times New Roman"/>
                <w:bCs/>
              </w:rPr>
              <w:t>дательством</w:t>
            </w:r>
            <w:r w:rsidR="00C74600" w:rsidRPr="00B221C8">
              <w:rPr>
                <w:rFonts w:ascii="Times New Roman" w:hAnsi="Times New Roman" w:cs="Times New Roman"/>
                <w:bCs/>
              </w:rPr>
              <w:t xml:space="preserve"> </w:t>
            </w:r>
            <w:r w:rsidRPr="00B221C8">
              <w:rPr>
                <w:rFonts w:ascii="Times New Roman" w:hAnsi="Times New Roman" w:cs="Times New Roman"/>
                <w:bCs/>
              </w:rPr>
              <w:t>Республики Казахстан</w:t>
            </w:r>
            <w:r w:rsidRPr="00B221C8">
              <w:rPr>
                <w:rFonts w:ascii="Times New Roman" w:hAnsi="Times New Roman" w:cs="Times New Roman"/>
                <w:b/>
                <w:bCs/>
              </w:rPr>
              <w:t xml:space="preserve"> о</w:t>
            </w:r>
            <w:r w:rsidRPr="00B221C8">
              <w:rPr>
                <w:rFonts w:ascii="Times New Roman" w:hAnsi="Times New Roman" w:cs="Times New Roman"/>
              </w:rPr>
              <w:t xml:space="preserve"> </w:t>
            </w:r>
            <w:r w:rsidRPr="00B221C8">
              <w:rPr>
                <w:rFonts w:ascii="Times New Roman" w:hAnsi="Times New Roman" w:cs="Times New Roman"/>
                <w:b/>
                <w:bCs/>
              </w:rPr>
              <w:t>рынке капитала</w:t>
            </w:r>
            <w:r w:rsidRPr="00B221C8">
              <w:rPr>
                <w:rFonts w:ascii="Times New Roman" w:hAnsi="Times New Roman" w:cs="Times New Roman"/>
              </w:rPr>
              <w:t xml:space="preserve">, уставный капитал которых формируется исключительно деньгами)  </w:t>
            </w:r>
            <w:r w:rsidRPr="00B221C8">
              <w:rPr>
                <w:rFonts w:ascii="Times New Roman" w:hAnsi="Times New Roman" w:cs="Times New Roman"/>
                <w:b/>
                <w:bCs/>
              </w:rPr>
              <w:t>могут быть деньги, ценные бумаги, вещи, имущественные права, включая права на результаты интеллектуальной деятельности, и иное имущество</w:t>
            </w:r>
            <w:r w:rsidRPr="00B221C8">
              <w:rPr>
                <w:rFonts w:ascii="Times New Roman" w:hAnsi="Times New Roman" w:cs="Times New Roman"/>
              </w:rPr>
              <w:t>.</w:t>
            </w:r>
          </w:p>
          <w:p w14:paraId="7359E6C3" w14:textId="6A10E039" w:rsidR="00F10B83" w:rsidRPr="00B221C8" w:rsidRDefault="00F10B83" w:rsidP="00D551AA">
            <w:pPr>
              <w:pStyle w:val="pj"/>
              <w:spacing w:before="0" w:beforeAutospacing="0" w:after="0" w:afterAutospacing="0" w:line="240" w:lineRule="auto"/>
              <w:ind w:firstLine="391"/>
              <w:jc w:val="both"/>
              <w:rPr>
                <w:rFonts w:ascii="Times New Roman" w:hAnsi="Times New Roman" w:cs="Times New Roman"/>
              </w:rPr>
            </w:pPr>
            <w:r w:rsidRPr="00B221C8">
              <w:rPr>
                <w:rFonts w:ascii="Times New Roman" w:hAnsi="Times New Roman" w:cs="Times New Roman"/>
                <w:sz w:val="22"/>
                <w:szCs w:val="22"/>
              </w:rPr>
              <w:t>…</w:t>
            </w:r>
          </w:p>
        </w:tc>
        <w:tc>
          <w:tcPr>
            <w:tcW w:w="2977" w:type="dxa"/>
          </w:tcPr>
          <w:p w14:paraId="74F2EE77" w14:textId="77777777" w:rsidR="00440FA6" w:rsidRPr="00B221C8" w:rsidRDefault="00440FA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26B3358E" w14:textId="77777777" w:rsidR="00440FA6" w:rsidRPr="00B221C8" w:rsidRDefault="00440FA6" w:rsidP="00D551AA">
            <w:pPr>
              <w:spacing w:after="0" w:line="240" w:lineRule="auto"/>
              <w:contextualSpacing/>
              <w:jc w:val="both"/>
              <w:rPr>
                <w:rFonts w:ascii="Times New Roman" w:hAnsi="Times New Roman" w:cs="Times New Roman"/>
              </w:rPr>
            </w:pPr>
          </w:p>
          <w:p w14:paraId="5AF6B668" w14:textId="77777777" w:rsidR="00440FA6" w:rsidRPr="00B221C8" w:rsidRDefault="00440FA6" w:rsidP="00D551AA">
            <w:pPr>
              <w:spacing w:after="0" w:line="240" w:lineRule="auto"/>
              <w:contextualSpacing/>
              <w:jc w:val="both"/>
              <w:rPr>
                <w:rFonts w:ascii="Times New Roman" w:hAnsi="Times New Roman" w:cs="Times New Roman"/>
              </w:rPr>
            </w:pPr>
          </w:p>
        </w:tc>
      </w:tr>
      <w:tr w:rsidR="00393190" w:rsidRPr="00B221C8" w14:paraId="4CD6B1FA" w14:textId="77777777" w:rsidTr="00D551AA">
        <w:trPr>
          <w:gridAfter w:val="3"/>
          <w:wAfter w:w="8926" w:type="dxa"/>
          <w:trHeight w:val="246"/>
        </w:trPr>
        <w:tc>
          <w:tcPr>
            <w:tcW w:w="988" w:type="dxa"/>
          </w:tcPr>
          <w:p w14:paraId="30565402" w14:textId="77777777" w:rsidR="00393190" w:rsidRPr="00B221C8" w:rsidRDefault="00393190" w:rsidP="00D551AA">
            <w:pPr>
              <w:pStyle w:val="af1"/>
              <w:numPr>
                <w:ilvl w:val="0"/>
                <w:numId w:val="1"/>
              </w:numPr>
              <w:spacing w:line="240" w:lineRule="auto"/>
              <w:ind w:left="0" w:right="-108" w:firstLine="391"/>
              <w:jc w:val="center"/>
              <w:rPr>
                <w:sz w:val="22"/>
                <w:szCs w:val="22"/>
              </w:rPr>
            </w:pPr>
            <w:bookmarkStart w:id="4" w:name="_Hlk239684114"/>
          </w:p>
        </w:tc>
        <w:tc>
          <w:tcPr>
            <w:tcW w:w="1417" w:type="dxa"/>
            <w:shd w:val="clear" w:color="auto" w:fill="auto"/>
          </w:tcPr>
          <w:p w14:paraId="40FAA908" w14:textId="77777777" w:rsidR="00393190" w:rsidRPr="00B221C8" w:rsidRDefault="003931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87 </w:t>
            </w:r>
          </w:p>
          <w:p w14:paraId="7AE19356" w14:textId="3581117C" w:rsidR="00393190" w:rsidRPr="00B221C8" w:rsidRDefault="003931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2 </w:t>
            </w:r>
          </w:p>
        </w:tc>
        <w:tc>
          <w:tcPr>
            <w:tcW w:w="4608" w:type="dxa"/>
            <w:shd w:val="clear" w:color="auto" w:fill="auto"/>
          </w:tcPr>
          <w:p w14:paraId="361A20E3" w14:textId="77777777" w:rsidR="00393190" w:rsidRPr="00B221C8" w:rsidRDefault="00393190"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87. </w:t>
            </w:r>
            <w:r w:rsidRPr="00B221C8">
              <w:rPr>
                <w:rFonts w:ascii="Times New Roman" w:hAnsi="Times New Roman" w:cs="Times New Roman"/>
                <w:bCs/>
              </w:rPr>
              <w:t>Учредительные документы акционерного общества</w:t>
            </w:r>
          </w:p>
          <w:p w14:paraId="7AFECAAE" w14:textId="77777777" w:rsidR="00393190" w:rsidRPr="00B221C8" w:rsidRDefault="003931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p w14:paraId="3ADE4D71" w14:textId="2CD8AE6D" w:rsidR="00393190" w:rsidRPr="00B221C8" w:rsidRDefault="003931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2.</w:t>
            </w:r>
            <w:r w:rsidR="008A5D1C" w:rsidRPr="00B221C8">
              <w:rPr>
                <w:rFonts w:ascii="Times New Roman" w:hAnsi="Times New Roman" w:cs="Times New Roman"/>
                <w:b/>
                <w:bCs/>
              </w:rPr>
              <w:t xml:space="preserve"> </w:t>
            </w:r>
            <w:r w:rsidRPr="00B221C8">
              <w:rPr>
                <w:rFonts w:ascii="Times New Roman" w:hAnsi="Times New Roman" w:cs="Times New Roman"/>
                <w:bCs/>
              </w:rPr>
              <w:t xml:space="preserve">Действие учредительного договора (решения единственного учредителя) прекращается со дня </w:t>
            </w:r>
            <w:r w:rsidRPr="00B221C8">
              <w:rPr>
                <w:rFonts w:ascii="Times New Roman" w:hAnsi="Times New Roman" w:cs="Times New Roman"/>
                <w:b/>
                <w:bCs/>
              </w:rPr>
              <w:t>государственной</w:t>
            </w:r>
            <w:r w:rsidRPr="00B221C8">
              <w:rPr>
                <w:rFonts w:ascii="Times New Roman" w:hAnsi="Times New Roman" w:cs="Times New Roman"/>
                <w:bCs/>
              </w:rPr>
              <w:t xml:space="preserve"> регистрации выпуска объявленных акций.</w:t>
            </w:r>
          </w:p>
        </w:tc>
        <w:tc>
          <w:tcPr>
            <w:tcW w:w="4463" w:type="dxa"/>
            <w:shd w:val="clear" w:color="auto" w:fill="auto"/>
          </w:tcPr>
          <w:p w14:paraId="5EE2A555" w14:textId="77777777" w:rsidR="00393190" w:rsidRPr="00B221C8" w:rsidRDefault="00393190"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87. </w:t>
            </w:r>
            <w:r w:rsidRPr="00B221C8">
              <w:rPr>
                <w:rFonts w:ascii="Times New Roman" w:hAnsi="Times New Roman" w:cs="Times New Roman"/>
                <w:bCs/>
              </w:rPr>
              <w:t>Учредительные документы акционерного общества</w:t>
            </w:r>
          </w:p>
          <w:p w14:paraId="37ED8ACA" w14:textId="77777777" w:rsidR="00393190" w:rsidRPr="00B221C8" w:rsidRDefault="003931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p w14:paraId="7D4DC3FC" w14:textId="64379218" w:rsidR="00393190" w:rsidRPr="00B221C8" w:rsidRDefault="003931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2.</w:t>
            </w:r>
            <w:r w:rsidR="008A5D1C" w:rsidRPr="00B221C8">
              <w:rPr>
                <w:rFonts w:ascii="Times New Roman" w:hAnsi="Times New Roman" w:cs="Times New Roman"/>
                <w:b/>
                <w:bCs/>
              </w:rPr>
              <w:t xml:space="preserve"> </w:t>
            </w:r>
            <w:r w:rsidRPr="00B221C8">
              <w:rPr>
                <w:rFonts w:ascii="Times New Roman" w:hAnsi="Times New Roman" w:cs="Times New Roman"/>
                <w:bCs/>
              </w:rPr>
              <w:t xml:space="preserve">Действие учредительного договора (решения единственного учредителя) прекращается со дня </w:t>
            </w:r>
            <w:r w:rsidR="00DC7386" w:rsidRPr="00B221C8">
              <w:rPr>
                <w:rFonts w:ascii="Times New Roman" w:hAnsi="Times New Roman" w:cs="Times New Roman"/>
                <w:bCs/>
              </w:rPr>
              <w:t>р</w:t>
            </w:r>
            <w:r w:rsidRPr="00B221C8">
              <w:rPr>
                <w:rFonts w:ascii="Times New Roman" w:hAnsi="Times New Roman" w:cs="Times New Roman"/>
                <w:bCs/>
              </w:rPr>
              <w:t>егистрации выпуска объявленных акций.</w:t>
            </w:r>
            <w:r w:rsidR="00DC7386" w:rsidRPr="00B221C8">
              <w:rPr>
                <w:rFonts w:ascii="Times New Roman" w:hAnsi="Times New Roman" w:cs="Times New Roman"/>
                <w:bCs/>
              </w:rPr>
              <w:t xml:space="preserve"> </w:t>
            </w:r>
          </w:p>
        </w:tc>
        <w:tc>
          <w:tcPr>
            <w:tcW w:w="2977" w:type="dxa"/>
            <w:shd w:val="clear" w:color="auto" w:fill="auto"/>
          </w:tcPr>
          <w:p w14:paraId="2B6495E1" w14:textId="59495719" w:rsidR="00393190" w:rsidRPr="00B221C8" w:rsidRDefault="00EC1A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передачей функций по регистрации выпуска в ЦД</w:t>
            </w:r>
          </w:p>
        </w:tc>
      </w:tr>
      <w:bookmarkEnd w:id="4"/>
      <w:tr w:rsidR="00582667" w:rsidRPr="00B221C8" w14:paraId="38AA610A" w14:textId="77777777" w:rsidTr="00D551AA">
        <w:trPr>
          <w:gridAfter w:val="3"/>
          <w:wAfter w:w="8926" w:type="dxa"/>
          <w:trHeight w:val="246"/>
        </w:trPr>
        <w:tc>
          <w:tcPr>
            <w:tcW w:w="988" w:type="dxa"/>
          </w:tcPr>
          <w:p w14:paraId="184BD873" w14:textId="77777777" w:rsidR="00582667" w:rsidRPr="00B221C8" w:rsidRDefault="00582667" w:rsidP="00D551AA">
            <w:pPr>
              <w:pStyle w:val="af1"/>
              <w:numPr>
                <w:ilvl w:val="0"/>
                <w:numId w:val="1"/>
              </w:numPr>
              <w:spacing w:line="240" w:lineRule="auto"/>
              <w:ind w:left="0" w:right="-108" w:firstLine="391"/>
              <w:jc w:val="center"/>
              <w:rPr>
                <w:sz w:val="22"/>
                <w:szCs w:val="22"/>
              </w:rPr>
            </w:pPr>
          </w:p>
        </w:tc>
        <w:tc>
          <w:tcPr>
            <w:tcW w:w="1417" w:type="dxa"/>
          </w:tcPr>
          <w:p w14:paraId="23F12707" w14:textId="77777777" w:rsidR="00582667" w:rsidRPr="00B221C8" w:rsidRDefault="0058266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91 </w:t>
            </w:r>
          </w:p>
          <w:p w14:paraId="56D9B787" w14:textId="77777777" w:rsidR="00957FDD" w:rsidRPr="00B221C8" w:rsidRDefault="00957FDD" w:rsidP="00D551AA">
            <w:pPr>
              <w:spacing w:after="0" w:line="240" w:lineRule="auto"/>
              <w:jc w:val="center"/>
              <w:rPr>
                <w:rFonts w:ascii="Times New Roman" w:hAnsi="Times New Roman" w:cs="Times New Roman"/>
              </w:rPr>
            </w:pPr>
          </w:p>
          <w:p w14:paraId="56B211B4" w14:textId="77777777" w:rsidR="00957FDD" w:rsidRPr="00B221C8" w:rsidRDefault="00957FDD" w:rsidP="00D551AA">
            <w:pPr>
              <w:spacing w:after="0" w:line="240" w:lineRule="auto"/>
              <w:jc w:val="center"/>
              <w:rPr>
                <w:rFonts w:ascii="Times New Roman" w:hAnsi="Times New Roman" w:cs="Times New Roman"/>
              </w:rPr>
            </w:pPr>
          </w:p>
          <w:p w14:paraId="2F749222" w14:textId="77777777" w:rsidR="00957FDD" w:rsidRPr="00B221C8" w:rsidRDefault="00957FDD" w:rsidP="00D551AA">
            <w:pPr>
              <w:spacing w:after="0" w:line="240" w:lineRule="auto"/>
              <w:jc w:val="center"/>
              <w:rPr>
                <w:rFonts w:ascii="Times New Roman" w:hAnsi="Times New Roman" w:cs="Times New Roman"/>
              </w:rPr>
            </w:pPr>
            <w:r w:rsidRPr="00B221C8">
              <w:rPr>
                <w:rFonts w:ascii="Times New Roman" w:hAnsi="Times New Roman" w:cs="Times New Roman"/>
              </w:rPr>
              <w:t>Пункт 2</w:t>
            </w:r>
          </w:p>
          <w:p w14:paraId="56522976" w14:textId="77777777" w:rsidR="00957FDD" w:rsidRPr="00B221C8" w:rsidRDefault="00957FDD" w:rsidP="00D551AA">
            <w:pPr>
              <w:spacing w:after="0" w:line="240" w:lineRule="auto"/>
              <w:jc w:val="center"/>
              <w:rPr>
                <w:rFonts w:ascii="Times New Roman" w:hAnsi="Times New Roman" w:cs="Times New Roman"/>
              </w:rPr>
            </w:pPr>
          </w:p>
          <w:p w14:paraId="04337F0D" w14:textId="77777777" w:rsidR="00957FDD" w:rsidRPr="00B221C8" w:rsidRDefault="00957FDD" w:rsidP="00D551AA">
            <w:pPr>
              <w:spacing w:after="0" w:line="240" w:lineRule="auto"/>
              <w:jc w:val="center"/>
              <w:rPr>
                <w:rFonts w:ascii="Times New Roman" w:hAnsi="Times New Roman" w:cs="Times New Roman"/>
              </w:rPr>
            </w:pPr>
          </w:p>
          <w:p w14:paraId="2B9059FB" w14:textId="77777777" w:rsidR="00957FDD" w:rsidRPr="00B221C8" w:rsidRDefault="00957FDD" w:rsidP="00D551AA">
            <w:pPr>
              <w:spacing w:after="0" w:line="240" w:lineRule="auto"/>
              <w:jc w:val="center"/>
              <w:rPr>
                <w:rFonts w:ascii="Times New Roman" w:hAnsi="Times New Roman" w:cs="Times New Roman"/>
              </w:rPr>
            </w:pPr>
          </w:p>
          <w:p w14:paraId="54819B73" w14:textId="329D903D" w:rsidR="00957FDD" w:rsidRPr="00B221C8" w:rsidRDefault="00957FDD"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3 </w:t>
            </w:r>
          </w:p>
          <w:p w14:paraId="1AB80F31" w14:textId="77777777" w:rsidR="00957FDD" w:rsidRPr="00B221C8" w:rsidRDefault="00957FDD" w:rsidP="00D551AA">
            <w:pPr>
              <w:spacing w:after="0" w:line="240" w:lineRule="auto"/>
              <w:jc w:val="center"/>
              <w:rPr>
                <w:rFonts w:ascii="Times New Roman" w:hAnsi="Times New Roman" w:cs="Times New Roman"/>
              </w:rPr>
            </w:pPr>
          </w:p>
          <w:p w14:paraId="7DFF08C4" w14:textId="77777777" w:rsidR="00957FDD" w:rsidRPr="00B221C8" w:rsidRDefault="00957FDD" w:rsidP="00D551AA">
            <w:pPr>
              <w:spacing w:after="0" w:line="240" w:lineRule="auto"/>
              <w:jc w:val="center"/>
              <w:rPr>
                <w:rFonts w:ascii="Times New Roman" w:hAnsi="Times New Roman" w:cs="Times New Roman"/>
              </w:rPr>
            </w:pPr>
          </w:p>
          <w:p w14:paraId="710DFA8B" w14:textId="77777777" w:rsidR="00957FDD" w:rsidRPr="00B221C8" w:rsidRDefault="00957FDD" w:rsidP="00D551AA">
            <w:pPr>
              <w:spacing w:after="0" w:line="240" w:lineRule="auto"/>
              <w:jc w:val="center"/>
              <w:rPr>
                <w:rFonts w:ascii="Times New Roman" w:hAnsi="Times New Roman" w:cs="Times New Roman"/>
              </w:rPr>
            </w:pPr>
          </w:p>
          <w:p w14:paraId="167ADDF4" w14:textId="77777777" w:rsidR="00957FDD" w:rsidRPr="00B221C8" w:rsidRDefault="00957FDD" w:rsidP="00D551AA">
            <w:pPr>
              <w:spacing w:after="0" w:line="240" w:lineRule="auto"/>
              <w:jc w:val="center"/>
              <w:rPr>
                <w:rFonts w:ascii="Times New Roman" w:hAnsi="Times New Roman" w:cs="Times New Roman"/>
              </w:rPr>
            </w:pPr>
          </w:p>
          <w:p w14:paraId="0C9B1376" w14:textId="77777777" w:rsidR="00957FDD" w:rsidRPr="00B221C8" w:rsidRDefault="00957FDD" w:rsidP="00D551AA">
            <w:pPr>
              <w:spacing w:after="0" w:line="240" w:lineRule="auto"/>
              <w:jc w:val="center"/>
              <w:rPr>
                <w:rFonts w:ascii="Times New Roman" w:hAnsi="Times New Roman" w:cs="Times New Roman"/>
              </w:rPr>
            </w:pPr>
          </w:p>
          <w:p w14:paraId="054816DB" w14:textId="77777777" w:rsidR="00957FDD" w:rsidRPr="00B221C8" w:rsidRDefault="00957FDD" w:rsidP="00D551AA">
            <w:pPr>
              <w:spacing w:after="0" w:line="240" w:lineRule="auto"/>
              <w:jc w:val="center"/>
              <w:rPr>
                <w:rFonts w:ascii="Times New Roman" w:hAnsi="Times New Roman" w:cs="Times New Roman"/>
              </w:rPr>
            </w:pPr>
          </w:p>
          <w:p w14:paraId="05E8DDF7" w14:textId="77777777" w:rsidR="00957FDD" w:rsidRPr="00B221C8" w:rsidRDefault="00957FDD" w:rsidP="00D551AA">
            <w:pPr>
              <w:spacing w:after="0" w:line="240" w:lineRule="auto"/>
              <w:jc w:val="center"/>
              <w:rPr>
                <w:rFonts w:ascii="Times New Roman" w:hAnsi="Times New Roman" w:cs="Times New Roman"/>
              </w:rPr>
            </w:pPr>
          </w:p>
          <w:p w14:paraId="7729608E" w14:textId="77777777" w:rsidR="00957FDD" w:rsidRPr="00B221C8" w:rsidRDefault="00957FDD" w:rsidP="00D551AA">
            <w:pPr>
              <w:spacing w:after="0" w:line="240" w:lineRule="auto"/>
              <w:jc w:val="center"/>
              <w:rPr>
                <w:rFonts w:ascii="Times New Roman" w:hAnsi="Times New Roman" w:cs="Times New Roman"/>
              </w:rPr>
            </w:pPr>
            <w:r w:rsidRPr="00B221C8">
              <w:rPr>
                <w:rFonts w:ascii="Times New Roman" w:hAnsi="Times New Roman" w:cs="Times New Roman"/>
              </w:rPr>
              <w:t>Пункт 4</w:t>
            </w:r>
          </w:p>
          <w:p w14:paraId="48BEBF8B" w14:textId="77777777" w:rsidR="004940D7" w:rsidRPr="00B221C8" w:rsidRDefault="004940D7" w:rsidP="00D551AA">
            <w:pPr>
              <w:spacing w:after="0" w:line="240" w:lineRule="auto"/>
              <w:jc w:val="center"/>
              <w:rPr>
                <w:rFonts w:ascii="Times New Roman" w:hAnsi="Times New Roman" w:cs="Times New Roman"/>
              </w:rPr>
            </w:pPr>
          </w:p>
          <w:p w14:paraId="6810807D" w14:textId="77777777" w:rsidR="004940D7" w:rsidRPr="00B221C8" w:rsidRDefault="004940D7" w:rsidP="00D551AA">
            <w:pPr>
              <w:spacing w:after="0" w:line="240" w:lineRule="auto"/>
              <w:jc w:val="center"/>
              <w:rPr>
                <w:rFonts w:ascii="Times New Roman" w:hAnsi="Times New Roman" w:cs="Times New Roman"/>
              </w:rPr>
            </w:pPr>
          </w:p>
          <w:p w14:paraId="0DC53483" w14:textId="77777777" w:rsidR="004940D7" w:rsidRPr="00B221C8" w:rsidRDefault="004940D7" w:rsidP="00D551AA">
            <w:pPr>
              <w:spacing w:after="0" w:line="240" w:lineRule="auto"/>
              <w:jc w:val="center"/>
              <w:rPr>
                <w:rFonts w:ascii="Times New Roman" w:hAnsi="Times New Roman" w:cs="Times New Roman"/>
              </w:rPr>
            </w:pPr>
          </w:p>
          <w:p w14:paraId="793B0997" w14:textId="77777777" w:rsidR="004940D7" w:rsidRPr="00B221C8" w:rsidRDefault="004940D7" w:rsidP="00D551AA">
            <w:pPr>
              <w:spacing w:after="0" w:line="240" w:lineRule="auto"/>
              <w:jc w:val="center"/>
              <w:rPr>
                <w:rFonts w:ascii="Times New Roman" w:hAnsi="Times New Roman" w:cs="Times New Roman"/>
              </w:rPr>
            </w:pPr>
          </w:p>
          <w:p w14:paraId="68EBDB57"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5 </w:t>
            </w:r>
          </w:p>
          <w:p w14:paraId="3B4A919E" w14:textId="77777777" w:rsidR="004940D7" w:rsidRPr="00B221C8" w:rsidRDefault="004940D7" w:rsidP="00D551AA">
            <w:pPr>
              <w:spacing w:after="0" w:line="240" w:lineRule="auto"/>
              <w:jc w:val="center"/>
              <w:rPr>
                <w:rFonts w:ascii="Times New Roman" w:hAnsi="Times New Roman" w:cs="Times New Roman"/>
              </w:rPr>
            </w:pPr>
          </w:p>
          <w:p w14:paraId="36C11B4A" w14:textId="77777777" w:rsidR="004940D7" w:rsidRPr="00B221C8" w:rsidRDefault="004940D7" w:rsidP="00D551AA">
            <w:pPr>
              <w:spacing w:after="0" w:line="240" w:lineRule="auto"/>
              <w:jc w:val="center"/>
              <w:rPr>
                <w:rFonts w:ascii="Times New Roman" w:hAnsi="Times New Roman" w:cs="Times New Roman"/>
              </w:rPr>
            </w:pPr>
          </w:p>
          <w:p w14:paraId="2940A4E6" w14:textId="77777777" w:rsidR="004940D7" w:rsidRPr="00B221C8" w:rsidRDefault="004940D7" w:rsidP="00D551AA">
            <w:pPr>
              <w:spacing w:after="0" w:line="240" w:lineRule="auto"/>
              <w:jc w:val="center"/>
              <w:rPr>
                <w:rFonts w:ascii="Times New Roman" w:hAnsi="Times New Roman" w:cs="Times New Roman"/>
              </w:rPr>
            </w:pPr>
          </w:p>
          <w:p w14:paraId="3002DC2E"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2) </w:t>
            </w:r>
          </w:p>
          <w:p w14:paraId="78C59544"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 </w:t>
            </w:r>
          </w:p>
          <w:p w14:paraId="4EFC599F" w14:textId="77777777" w:rsidR="004940D7" w:rsidRPr="00B221C8" w:rsidRDefault="004940D7" w:rsidP="00D551AA">
            <w:pPr>
              <w:spacing w:after="0" w:line="240" w:lineRule="auto"/>
              <w:jc w:val="center"/>
              <w:rPr>
                <w:rFonts w:ascii="Times New Roman" w:hAnsi="Times New Roman" w:cs="Times New Roman"/>
              </w:rPr>
            </w:pPr>
          </w:p>
          <w:p w14:paraId="420715C8" w14:textId="77777777" w:rsidR="004940D7" w:rsidRPr="00B221C8" w:rsidRDefault="004940D7" w:rsidP="00D551AA">
            <w:pPr>
              <w:spacing w:after="0" w:line="240" w:lineRule="auto"/>
              <w:jc w:val="center"/>
              <w:rPr>
                <w:rFonts w:ascii="Times New Roman" w:hAnsi="Times New Roman" w:cs="Times New Roman"/>
              </w:rPr>
            </w:pPr>
          </w:p>
          <w:p w14:paraId="24DB7E83" w14:textId="77777777" w:rsidR="004940D7" w:rsidRPr="00B221C8" w:rsidRDefault="004940D7" w:rsidP="00D551AA">
            <w:pPr>
              <w:spacing w:after="0" w:line="240" w:lineRule="auto"/>
              <w:jc w:val="center"/>
              <w:rPr>
                <w:rFonts w:ascii="Times New Roman" w:hAnsi="Times New Roman" w:cs="Times New Roman"/>
              </w:rPr>
            </w:pPr>
          </w:p>
          <w:p w14:paraId="13912DCD" w14:textId="77777777" w:rsidR="004940D7" w:rsidRPr="00B221C8" w:rsidRDefault="004940D7" w:rsidP="00D551AA">
            <w:pPr>
              <w:spacing w:after="0" w:line="240" w:lineRule="auto"/>
              <w:jc w:val="center"/>
              <w:rPr>
                <w:rFonts w:ascii="Times New Roman" w:hAnsi="Times New Roman" w:cs="Times New Roman"/>
              </w:rPr>
            </w:pPr>
          </w:p>
          <w:p w14:paraId="4396CC84" w14:textId="77777777" w:rsidR="004940D7" w:rsidRPr="00B221C8" w:rsidRDefault="004940D7" w:rsidP="00D551AA">
            <w:pPr>
              <w:spacing w:after="0" w:line="240" w:lineRule="auto"/>
              <w:jc w:val="center"/>
              <w:rPr>
                <w:rFonts w:ascii="Times New Roman" w:hAnsi="Times New Roman" w:cs="Times New Roman"/>
              </w:rPr>
            </w:pPr>
          </w:p>
          <w:p w14:paraId="0B30C2E4" w14:textId="77777777" w:rsidR="004940D7" w:rsidRPr="00B221C8" w:rsidRDefault="004940D7" w:rsidP="00D551AA">
            <w:pPr>
              <w:spacing w:after="0" w:line="240" w:lineRule="auto"/>
              <w:jc w:val="center"/>
              <w:rPr>
                <w:rFonts w:ascii="Times New Roman" w:hAnsi="Times New Roman" w:cs="Times New Roman"/>
              </w:rPr>
            </w:pPr>
          </w:p>
          <w:p w14:paraId="68B15D9F" w14:textId="77777777" w:rsidR="004940D7" w:rsidRPr="00B221C8" w:rsidRDefault="004940D7" w:rsidP="00D551AA">
            <w:pPr>
              <w:spacing w:after="0" w:line="240" w:lineRule="auto"/>
              <w:jc w:val="center"/>
              <w:rPr>
                <w:rFonts w:ascii="Times New Roman" w:hAnsi="Times New Roman" w:cs="Times New Roman"/>
              </w:rPr>
            </w:pPr>
          </w:p>
          <w:p w14:paraId="776190D3" w14:textId="77777777" w:rsidR="004940D7" w:rsidRPr="00B221C8" w:rsidRDefault="004940D7" w:rsidP="00D551AA">
            <w:pPr>
              <w:spacing w:after="0" w:line="240" w:lineRule="auto"/>
              <w:jc w:val="center"/>
              <w:rPr>
                <w:rFonts w:ascii="Times New Roman" w:hAnsi="Times New Roman" w:cs="Times New Roman"/>
              </w:rPr>
            </w:pPr>
          </w:p>
          <w:p w14:paraId="74FDD65A"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6 </w:t>
            </w:r>
          </w:p>
          <w:p w14:paraId="30BB768A" w14:textId="617C50F7" w:rsidR="004940D7" w:rsidRPr="00B221C8" w:rsidRDefault="004940D7" w:rsidP="00D551AA">
            <w:pPr>
              <w:spacing w:after="0" w:line="240" w:lineRule="auto"/>
              <w:jc w:val="center"/>
              <w:rPr>
                <w:rFonts w:ascii="Times New Roman" w:hAnsi="Times New Roman" w:cs="Times New Roman"/>
              </w:rPr>
            </w:pPr>
          </w:p>
        </w:tc>
        <w:tc>
          <w:tcPr>
            <w:tcW w:w="4608" w:type="dxa"/>
          </w:tcPr>
          <w:p w14:paraId="6F6C8C3D" w14:textId="359184AA" w:rsidR="00582667" w:rsidRPr="00B221C8" w:rsidRDefault="0058266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91.</w:t>
            </w:r>
            <w:r w:rsidRPr="00B221C8">
              <w:rPr>
                <w:rFonts w:ascii="Times New Roman" w:hAnsi="Times New Roman" w:cs="Times New Roman"/>
              </w:rPr>
              <w:t xml:space="preserve"> Выпуск и размещение ценных бумаг</w:t>
            </w:r>
          </w:p>
          <w:p w14:paraId="2A9B3F48" w14:textId="1ED43A92" w:rsidR="00355E16" w:rsidRPr="00B221C8" w:rsidRDefault="00355E1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F08420C" w14:textId="77777777" w:rsidR="00582667" w:rsidRPr="00B221C8" w:rsidRDefault="00582667" w:rsidP="00D551AA">
            <w:pPr>
              <w:spacing w:after="0" w:line="240" w:lineRule="auto"/>
              <w:ind w:firstLine="391"/>
              <w:jc w:val="both"/>
              <w:rPr>
                <w:rFonts w:ascii="Times New Roman" w:hAnsi="Times New Roman" w:cs="Times New Roman"/>
              </w:rPr>
            </w:pPr>
            <w:bookmarkStart w:id="5" w:name="SUB910200"/>
            <w:bookmarkEnd w:id="5"/>
            <w:r w:rsidRPr="00B221C8">
              <w:rPr>
                <w:rFonts w:ascii="Times New Roman" w:hAnsi="Times New Roman" w:cs="Times New Roman"/>
              </w:rPr>
              <w:t xml:space="preserve">2. </w:t>
            </w:r>
            <w:r w:rsidRPr="00B221C8">
              <w:rPr>
                <w:rFonts w:ascii="Times New Roman" w:hAnsi="Times New Roman" w:cs="Times New Roman"/>
                <w:b/>
                <w:bCs/>
              </w:rPr>
              <w:t>Порядок государственной регистрации выпуска объявленных акций и их размещения</w:t>
            </w:r>
            <w:r w:rsidRPr="00B221C8">
              <w:rPr>
                <w:rFonts w:ascii="Times New Roman" w:hAnsi="Times New Roman" w:cs="Times New Roman"/>
              </w:rPr>
              <w:t xml:space="preserve"> определяется в соответствии с </w:t>
            </w:r>
            <w:hyperlink r:id="rId15"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w:t>
            </w:r>
          </w:p>
          <w:p w14:paraId="0ADAB734" w14:textId="77777777" w:rsidR="00582667" w:rsidRPr="00B221C8" w:rsidRDefault="00582667" w:rsidP="00D551AA">
            <w:pPr>
              <w:spacing w:after="0" w:line="240" w:lineRule="auto"/>
              <w:ind w:firstLine="391"/>
              <w:jc w:val="both"/>
              <w:rPr>
                <w:rFonts w:ascii="Times New Roman" w:hAnsi="Times New Roman" w:cs="Times New Roman"/>
              </w:rPr>
            </w:pPr>
            <w:bookmarkStart w:id="6" w:name="SUB910300"/>
            <w:bookmarkEnd w:id="6"/>
            <w:r w:rsidRPr="00B221C8">
              <w:rPr>
                <w:rFonts w:ascii="Times New Roman" w:hAnsi="Times New Roman" w:cs="Times New Roman"/>
              </w:rPr>
              <w:t xml:space="preserve">3. Акционерное общество вправе выпускать обеспеченные облигации и облигации без обеспечения, за исключением случаев, предусмотренных </w:t>
            </w:r>
            <w:hyperlink r:id="rId16" w:anchor="sub_id=480000" w:tooltip="Закон Республики Казахстан от 18 декабря 2000 года № 126-II " w:history="1">
              <w:r w:rsidRPr="00B221C8">
                <w:rPr>
                  <w:rStyle w:val="ac"/>
                  <w:rFonts w:ascii="Times New Roman" w:hAnsi="Times New Roman" w:cs="Times New Roman"/>
                  <w:color w:val="auto"/>
                  <w:u w:val="none"/>
                </w:rPr>
                <w:t>законами Республики Казахстан</w:t>
              </w:r>
            </w:hyperlink>
            <w:r w:rsidRPr="00B221C8">
              <w:rPr>
                <w:rFonts w:ascii="Times New Roman" w:hAnsi="Times New Roman" w:cs="Times New Roman"/>
              </w:rPr>
              <w:t xml:space="preserve">. Условия и порядок выпуска облигаций определяются </w:t>
            </w:r>
            <w:hyperlink r:id="rId17" w:anchor="sub_id=120000" w:history="1">
              <w:r w:rsidRPr="00B221C8">
                <w:rPr>
                  <w:rStyle w:val="ac"/>
                  <w:rFonts w:ascii="Times New Roman" w:hAnsi="Times New Roman" w:cs="Times New Roman"/>
                  <w:bCs/>
                  <w:color w:val="auto"/>
                  <w:u w:val="none"/>
                </w:rPr>
                <w:t>законодательством</w:t>
              </w:r>
            </w:hyperlink>
            <w:r w:rsidRPr="00B221C8">
              <w:rPr>
                <w:rFonts w:ascii="Times New Roman" w:hAnsi="Times New Roman" w:cs="Times New Roman"/>
              </w:rPr>
              <w:t xml:space="preserve"> </w:t>
            </w:r>
            <w:r w:rsidRPr="00B221C8">
              <w:rPr>
                <w:rFonts w:ascii="Times New Roman" w:hAnsi="Times New Roman" w:cs="Times New Roman"/>
                <w:bCs/>
              </w:rPr>
              <w:t>Республики Казахстан</w:t>
            </w:r>
            <w:r w:rsidRPr="00B221C8">
              <w:rPr>
                <w:rFonts w:ascii="Times New Roman" w:hAnsi="Times New Roman" w:cs="Times New Roman"/>
              </w:rPr>
              <w:t xml:space="preserve"> </w:t>
            </w:r>
            <w:r w:rsidRPr="00B221C8">
              <w:rPr>
                <w:rFonts w:ascii="Times New Roman" w:hAnsi="Times New Roman" w:cs="Times New Roman"/>
                <w:b/>
                <w:bCs/>
              </w:rPr>
              <w:t>о рынке ценных бумаг</w:t>
            </w:r>
            <w:r w:rsidRPr="00B221C8">
              <w:rPr>
                <w:rFonts w:ascii="Times New Roman" w:hAnsi="Times New Roman" w:cs="Times New Roman"/>
              </w:rPr>
              <w:t>.</w:t>
            </w:r>
          </w:p>
          <w:p w14:paraId="03B30E80" w14:textId="2D13EF7B" w:rsidR="00582667" w:rsidRPr="00B221C8" w:rsidRDefault="00582667" w:rsidP="00D551AA">
            <w:pPr>
              <w:spacing w:after="0" w:line="240" w:lineRule="auto"/>
              <w:ind w:firstLine="391"/>
              <w:jc w:val="both"/>
              <w:rPr>
                <w:rFonts w:ascii="Times New Roman" w:hAnsi="Times New Roman" w:cs="Times New Roman"/>
              </w:rPr>
            </w:pPr>
            <w:bookmarkStart w:id="7" w:name="SUB910400"/>
            <w:bookmarkEnd w:id="7"/>
            <w:r w:rsidRPr="00B221C8">
              <w:rPr>
                <w:rFonts w:ascii="Times New Roman" w:hAnsi="Times New Roman" w:cs="Times New Roman"/>
              </w:rPr>
              <w:t xml:space="preserve">4. Форма, способ и порядок выплаты дохода по ценным бумагам определяются уставом </w:t>
            </w:r>
            <w:r w:rsidRPr="00B221C8">
              <w:rPr>
                <w:rFonts w:ascii="Times New Roman" w:hAnsi="Times New Roman" w:cs="Times New Roman"/>
                <w:b/>
                <w:bCs/>
              </w:rPr>
              <w:t>акционерного общества или проспектами</w:t>
            </w:r>
            <w:r w:rsidRPr="00B221C8">
              <w:rPr>
                <w:rFonts w:ascii="Times New Roman" w:hAnsi="Times New Roman" w:cs="Times New Roman"/>
              </w:rPr>
              <w:t xml:space="preserve"> выпуска ценных бумаг с учетом особенностей, предусмотренных законами.</w:t>
            </w:r>
          </w:p>
          <w:p w14:paraId="4C9C42CC"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Акционерное общество не вправе выплачивать дивиденды по акциям общества:</w:t>
            </w:r>
          </w:p>
          <w:p w14:paraId="21BB7456"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F6AD41F" w14:textId="574903DD"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если оно отвечает признакам неплатежеспособности или несостоятельности </w:t>
            </w:r>
            <w:r w:rsidRPr="00B221C8">
              <w:rPr>
                <w:rFonts w:ascii="Times New Roman" w:hAnsi="Times New Roman" w:cs="Times New Roman"/>
                <w:b/>
                <w:bCs/>
              </w:rPr>
              <w:t xml:space="preserve">в соответствии с законодательством Республики Казахстан о реабилитации и </w:t>
            </w:r>
            <w:r w:rsidRPr="00B221C8">
              <w:rPr>
                <w:rFonts w:ascii="Times New Roman" w:hAnsi="Times New Roman" w:cs="Times New Roman"/>
                <w:b/>
                <w:bCs/>
              </w:rPr>
              <w:lastRenderedPageBreak/>
              <w:t>банкротстве</w:t>
            </w:r>
            <w:r w:rsidRPr="00B221C8">
              <w:rPr>
                <w:rFonts w:ascii="Times New Roman" w:hAnsi="Times New Roman" w:cs="Times New Roman"/>
              </w:rPr>
              <w:t xml:space="preserve"> либо указанные признаки появятся у общества в результате выплаты дивидендов по его акциям.</w:t>
            </w:r>
          </w:p>
          <w:p w14:paraId="30586AAD" w14:textId="77777777" w:rsidR="004940D7" w:rsidRPr="00B221C8" w:rsidRDefault="004940D7" w:rsidP="00D551AA">
            <w:pPr>
              <w:spacing w:after="0" w:line="240" w:lineRule="auto"/>
              <w:ind w:firstLine="391"/>
              <w:jc w:val="both"/>
              <w:rPr>
                <w:rFonts w:ascii="Times New Roman" w:hAnsi="Times New Roman" w:cs="Times New Roman"/>
              </w:rPr>
            </w:pPr>
            <w:bookmarkStart w:id="8" w:name="SUB910600"/>
            <w:bookmarkEnd w:id="8"/>
            <w:r w:rsidRPr="00B221C8">
              <w:rPr>
                <w:rFonts w:ascii="Times New Roman" w:hAnsi="Times New Roman" w:cs="Times New Roman"/>
              </w:rPr>
              <w:t>…</w:t>
            </w:r>
          </w:p>
          <w:p w14:paraId="4B013847"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Акционерное общество вправе выпускать производные ценные бумаги, опционы </w:t>
            </w:r>
            <w:r w:rsidRPr="00B221C8">
              <w:rPr>
                <w:rFonts w:ascii="Times New Roman" w:hAnsi="Times New Roman" w:cs="Times New Roman"/>
                <w:b/>
                <w:bCs/>
              </w:rPr>
              <w:t>и</w:t>
            </w:r>
            <w:r w:rsidRPr="00B221C8">
              <w:rPr>
                <w:rFonts w:ascii="Times New Roman" w:hAnsi="Times New Roman" w:cs="Times New Roman"/>
              </w:rPr>
              <w:t xml:space="preserve"> конвертируемые ценные бумаги в порядке, определяемом законодательством.</w:t>
            </w:r>
          </w:p>
          <w:p w14:paraId="70D70F9B" w14:textId="0C8E8EE8" w:rsidR="00957FDD" w:rsidRPr="00B221C8" w:rsidRDefault="00957FDD" w:rsidP="00D551AA">
            <w:pPr>
              <w:spacing w:after="0" w:line="240" w:lineRule="auto"/>
              <w:ind w:firstLine="391"/>
              <w:jc w:val="both"/>
              <w:rPr>
                <w:rFonts w:ascii="Times New Roman" w:hAnsi="Times New Roman" w:cs="Times New Roman"/>
              </w:rPr>
            </w:pPr>
          </w:p>
          <w:p w14:paraId="22BF5FE8" w14:textId="77777777" w:rsidR="00582667" w:rsidRPr="00B221C8" w:rsidRDefault="00582667" w:rsidP="00D551AA">
            <w:pPr>
              <w:spacing w:after="0" w:line="240" w:lineRule="auto"/>
              <w:ind w:firstLine="391"/>
              <w:jc w:val="both"/>
              <w:rPr>
                <w:rFonts w:ascii="Times New Roman" w:hAnsi="Times New Roman" w:cs="Times New Roman"/>
                <w:b/>
                <w:bCs/>
              </w:rPr>
            </w:pPr>
            <w:bookmarkStart w:id="9" w:name="SUB910500"/>
            <w:bookmarkEnd w:id="9"/>
          </w:p>
        </w:tc>
        <w:tc>
          <w:tcPr>
            <w:tcW w:w="4463" w:type="dxa"/>
          </w:tcPr>
          <w:p w14:paraId="7D9B6DFB" w14:textId="4ED7ADC8" w:rsidR="00582667" w:rsidRPr="00B221C8" w:rsidRDefault="0058266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91.</w:t>
            </w:r>
            <w:r w:rsidRPr="00B221C8">
              <w:rPr>
                <w:rFonts w:ascii="Times New Roman" w:hAnsi="Times New Roman" w:cs="Times New Roman"/>
              </w:rPr>
              <w:t xml:space="preserve"> Выпуск и размещение ценных бумаг</w:t>
            </w:r>
          </w:p>
          <w:p w14:paraId="4332BB15" w14:textId="6B9E5A1E" w:rsidR="00355E16" w:rsidRPr="00B221C8" w:rsidRDefault="00355E1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E040BAE" w14:textId="77777777" w:rsidR="00582667" w:rsidRPr="00B221C8" w:rsidRDefault="0058266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w:t>
            </w:r>
            <w:r w:rsidRPr="00B221C8">
              <w:rPr>
                <w:rFonts w:ascii="Times New Roman" w:hAnsi="Times New Roman" w:cs="Times New Roman"/>
                <w:b/>
                <w:bCs/>
              </w:rPr>
              <w:t>Порядок регистрации выпуска акций и их размещения</w:t>
            </w:r>
            <w:r w:rsidRPr="00B221C8">
              <w:rPr>
                <w:rFonts w:ascii="Times New Roman" w:hAnsi="Times New Roman" w:cs="Times New Roman"/>
              </w:rPr>
              <w:t xml:space="preserve"> определяется в соответствии с </w:t>
            </w:r>
            <w:hyperlink r:id="rId18"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w:t>
            </w:r>
          </w:p>
          <w:p w14:paraId="6C40E561" w14:textId="41CC23C1" w:rsidR="00582667" w:rsidRPr="00B221C8" w:rsidRDefault="0058266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Акционерное общество вправе выпускать обеспеченные облигации и облигации без обеспечения, за исключением случаев, предусмотренных </w:t>
            </w:r>
            <w:hyperlink r:id="rId19" w:anchor="sub_id=480000" w:tooltip="Закон Республики Казахстан от 18 декабря 2000 года № 126-II " w:history="1">
              <w:r w:rsidRPr="00B221C8">
                <w:rPr>
                  <w:rStyle w:val="ac"/>
                  <w:rFonts w:ascii="Times New Roman" w:hAnsi="Times New Roman" w:cs="Times New Roman"/>
                  <w:color w:val="auto"/>
                  <w:u w:val="none"/>
                </w:rPr>
                <w:t>законами Республики Казахстан</w:t>
              </w:r>
            </w:hyperlink>
            <w:r w:rsidRPr="00B221C8">
              <w:rPr>
                <w:rFonts w:ascii="Times New Roman" w:hAnsi="Times New Roman" w:cs="Times New Roman"/>
              </w:rPr>
              <w:t xml:space="preserve">. Условия и порядок выпуска облигаций определяются </w:t>
            </w:r>
            <w:hyperlink r:id="rId20" w:anchor="sub_id=120000" w:history="1">
              <w:r w:rsidRPr="00B221C8">
                <w:rPr>
                  <w:rStyle w:val="ac"/>
                  <w:rFonts w:ascii="Times New Roman" w:hAnsi="Times New Roman" w:cs="Times New Roman"/>
                  <w:bCs/>
                  <w:color w:val="auto"/>
                  <w:u w:val="none"/>
                </w:rPr>
                <w:t>законо</w:t>
              </w:r>
              <w:r w:rsidR="00355E16" w:rsidRPr="00B221C8">
                <w:rPr>
                  <w:rStyle w:val="ac"/>
                  <w:rFonts w:ascii="Times New Roman" w:hAnsi="Times New Roman" w:cs="Times New Roman"/>
                  <w:bCs/>
                  <w:color w:val="auto"/>
                  <w:u w:val="none"/>
                </w:rPr>
                <w:t xml:space="preserve">дательством </w:t>
              </w:r>
            </w:hyperlink>
            <w:r w:rsidRPr="00B221C8">
              <w:rPr>
                <w:rFonts w:ascii="Times New Roman" w:hAnsi="Times New Roman" w:cs="Times New Roman"/>
                <w:bCs/>
              </w:rPr>
              <w:t>Республики Казахстан</w:t>
            </w:r>
            <w:r w:rsidRPr="00B221C8">
              <w:rPr>
                <w:rFonts w:ascii="Times New Roman" w:hAnsi="Times New Roman" w:cs="Times New Roman"/>
                <w:b/>
                <w:bCs/>
              </w:rPr>
              <w:t xml:space="preserve"> о рынке капитала</w:t>
            </w:r>
            <w:r w:rsidRPr="00B221C8">
              <w:rPr>
                <w:rFonts w:ascii="Times New Roman" w:hAnsi="Times New Roman" w:cs="Times New Roman"/>
              </w:rPr>
              <w:t>.</w:t>
            </w:r>
          </w:p>
          <w:p w14:paraId="10ACABE8" w14:textId="5128800F" w:rsidR="00582667" w:rsidRPr="00B221C8" w:rsidRDefault="0058266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Форма, способ и порядок выплаты дохода </w:t>
            </w:r>
            <w:r w:rsidRPr="00B221C8">
              <w:rPr>
                <w:rFonts w:ascii="Times New Roman" w:hAnsi="Times New Roman" w:cs="Times New Roman"/>
                <w:b/>
                <w:bCs/>
              </w:rPr>
              <w:t>(дивидендов или вознаграждения)</w:t>
            </w:r>
            <w:r w:rsidRPr="00B221C8">
              <w:rPr>
                <w:rFonts w:ascii="Times New Roman" w:hAnsi="Times New Roman" w:cs="Times New Roman"/>
              </w:rPr>
              <w:t xml:space="preserve"> по ценным бумагам </w:t>
            </w:r>
            <w:proofErr w:type="spellStart"/>
            <w:r w:rsidRPr="00B221C8">
              <w:rPr>
                <w:rFonts w:ascii="Times New Roman" w:hAnsi="Times New Roman" w:cs="Times New Roman"/>
                <w:b/>
                <w:bCs/>
              </w:rPr>
              <w:t>акционергого</w:t>
            </w:r>
            <w:proofErr w:type="spellEnd"/>
            <w:r w:rsidRPr="00B221C8">
              <w:rPr>
                <w:rFonts w:ascii="Times New Roman" w:hAnsi="Times New Roman" w:cs="Times New Roman"/>
                <w:b/>
                <w:bCs/>
              </w:rPr>
              <w:t xml:space="preserve"> общества</w:t>
            </w:r>
            <w:r w:rsidRPr="00B221C8">
              <w:rPr>
                <w:rFonts w:ascii="Times New Roman" w:hAnsi="Times New Roman" w:cs="Times New Roman"/>
              </w:rPr>
              <w:t xml:space="preserve"> определяются </w:t>
            </w:r>
            <w:r w:rsidRPr="00B221C8">
              <w:rPr>
                <w:rFonts w:ascii="Times New Roman" w:hAnsi="Times New Roman" w:cs="Times New Roman"/>
                <w:b/>
                <w:bCs/>
              </w:rPr>
              <w:t>его</w:t>
            </w:r>
            <w:r w:rsidRPr="00B221C8">
              <w:rPr>
                <w:rFonts w:ascii="Times New Roman" w:hAnsi="Times New Roman" w:cs="Times New Roman"/>
              </w:rPr>
              <w:t xml:space="preserve"> уставом </w:t>
            </w:r>
            <w:r w:rsidRPr="00B221C8">
              <w:rPr>
                <w:rFonts w:ascii="Times New Roman" w:hAnsi="Times New Roman" w:cs="Times New Roman"/>
                <w:b/>
                <w:bCs/>
              </w:rPr>
              <w:t>и (или) условиями</w:t>
            </w:r>
            <w:r w:rsidRPr="00B221C8">
              <w:rPr>
                <w:rFonts w:ascii="Times New Roman" w:hAnsi="Times New Roman" w:cs="Times New Roman"/>
              </w:rPr>
              <w:t xml:space="preserve"> выпуска ценных бумаг с учетом особенностей, предусмотренных законами.</w:t>
            </w:r>
          </w:p>
          <w:p w14:paraId="50B7EB52" w14:textId="77777777" w:rsidR="004940D7" w:rsidRPr="00B221C8" w:rsidRDefault="004940D7" w:rsidP="00D551AA">
            <w:pPr>
              <w:spacing w:after="0" w:line="240" w:lineRule="auto"/>
              <w:ind w:firstLine="391"/>
              <w:jc w:val="both"/>
              <w:rPr>
                <w:rFonts w:ascii="Times New Roman" w:eastAsia="Times New Roman" w:hAnsi="Times New Roman" w:cs="Times New Roman"/>
              </w:rPr>
            </w:pPr>
            <w:r w:rsidRPr="00B221C8">
              <w:rPr>
                <w:rFonts w:ascii="Times New Roman" w:eastAsia="Times New Roman" w:hAnsi="Times New Roman" w:cs="Times New Roman"/>
              </w:rPr>
              <w:t>5. Акционерное общество не вправе выплачивать дивиденды по акциям общества:</w:t>
            </w:r>
          </w:p>
          <w:p w14:paraId="3ACB8B05" w14:textId="77777777" w:rsidR="004940D7" w:rsidRPr="00B221C8" w:rsidRDefault="004940D7" w:rsidP="00D551AA">
            <w:pPr>
              <w:spacing w:after="0" w:line="240" w:lineRule="auto"/>
              <w:ind w:firstLine="391"/>
              <w:jc w:val="both"/>
              <w:rPr>
                <w:rFonts w:ascii="Times New Roman" w:eastAsia="Times New Roman" w:hAnsi="Times New Roman" w:cs="Times New Roman"/>
              </w:rPr>
            </w:pPr>
            <w:r w:rsidRPr="00B221C8">
              <w:rPr>
                <w:rFonts w:ascii="Times New Roman" w:eastAsia="Times New Roman" w:hAnsi="Times New Roman" w:cs="Times New Roman"/>
              </w:rPr>
              <w:t>…</w:t>
            </w:r>
          </w:p>
          <w:p w14:paraId="2DA11DAD" w14:textId="77777777" w:rsidR="004940D7" w:rsidRPr="00B221C8" w:rsidRDefault="004940D7" w:rsidP="00D551AA">
            <w:pPr>
              <w:spacing w:after="0" w:line="240" w:lineRule="auto"/>
              <w:ind w:firstLine="391"/>
              <w:jc w:val="both"/>
              <w:rPr>
                <w:rFonts w:ascii="Times New Roman" w:eastAsia="Times New Roman" w:hAnsi="Times New Roman" w:cs="Times New Roman"/>
              </w:rPr>
            </w:pPr>
            <w:r w:rsidRPr="00B221C8">
              <w:rPr>
                <w:rFonts w:ascii="Times New Roman" w:eastAsia="Times New Roman" w:hAnsi="Times New Roman" w:cs="Times New Roman"/>
              </w:rPr>
              <w:t xml:space="preserve">2) если оно отвечает признакам неплатежеспособности или </w:t>
            </w:r>
            <w:r w:rsidRPr="00B221C8">
              <w:rPr>
                <w:rFonts w:ascii="Times New Roman" w:eastAsia="Times New Roman" w:hAnsi="Times New Roman" w:cs="Times New Roman"/>
              </w:rPr>
              <w:lastRenderedPageBreak/>
              <w:t xml:space="preserve">несостоятельности в соответствии с </w:t>
            </w:r>
            <w:r w:rsidRPr="00B221C8">
              <w:rPr>
                <w:rFonts w:ascii="Times New Roman" w:eastAsia="Times New Roman" w:hAnsi="Times New Roman" w:cs="Times New Roman"/>
                <w:b/>
                <w:bCs/>
              </w:rPr>
              <w:t>законом Республики Казахстан о реабилитации и банкротстве</w:t>
            </w:r>
            <w:r w:rsidRPr="00B221C8">
              <w:rPr>
                <w:rFonts w:ascii="Times New Roman" w:eastAsia="Times New Roman" w:hAnsi="Times New Roman" w:cs="Times New Roman"/>
              </w:rPr>
              <w:t xml:space="preserve"> либо указанные признаки появятся у общества в результате выплаты дивидендов по его акциям.</w:t>
            </w:r>
          </w:p>
          <w:p w14:paraId="18FC4E0A" w14:textId="77777777" w:rsidR="004940D7" w:rsidRPr="00B221C8" w:rsidRDefault="004940D7" w:rsidP="00D551AA">
            <w:pPr>
              <w:spacing w:after="0" w:line="240" w:lineRule="auto"/>
              <w:ind w:firstLine="391"/>
              <w:jc w:val="both"/>
              <w:rPr>
                <w:rFonts w:ascii="Times New Roman" w:eastAsia="Times New Roman" w:hAnsi="Times New Roman" w:cs="Times New Roman"/>
              </w:rPr>
            </w:pPr>
            <w:r w:rsidRPr="00B221C8">
              <w:rPr>
                <w:rFonts w:ascii="Times New Roman" w:eastAsia="Times New Roman" w:hAnsi="Times New Roman" w:cs="Times New Roman"/>
              </w:rPr>
              <w:t>….</w:t>
            </w:r>
          </w:p>
          <w:p w14:paraId="16DD6594" w14:textId="77777777" w:rsidR="00582667" w:rsidRPr="00B221C8" w:rsidRDefault="004940D7" w:rsidP="00D551AA">
            <w:pPr>
              <w:spacing w:after="0" w:line="240" w:lineRule="auto"/>
              <w:ind w:firstLine="391"/>
              <w:jc w:val="both"/>
              <w:rPr>
                <w:rFonts w:ascii="Times New Roman" w:eastAsia="Times New Roman" w:hAnsi="Times New Roman" w:cs="Times New Roman"/>
                <w:lang w:val="kk-KZ"/>
              </w:rPr>
            </w:pPr>
            <w:r w:rsidRPr="00B221C8">
              <w:rPr>
                <w:rFonts w:ascii="Times New Roman" w:eastAsia="Times New Roman" w:hAnsi="Times New Roman" w:cs="Times New Roman"/>
              </w:rPr>
              <w:t xml:space="preserve">6. Акционерное общество вправе выпускать производные ценные бумаги, опционы, конвертируемые ценные бумаги </w:t>
            </w:r>
            <w:r w:rsidRPr="00B221C8">
              <w:rPr>
                <w:rFonts w:ascii="Times New Roman" w:eastAsia="Times New Roman" w:hAnsi="Times New Roman" w:cs="Times New Roman"/>
                <w:b/>
                <w:bCs/>
              </w:rPr>
              <w:t>и иные виды ценных бумаг</w:t>
            </w:r>
            <w:r w:rsidRPr="00B221C8">
              <w:rPr>
                <w:rFonts w:ascii="Times New Roman" w:eastAsia="Times New Roman" w:hAnsi="Times New Roman" w:cs="Times New Roman"/>
              </w:rPr>
              <w:t xml:space="preserve"> в порядке, определяемом законодательством.</w:t>
            </w:r>
          </w:p>
          <w:p w14:paraId="22CEFD9B" w14:textId="2506F478" w:rsidR="004940D7" w:rsidRPr="00B221C8" w:rsidRDefault="004940D7" w:rsidP="00D551AA">
            <w:pPr>
              <w:spacing w:after="0" w:line="240" w:lineRule="auto"/>
              <w:ind w:firstLine="391"/>
              <w:jc w:val="both"/>
              <w:rPr>
                <w:rFonts w:ascii="Times New Roman" w:hAnsi="Times New Roman" w:cs="Times New Roman"/>
                <w:bCs/>
              </w:rPr>
            </w:pPr>
          </w:p>
        </w:tc>
        <w:tc>
          <w:tcPr>
            <w:tcW w:w="2977" w:type="dxa"/>
          </w:tcPr>
          <w:p w14:paraId="79E3F13B" w14:textId="179B0321" w:rsidR="00582667" w:rsidRPr="00B221C8" w:rsidRDefault="0094143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приведения порядка выпуска и размещения ценных бумаг в соответствие с Законом Республики Казахстан «О рынке капитала» в части регистрации выпусков, применяемой терминологии и документов, определяющих условия выплаты дохода по ценным бумагам.</w:t>
            </w:r>
          </w:p>
        </w:tc>
      </w:tr>
      <w:tr w:rsidR="00A73FD0" w:rsidRPr="00B221C8" w14:paraId="6AB2E04B" w14:textId="77777777" w:rsidTr="00D551AA">
        <w:trPr>
          <w:gridAfter w:val="3"/>
          <w:wAfter w:w="8926" w:type="dxa"/>
          <w:trHeight w:val="246"/>
        </w:trPr>
        <w:tc>
          <w:tcPr>
            <w:tcW w:w="988" w:type="dxa"/>
          </w:tcPr>
          <w:p w14:paraId="6C6FB8BD" w14:textId="77777777" w:rsidR="00A73FD0" w:rsidRPr="00B221C8" w:rsidRDefault="00A73FD0" w:rsidP="00D551AA">
            <w:pPr>
              <w:pStyle w:val="af1"/>
              <w:numPr>
                <w:ilvl w:val="0"/>
                <w:numId w:val="1"/>
              </w:numPr>
              <w:spacing w:line="240" w:lineRule="auto"/>
              <w:ind w:left="0" w:right="-108" w:firstLine="391"/>
              <w:jc w:val="center"/>
              <w:rPr>
                <w:sz w:val="22"/>
                <w:szCs w:val="22"/>
              </w:rPr>
            </w:pPr>
          </w:p>
        </w:tc>
        <w:tc>
          <w:tcPr>
            <w:tcW w:w="1417" w:type="dxa"/>
          </w:tcPr>
          <w:p w14:paraId="150F1F40" w14:textId="6C6FE6A8" w:rsidR="00A73FD0" w:rsidRPr="00B221C8" w:rsidRDefault="00A73FD0" w:rsidP="00D551AA">
            <w:pPr>
              <w:spacing w:after="0" w:line="240" w:lineRule="auto"/>
              <w:jc w:val="center"/>
              <w:rPr>
                <w:rFonts w:ascii="Times New Roman" w:hAnsi="Times New Roman" w:cs="Times New Roman"/>
              </w:rPr>
            </w:pPr>
            <w:r w:rsidRPr="00B221C8">
              <w:rPr>
                <w:rFonts w:ascii="Times New Roman" w:hAnsi="Times New Roman" w:cs="Times New Roman"/>
              </w:rPr>
              <w:t>Статья 128-2</w:t>
            </w:r>
          </w:p>
        </w:tc>
        <w:tc>
          <w:tcPr>
            <w:tcW w:w="4608" w:type="dxa"/>
          </w:tcPr>
          <w:p w14:paraId="1BF0A6DB" w14:textId="77777777" w:rsidR="00A73FD0" w:rsidRPr="00B221C8" w:rsidRDefault="00A73FD0"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128-2. </w:t>
            </w:r>
            <w:r w:rsidRPr="00B221C8">
              <w:rPr>
                <w:rFonts w:ascii="Times New Roman" w:hAnsi="Times New Roman" w:cs="Times New Roman"/>
              </w:rPr>
              <w:t>Производные финансовые инструменты</w:t>
            </w:r>
          </w:p>
          <w:p w14:paraId="7A3DE1B8" w14:textId="77777777" w:rsidR="00A73FD0" w:rsidRPr="00B221C8" w:rsidRDefault="00A73FD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w:t>
            </w:r>
            <w:r w:rsidRPr="00B221C8">
              <w:rPr>
                <w:rFonts w:ascii="Times New Roman" w:hAnsi="Times New Roman" w:cs="Times New Roman"/>
                <w:b/>
                <w:bCs/>
              </w:rPr>
              <w:t>Производный финансовый инструмент — договор, стоимость которого зависит от величины (включая колебание величины) базового актива договора, предусматривающий осуществление расчета по данному договору в будущем.</w:t>
            </w:r>
          </w:p>
          <w:p w14:paraId="33093898" w14:textId="77777777" w:rsidR="00A73FD0" w:rsidRPr="00B221C8" w:rsidRDefault="00A73FD0" w:rsidP="00D551AA">
            <w:pPr>
              <w:spacing w:after="0" w:line="240" w:lineRule="auto"/>
              <w:ind w:firstLine="391"/>
              <w:jc w:val="both"/>
              <w:rPr>
                <w:rFonts w:ascii="Times New Roman" w:hAnsi="Times New Roman" w:cs="Times New Roman"/>
              </w:rPr>
            </w:pPr>
            <w:bookmarkStart w:id="10" w:name="SUB128020200"/>
            <w:bookmarkEnd w:id="10"/>
            <w:r w:rsidRPr="00B221C8">
              <w:rPr>
                <w:rFonts w:ascii="Times New Roman" w:hAnsi="Times New Roman" w:cs="Times New Roman"/>
              </w:rPr>
              <w:t>2. К производным финансовым инструментам относятся опционы, фьючерсы, форварды, свопы и другие производные финансовые инструменты, отвечающие данным признакам, в том числе представляющие собой комбинацию вышеперечисленных производных финансовых инструментов.</w:t>
            </w:r>
          </w:p>
          <w:p w14:paraId="03CCF6AA" w14:textId="77777777" w:rsidR="00A73FD0" w:rsidRPr="00B221C8" w:rsidRDefault="00A73FD0" w:rsidP="00D551AA">
            <w:pPr>
              <w:spacing w:after="0" w:line="240" w:lineRule="auto"/>
              <w:ind w:firstLine="391"/>
              <w:jc w:val="both"/>
              <w:rPr>
                <w:rFonts w:ascii="Times New Roman" w:hAnsi="Times New Roman" w:cs="Times New Roman"/>
              </w:rPr>
            </w:pPr>
            <w:bookmarkStart w:id="11" w:name="SUB128020300"/>
            <w:bookmarkEnd w:id="11"/>
            <w:r w:rsidRPr="00B221C8">
              <w:rPr>
                <w:rFonts w:ascii="Times New Roman" w:hAnsi="Times New Roman" w:cs="Times New Roman"/>
              </w:rPr>
              <w:t xml:space="preserve">3. Базовыми активами производных финансовых инструментов являются </w:t>
            </w:r>
            <w:r w:rsidRPr="00B221C8">
              <w:rPr>
                <w:rFonts w:ascii="Times New Roman" w:hAnsi="Times New Roman" w:cs="Times New Roman"/>
                <w:b/>
                <w:bCs/>
              </w:rPr>
              <w:t xml:space="preserve">товары, стандартизированные партии товаров, ценные бумаги, валюта, индексы, процентные ставки и другие активы, имеющие рыночную стоимость, будущее </w:t>
            </w:r>
            <w:r w:rsidRPr="00B221C8">
              <w:rPr>
                <w:rFonts w:ascii="Times New Roman" w:hAnsi="Times New Roman" w:cs="Times New Roman"/>
                <w:b/>
                <w:bCs/>
              </w:rPr>
              <w:lastRenderedPageBreak/>
              <w:t>событие или обстоятельство, производные финансовые инструменты.</w:t>
            </w:r>
          </w:p>
          <w:p w14:paraId="002EA602" w14:textId="77777777" w:rsidR="00A73FD0" w:rsidRPr="00B221C8" w:rsidRDefault="00A73FD0" w:rsidP="00D551AA">
            <w:pPr>
              <w:spacing w:after="0" w:line="240" w:lineRule="auto"/>
              <w:ind w:firstLine="391"/>
              <w:jc w:val="both"/>
              <w:rPr>
                <w:rFonts w:ascii="Times New Roman" w:hAnsi="Times New Roman" w:cs="Times New Roman"/>
                <w:b/>
                <w:bCs/>
              </w:rPr>
            </w:pPr>
          </w:p>
        </w:tc>
        <w:tc>
          <w:tcPr>
            <w:tcW w:w="4463" w:type="dxa"/>
          </w:tcPr>
          <w:p w14:paraId="7A07F026" w14:textId="77777777" w:rsidR="00A73FD0" w:rsidRPr="00B221C8" w:rsidRDefault="00A73FD0"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128-2. </w:t>
            </w:r>
            <w:r w:rsidRPr="00B221C8">
              <w:rPr>
                <w:rFonts w:ascii="Times New Roman" w:hAnsi="Times New Roman" w:cs="Times New Roman"/>
              </w:rPr>
              <w:t>Производные финансовые инструменты</w:t>
            </w:r>
          </w:p>
          <w:p w14:paraId="1D94CA68" w14:textId="2D779A5C" w:rsidR="00A73FD0" w:rsidRPr="00B221C8" w:rsidRDefault="00A73FD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w:t>
            </w:r>
            <w:r w:rsidRPr="00B221C8">
              <w:rPr>
                <w:rFonts w:ascii="Times New Roman" w:hAnsi="Times New Roman" w:cs="Times New Roman"/>
                <w:b/>
                <w:bCs/>
              </w:rPr>
              <w:t xml:space="preserve">Производный финансовый инструмент – </w:t>
            </w:r>
            <w:r w:rsidR="001E73E6" w:rsidRPr="00B221C8">
              <w:rPr>
                <w:rFonts w:ascii="Times New Roman" w:hAnsi="Times New Roman" w:cs="Times New Roman"/>
                <w:b/>
                <w:bCs/>
                <w:iCs/>
              </w:rPr>
              <w:t>финансовый инструмент, представляющий собой договор либо эмиссионную ценную бумагу, цена или стоимость которых зависит от стоимости (динамики ценообразования) и (или) значения базового актива и условия которых предусматривают исполнение обязательств в будущем в форме денежных расчетов и (или) поставки (передачи) базового актива</w:t>
            </w:r>
            <w:r w:rsidRPr="00B221C8">
              <w:rPr>
                <w:rFonts w:ascii="Times New Roman" w:hAnsi="Times New Roman" w:cs="Times New Roman"/>
              </w:rPr>
              <w:t>.</w:t>
            </w:r>
          </w:p>
          <w:p w14:paraId="7025C122" w14:textId="77777777" w:rsidR="00A73FD0" w:rsidRPr="00B221C8" w:rsidRDefault="00A73FD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К производным финансовым инструментам относятся опционы, фьючерсы, форварды, свопы и другие производные финансовые инструменты, отвечающие данным признакам, в том числе представляющие собой комбинацию вышеперечисленных производных финансовых инструментов.</w:t>
            </w:r>
          </w:p>
          <w:p w14:paraId="1DF185D8" w14:textId="2EEBB274" w:rsidR="00FC0BCD" w:rsidRPr="00B221C8" w:rsidRDefault="00A73FD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lastRenderedPageBreak/>
              <w:t xml:space="preserve">3. </w:t>
            </w:r>
            <w:r w:rsidR="00FC0BCD" w:rsidRPr="00B221C8">
              <w:rPr>
                <w:rFonts w:ascii="Times New Roman" w:hAnsi="Times New Roman" w:cs="Times New Roman"/>
                <w:b/>
                <w:bCs/>
              </w:rPr>
              <w:t>Базовым активом производного финансового инструмента могут являться:</w:t>
            </w:r>
          </w:p>
          <w:p w14:paraId="55A88124" w14:textId="77777777" w:rsidR="00FC0BCD" w:rsidRPr="00B221C8" w:rsidRDefault="00FC0BCD"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1) имущество, в том числе валюта, эмиссионные ценные бумаги, иные финансовые инструменты, товары;</w:t>
            </w:r>
          </w:p>
          <w:p w14:paraId="3C6F1B78" w14:textId="77777777" w:rsidR="00FC0BCD" w:rsidRPr="00B221C8" w:rsidRDefault="00FC0BCD"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2) показатели, не являющиеся имуществом, в том числе процентные ставки, индексы, показатели инфляции, официальная статистическая информация, физические, биологические и (или) химические показатели состояния окружающей среды;</w:t>
            </w:r>
          </w:p>
          <w:p w14:paraId="0D7D98D3" w14:textId="77777777" w:rsidR="00FC0BCD" w:rsidRPr="00B221C8" w:rsidRDefault="00FC0BCD"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3) будущие события и (или) обстоятельства, относительно которых неизвестно, наступят они или нет;</w:t>
            </w:r>
          </w:p>
          <w:p w14:paraId="265C7C0B" w14:textId="77777777" w:rsidR="00FC0BCD" w:rsidRPr="00B221C8" w:rsidRDefault="00FC0BCD"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4) значения, рассчитываемые на основании одного или совокупности нескольких базовых активов, указанных в настоящем пункте.</w:t>
            </w:r>
          </w:p>
          <w:p w14:paraId="450F7DF9" w14:textId="77777777" w:rsidR="00FC0BCD" w:rsidRPr="00B221C8" w:rsidRDefault="00FC0BCD"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Базовые активы, указанные в подпунктах 2), 3) и 4) настоящего пункта, служат исключительно для определения размера и (или) наступления обязательств сторон по производному финансовому инструменту и не подлежат передаче по нему</w:t>
            </w:r>
            <w:r w:rsidRPr="00B221C8">
              <w:rPr>
                <w:rFonts w:ascii="Times New Roman" w:hAnsi="Times New Roman" w:cs="Times New Roman"/>
              </w:rPr>
              <w:t>.</w:t>
            </w:r>
          </w:p>
          <w:p w14:paraId="18A34058" w14:textId="21328E02" w:rsidR="00A73FD0" w:rsidRPr="00B221C8" w:rsidRDefault="00A73FD0" w:rsidP="00D551AA">
            <w:pPr>
              <w:spacing w:after="0" w:line="240" w:lineRule="auto"/>
              <w:ind w:firstLine="391"/>
              <w:jc w:val="both"/>
              <w:rPr>
                <w:rFonts w:ascii="Times New Roman" w:hAnsi="Times New Roman" w:cs="Times New Roman"/>
                <w:b/>
                <w:bCs/>
              </w:rPr>
            </w:pPr>
          </w:p>
        </w:tc>
        <w:tc>
          <w:tcPr>
            <w:tcW w:w="2977" w:type="dxa"/>
          </w:tcPr>
          <w:p w14:paraId="49E82A7D" w14:textId="248E820A" w:rsidR="00A73FD0" w:rsidRPr="00B221C8" w:rsidRDefault="0097254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уточнения понятия производного финансового инструмента, включая возможность его оформления в виде эмиссионной ценной бумаги, а также расширения перечня базовых активов и способов исполнения обязательств по таким инструментам.</w:t>
            </w:r>
          </w:p>
        </w:tc>
      </w:tr>
      <w:tr w:rsidR="004940D7" w:rsidRPr="00B221C8" w14:paraId="5D8E9467" w14:textId="77777777" w:rsidTr="00D551AA">
        <w:trPr>
          <w:gridAfter w:val="3"/>
          <w:wAfter w:w="8926" w:type="dxa"/>
          <w:trHeight w:val="16444"/>
        </w:trPr>
        <w:tc>
          <w:tcPr>
            <w:tcW w:w="988" w:type="dxa"/>
          </w:tcPr>
          <w:p w14:paraId="69CF196D" w14:textId="77777777" w:rsidR="004940D7" w:rsidRPr="00B221C8" w:rsidRDefault="004940D7" w:rsidP="00D551AA">
            <w:pPr>
              <w:pStyle w:val="af1"/>
              <w:numPr>
                <w:ilvl w:val="0"/>
                <w:numId w:val="1"/>
              </w:numPr>
              <w:spacing w:line="240" w:lineRule="auto"/>
              <w:ind w:left="0" w:right="-108" w:firstLine="391"/>
              <w:jc w:val="center"/>
              <w:rPr>
                <w:sz w:val="22"/>
                <w:szCs w:val="22"/>
              </w:rPr>
            </w:pPr>
          </w:p>
        </w:tc>
        <w:tc>
          <w:tcPr>
            <w:tcW w:w="1417" w:type="dxa"/>
          </w:tcPr>
          <w:p w14:paraId="09E2B9B1"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Статья 129</w:t>
            </w:r>
          </w:p>
          <w:p w14:paraId="59FA7957"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p w14:paraId="790DE7BA" w14:textId="77777777" w:rsidR="004940D7" w:rsidRPr="00B221C8" w:rsidRDefault="004940D7" w:rsidP="00D551AA">
            <w:pPr>
              <w:spacing w:after="0" w:line="240" w:lineRule="auto"/>
              <w:jc w:val="center"/>
              <w:rPr>
                <w:rFonts w:ascii="Times New Roman" w:hAnsi="Times New Roman" w:cs="Times New Roman"/>
              </w:rPr>
            </w:pPr>
          </w:p>
          <w:p w14:paraId="257FC4B5" w14:textId="77777777" w:rsidR="004940D7" w:rsidRPr="00B221C8" w:rsidRDefault="004940D7" w:rsidP="00D551AA">
            <w:pPr>
              <w:spacing w:after="0" w:line="240" w:lineRule="auto"/>
              <w:jc w:val="center"/>
              <w:rPr>
                <w:rFonts w:ascii="Times New Roman" w:hAnsi="Times New Roman" w:cs="Times New Roman"/>
              </w:rPr>
            </w:pPr>
          </w:p>
          <w:p w14:paraId="31AA0A3A" w14:textId="77777777" w:rsidR="004940D7" w:rsidRPr="00B221C8" w:rsidRDefault="004940D7" w:rsidP="00D551AA">
            <w:pPr>
              <w:spacing w:after="0" w:line="240" w:lineRule="auto"/>
              <w:jc w:val="center"/>
              <w:rPr>
                <w:rFonts w:ascii="Times New Roman" w:hAnsi="Times New Roman" w:cs="Times New Roman"/>
              </w:rPr>
            </w:pPr>
          </w:p>
          <w:p w14:paraId="63572EEE" w14:textId="77777777" w:rsidR="004940D7" w:rsidRPr="00B221C8" w:rsidRDefault="004940D7" w:rsidP="00D551AA">
            <w:pPr>
              <w:spacing w:after="0" w:line="240" w:lineRule="auto"/>
              <w:jc w:val="center"/>
              <w:rPr>
                <w:rFonts w:ascii="Times New Roman" w:hAnsi="Times New Roman" w:cs="Times New Roman"/>
              </w:rPr>
            </w:pPr>
          </w:p>
          <w:p w14:paraId="22B054D4" w14:textId="77777777" w:rsidR="004940D7" w:rsidRPr="00B221C8" w:rsidRDefault="004940D7" w:rsidP="00D551AA">
            <w:pPr>
              <w:spacing w:after="0" w:line="240" w:lineRule="auto"/>
              <w:jc w:val="center"/>
              <w:rPr>
                <w:rFonts w:ascii="Times New Roman" w:hAnsi="Times New Roman" w:cs="Times New Roman"/>
              </w:rPr>
            </w:pPr>
          </w:p>
          <w:p w14:paraId="61B2FFDD" w14:textId="77777777" w:rsidR="004940D7" w:rsidRPr="00B221C8" w:rsidRDefault="004940D7" w:rsidP="00D551AA">
            <w:pPr>
              <w:spacing w:after="0" w:line="240" w:lineRule="auto"/>
              <w:jc w:val="center"/>
              <w:rPr>
                <w:rFonts w:ascii="Times New Roman" w:hAnsi="Times New Roman" w:cs="Times New Roman"/>
              </w:rPr>
            </w:pPr>
          </w:p>
          <w:p w14:paraId="2B0E99A1" w14:textId="77777777" w:rsidR="004940D7" w:rsidRPr="00B221C8" w:rsidRDefault="004940D7" w:rsidP="00D551AA">
            <w:pPr>
              <w:spacing w:after="0" w:line="240" w:lineRule="auto"/>
              <w:jc w:val="center"/>
              <w:rPr>
                <w:rFonts w:ascii="Times New Roman" w:hAnsi="Times New Roman" w:cs="Times New Roman"/>
              </w:rPr>
            </w:pPr>
          </w:p>
          <w:p w14:paraId="6A286EE2" w14:textId="77777777" w:rsidR="004940D7" w:rsidRPr="00B221C8" w:rsidRDefault="004940D7" w:rsidP="00D551AA">
            <w:pPr>
              <w:spacing w:after="0" w:line="240" w:lineRule="auto"/>
              <w:jc w:val="center"/>
              <w:rPr>
                <w:rFonts w:ascii="Times New Roman" w:hAnsi="Times New Roman" w:cs="Times New Roman"/>
              </w:rPr>
            </w:pPr>
          </w:p>
          <w:p w14:paraId="2C32B330" w14:textId="77777777" w:rsidR="004940D7" w:rsidRPr="00B221C8" w:rsidRDefault="004940D7" w:rsidP="00D551AA">
            <w:pPr>
              <w:spacing w:after="0" w:line="240" w:lineRule="auto"/>
              <w:jc w:val="center"/>
              <w:rPr>
                <w:rFonts w:ascii="Times New Roman" w:hAnsi="Times New Roman" w:cs="Times New Roman"/>
              </w:rPr>
            </w:pPr>
          </w:p>
          <w:p w14:paraId="3010FF2C"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2 </w:t>
            </w:r>
          </w:p>
          <w:p w14:paraId="171A0072" w14:textId="77777777" w:rsidR="004940D7" w:rsidRPr="00B221C8" w:rsidRDefault="004940D7" w:rsidP="00D551AA">
            <w:pPr>
              <w:spacing w:after="0" w:line="240" w:lineRule="auto"/>
              <w:jc w:val="center"/>
              <w:rPr>
                <w:rFonts w:ascii="Times New Roman" w:hAnsi="Times New Roman" w:cs="Times New Roman"/>
              </w:rPr>
            </w:pPr>
          </w:p>
          <w:p w14:paraId="5B8FD780" w14:textId="77777777" w:rsidR="004940D7" w:rsidRPr="00B221C8" w:rsidRDefault="004940D7" w:rsidP="00D551AA">
            <w:pPr>
              <w:spacing w:after="0" w:line="240" w:lineRule="auto"/>
              <w:jc w:val="center"/>
              <w:rPr>
                <w:rFonts w:ascii="Times New Roman" w:hAnsi="Times New Roman" w:cs="Times New Roman"/>
              </w:rPr>
            </w:pPr>
          </w:p>
          <w:p w14:paraId="384B2B48" w14:textId="77777777" w:rsidR="004940D7" w:rsidRPr="00B221C8" w:rsidRDefault="004940D7" w:rsidP="00D551AA">
            <w:pPr>
              <w:spacing w:after="0" w:line="240" w:lineRule="auto"/>
              <w:jc w:val="center"/>
              <w:rPr>
                <w:rFonts w:ascii="Times New Roman" w:hAnsi="Times New Roman" w:cs="Times New Roman"/>
              </w:rPr>
            </w:pPr>
          </w:p>
          <w:p w14:paraId="36C84492" w14:textId="77777777" w:rsidR="004940D7" w:rsidRPr="00B221C8" w:rsidRDefault="004940D7" w:rsidP="00D551AA">
            <w:pPr>
              <w:spacing w:after="0" w:line="240" w:lineRule="auto"/>
              <w:jc w:val="center"/>
              <w:rPr>
                <w:rFonts w:ascii="Times New Roman" w:hAnsi="Times New Roman" w:cs="Times New Roman"/>
              </w:rPr>
            </w:pPr>
          </w:p>
          <w:p w14:paraId="3BFB5F98"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3 </w:t>
            </w:r>
          </w:p>
          <w:p w14:paraId="358F19CB" w14:textId="77777777" w:rsidR="004940D7" w:rsidRPr="00B221C8" w:rsidRDefault="004940D7" w:rsidP="00D551AA">
            <w:pPr>
              <w:spacing w:after="0" w:line="240" w:lineRule="auto"/>
              <w:jc w:val="center"/>
              <w:rPr>
                <w:rFonts w:ascii="Times New Roman" w:hAnsi="Times New Roman" w:cs="Times New Roman"/>
              </w:rPr>
            </w:pPr>
          </w:p>
          <w:p w14:paraId="4DDD56D7"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вторая </w:t>
            </w:r>
          </w:p>
          <w:p w14:paraId="3F5944A1" w14:textId="77777777" w:rsidR="004940D7" w:rsidRPr="00B221C8" w:rsidRDefault="004940D7" w:rsidP="00D551AA">
            <w:pPr>
              <w:spacing w:after="0" w:line="240" w:lineRule="auto"/>
              <w:jc w:val="center"/>
              <w:rPr>
                <w:rFonts w:ascii="Times New Roman" w:hAnsi="Times New Roman" w:cs="Times New Roman"/>
              </w:rPr>
            </w:pPr>
          </w:p>
          <w:p w14:paraId="5EAABC1D" w14:textId="77777777" w:rsidR="004940D7" w:rsidRPr="00B221C8" w:rsidRDefault="004940D7" w:rsidP="00D551AA">
            <w:pPr>
              <w:spacing w:after="0" w:line="240" w:lineRule="auto"/>
              <w:jc w:val="center"/>
              <w:rPr>
                <w:rFonts w:ascii="Times New Roman" w:hAnsi="Times New Roman" w:cs="Times New Roman"/>
              </w:rPr>
            </w:pPr>
          </w:p>
          <w:p w14:paraId="56FF8664" w14:textId="77777777" w:rsidR="004940D7" w:rsidRPr="00B221C8" w:rsidRDefault="004940D7" w:rsidP="00D551AA">
            <w:pPr>
              <w:spacing w:after="0" w:line="240" w:lineRule="auto"/>
              <w:jc w:val="center"/>
              <w:rPr>
                <w:rFonts w:ascii="Times New Roman" w:hAnsi="Times New Roman" w:cs="Times New Roman"/>
              </w:rPr>
            </w:pPr>
          </w:p>
          <w:p w14:paraId="23D38CB6" w14:textId="77777777" w:rsidR="004940D7" w:rsidRPr="00B221C8" w:rsidRDefault="004940D7" w:rsidP="00D551AA">
            <w:pPr>
              <w:spacing w:after="0" w:line="240" w:lineRule="auto"/>
              <w:jc w:val="center"/>
              <w:rPr>
                <w:rFonts w:ascii="Times New Roman" w:hAnsi="Times New Roman" w:cs="Times New Roman"/>
              </w:rPr>
            </w:pPr>
          </w:p>
          <w:p w14:paraId="05C9E88E" w14:textId="77777777" w:rsidR="004940D7" w:rsidRPr="00B221C8" w:rsidRDefault="004940D7" w:rsidP="00D551AA">
            <w:pPr>
              <w:spacing w:after="0" w:line="240" w:lineRule="auto"/>
              <w:jc w:val="center"/>
              <w:rPr>
                <w:rFonts w:ascii="Times New Roman" w:hAnsi="Times New Roman" w:cs="Times New Roman"/>
              </w:rPr>
            </w:pPr>
          </w:p>
          <w:p w14:paraId="2DEB392C" w14:textId="77777777" w:rsidR="004940D7" w:rsidRPr="00B221C8" w:rsidRDefault="004940D7" w:rsidP="00D551AA">
            <w:pPr>
              <w:spacing w:after="0" w:line="240" w:lineRule="auto"/>
              <w:jc w:val="center"/>
              <w:rPr>
                <w:rFonts w:ascii="Times New Roman" w:hAnsi="Times New Roman" w:cs="Times New Roman"/>
              </w:rPr>
            </w:pPr>
          </w:p>
          <w:p w14:paraId="33FD1F8E" w14:textId="77777777" w:rsidR="004940D7" w:rsidRPr="00B221C8" w:rsidRDefault="004940D7" w:rsidP="00D551AA">
            <w:pPr>
              <w:spacing w:after="0" w:line="240" w:lineRule="auto"/>
              <w:jc w:val="center"/>
              <w:rPr>
                <w:rFonts w:ascii="Times New Roman" w:hAnsi="Times New Roman" w:cs="Times New Roman"/>
              </w:rPr>
            </w:pPr>
          </w:p>
          <w:p w14:paraId="10B06ADF" w14:textId="77777777" w:rsidR="004940D7" w:rsidRPr="00B221C8" w:rsidRDefault="004940D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третья </w:t>
            </w:r>
          </w:p>
          <w:p w14:paraId="490F4F14" w14:textId="249BD90E" w:rsidR="004940D7" w:rsidRPr="00B221C8" w:rsidRDefault="004940D7" w:rsidP="00D551AA">
            <w:pPr>
              <w:spacing w:after="0" w:line="240" w:lineRule="auto"/>
              <w:jc w:val="center"/>
              <w:rPr>
                <w:rFonts w:ascii="Times New Roman" w:hAnsi="Times New Roman" w:cs="Times New Roman"/>
              </w:rPr>
            </w:pPr>
          </w:p>
        </w:tc>
        <w:tc>
          <w:tcPr>
            <w:tcW w:w="4608" w:type="dxa"/>
          </w:tcPr>
          <w:p w14:paraId="5B00B025"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129.</w:t>
            </w:r>
            <w:r w:rsidRPr="00B221C8">
              <w:rPr>
                <w:rFonts w:ascii="Times New Roman" w:hAnsi="Times New Roman" w:cs="Times New Roman"/>
                <w:b/>
                <w:bCs/>
              </w:rPr>
              <w:t xml:space="preserve"> </w:t>
            </w:r>
            <w:r w:rsidRPr="00B221C8">
              <w:rPr>
                <w:rFonts w:ascii="Times New Roman" w:hAnsi="Times New Roman" w:cs="Times New Roman"/>
                <w:color w:val="000000"/>
                <w:shd w:val="clear" w:color="auto" w:fill="FFFFFF"/>
              </w:rPr>
              <w:t xml:space="preserve"> </w:t>
            </w:r>
            <w:r w:rsidRPr="00B221C8">
              <w:rPr>
                <w:rFonts w:ascii="Times New Roman" w:hAnsi="Times New Roman" w:cs="Times New Roman"/>
              </w:rPr>
              <w:t>Ценные бумаги</w:t>
            </w:r>
          </w:p>
          <w:p w14:paraId="4472720E"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Ценная бумага - </w:t>
            </w:r>
            <w:r w:rsidRPr="00B221C8">
              <w:rPr>
                <w:rFonts w:ascii="Times New Roman" w:hAnsi="Times New Roman" w:cs="Times New Roman"/>
                <w:b/>
                <w:bCs/>
              </w:rPr>
              <w:t>совокупность определенных записей и других обозначений, удостоверяющих имущественные права</w:t>
            </w:r>
            <w:r w:rsidRPr="00B221C8">
              <w:rPr>
                <w:rFonts w:ascii="Times New Roman" w:hAnsi="Times New Roman" w:cs="Times New Roman"/>
              </w:rPr>
              <w:t>.</w:t>
            </w:r>
          </w:p>
          <w:p w14:paraId="758E4B2A" w14:textId="77777777" w:rsidR="004940D7" w:rsidRPr="00B221C8" w:rsidRDefault="004940D7" w:rsidP="00D551AA">
            <w:pPr>
              <w:spacing w:after="0" w:line="240" w:lineRule="auto"/>
              <w:ind w:firstLine="391"/>
              <w:jc w:val="both"/>
              <w:rPr>
                <w:rFonts w:ascii="Times New Roman" w:hAnsi="Times New Roman" w:cs="Times New Roman"/>
              </w:rPr>
            </w:pPr>
          </w:p>
          <w:p w14:paraId="6EE6806B" w14:textId="77777777" w:rsidR="004940D7" w:rsidRPr="00B221C8" w:rsidRDefault="004940D7" w:rsidP="00D551AA">
            <w:pPr>
              <w:spacing w:after="0" w:line="240" w:lineRule="auto"/>
              <w:ind w:firstLine="391"/>
              <w:jc w:val="both"/>
              <w:rPr>
                <w:rFonts w:ascii="Times New Roman" w:hAnsi="Times New Roman" w:cs="Times New Roman"/>
              </w:rPr>
            </w:pPr>
          </w:p>
          <w:p w14:paraId="1BD973F2" w14:textId="77777777" w:rsidR="004940D7" w:rsidRPr="00B221C8" w:rsidRDefault="004940D7" w:rsidP="00D551AA">
            <w:pPr>
              <w:spacing w:after="0" w:line="240" w:lineRule="auto"/>
              <w:ind w:firstLine="391"/>
              <w:jc w:val="both"/>
              <w:rPr>
                <w:rFonts w:ascii="Times New Roman" w:hAnsi="Times New Roman" w:cs="Times New Roman"/>
              </w:rPr>
            </w:pPr>
          </w:p>
          <w:p w14:paraId="0041D420" w14:textId="77777777" w:rsidR="004940D7" w:rsidRPr="00B221C8" w:rsidRDefault="004940D7" w:rsidP="00D551AA">
            <w:pPr>
              <w:spacing w:after="0" w:line="240" w:lineRule="auto"/>
              <w:ind w:firstLine="391"/>
              <w:jc w:val="both"/>
              <w:rPr>
                <w:rFonts w:ascii="Times New Roman" w:hAnsi="Times New Roman" w:cs="Times New Roman"/>
              </w:rPr>
            </w:pPr>
          </w:p>
          <w:p w14:paraId="78736E7E" w14:textId="77777777" w:rsidR="004940D7" w:rsidRPr="00B221C8" w:rsidRDefault="004940D7" w:rsidP="00D551AA">
            <w:pPr>
              <w:spacing w:after="0" w:line="240" w:lineRule="auto"/>
              <w:ind w:firstLine="391"/>
              <w:jc w:val="both"/>
              <w:rPr>
                <w:rFonts w:ascii="Times New Roman" w:hAnsi="Times New Roman" w:cs="Times New Roman"/>
              </w:rPr>
            </w:pPr>
          </w:p>
          <w:p w14:paraId="7F62D1AE" w14:textId="77777777" w:rsidR="004940D7" w:rsidRPr="00B221C8" w:rsidRDefault="004940D7" w:rsidP="00D551AA">
            <w:pPr>
              <w:spacing w:after="0" w:line="240" w:lineRule="auto"/>
              <w:ind w:firstLine="391"/>
              <w:jc w:val="both"/>
              <w:rPr>
                <w:rFonts w:ascii="Times New Roman" w:hAnsi="Times New Roman" w:cs="Times New Roman"/>
              </w:rPr>
            </w:pPr>
          </w:p>
          <w:p w14:paraId="0D12FCD2"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К ценным бумагам относятся акции, облигации и иные виды ценных бумаг, определенные </w:t>
            </w:r>
            <w:r w:rsidRPr="00B221C8">
              <w:rPr>
                <w:rFonts w:ascii="Times New Roman" w:hAnsi="Times New Roman" w:cs="Times New Roman"/>
                <w:b/>
                <w:bCs/>
              </w:rPr>
              <w:t xml:space="preserve">в соответствии с настоящим Кодексом и иными </w:t>
            </w:r>
            <w:hyperlink r:id="rId21" w:anchor="sub_id=10004" w:tooltip="Закон Республики Казахстан от 2 июля 2003 года № 461-II " w:history="1">
              <w:r w:rsidRPr="00B221C8">
                <w:rPr>
                  <w:rStyle w:val="ac"/>
                  <w:rFonts w:ascii="Times New Roman" w:hAnsi="Times New Roman" w:cs="Times New Roman"/>
                  <w:b/>
                  <w:bCs/>
                  <w:color w:val="auto"/>
                  <w:u w:val="none"/>
                </w:rPr>
                <w:t>законами</w:t>
              </w:r>
            </w:hyperlink>
            <w:r w:rsidRPr="00B221C8">
              <w:rPr>
                <w:rFonts w:ascii="Times New Roman" w:hAnsi="Times New Roman" w:cs="Times New Roman"/>
                <w:b/>
                <w:bCs/>
              </w:rPr>
              <w:t xml:space="preserve"> Республики Казахстан</w:t>
            </w:r>
            <w:r w:rsidRPr="00B221C8">
              <w:rPr>
                <w:rFonts w:ascii="Times New Roman" w:hAnsi="Times New Roman" w:cs="Times New Roman"/>
              </w:rPr>
              <w:t>.</w:t>
            </w:r>
          </w:p>
          <w:p w14:paraId="2C79BA77"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w:t>
            </w:r>
          </w:p>
          <w:p w14:paraId="54F32738"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F346DD5" w14:textId="77777777" w:rsidR="004940D7" w:rsidRPr="00B221C8" w:rsidRDefault="004940D7"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Документарные ценные бумаги - ценные бумаги, выпущенные в документарной форме (на бумажном или ином материальном носителе с возможностью непосредственного чтения содержания ценной бумаги без использования специальных технических средств).</w:t>
            </w:r>
          </w:p>
          <w:p w14:paraId="696639BA" w14:textId="77777777" w:rsidR="004940D7" w:rsidRPr="00B221C8" w:rsidRDefault="004940D7"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Бездокументарные ценные бумаги - ценные бумаги, выпущенные в бездокументарной форме (в виде совокупности электронных записей), в том числе в электронно-цифровой форме.</w:t>
            </w:r>
          </w:p>
          <w:p w14:paraId="11C17B00"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B597BFE" w14:textId="0A6739F2" w:rsidR="004940D7" w:rsidRPr="00B221C8" w:rsidRDefault="004940D7" w:rsidP="00D551AA">
            <w:pPr>
              <w:spacing w:after="0" w:line="240" w:lineRule="auto"/>
              <w:ind w:firstLine="391"/>
              <w:jc w:val="both"/>
              <w:rPr>
                <w:rFonts w:ascii="Times New Roman" w:hAnsi="Times New Roman" w:cs="Times New Roman"/>
              </w:rPr>
            </w:pPr>
          </w:p>
        </w:tc>
        <w:tc>
          <w:tcPr>
            <w:tcW w:w="4463" w:type="dxa"/>
          </w:tcPr>
          <w:p w14:paraId="46986E17"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129.  Ценные бумаги</w:t>
            </w:r>
          </w:p>
          <w:p w14:paraId="60C43FF2" w14:textId="77777777" w:rsidR="004940D7" w:rsidRPr="00B221C8" w:rsidRDefault="004940D7"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Ценная бумага - </w:t>
            </w:r>
            <w:r w:rsidRPr="00B221C8">
              <w:rPr>
                <w:rFonts w:ascii="Times New Roman" w:hAnsi="Times New Roman" w:cs="Times New Roman"/>
                <w:b/>
                <w:bCs/>
              </w:rPr>
              <w:t>финансовый инструмент, включая запись (совокупность сведений) в системе учета прав, удостоверяющий имущественные права его держателя (владельца), возникновение, использование, передача, обременение и прекращение которых производятся в порядке, установленном законодательством Республики Казахстан.</w:t>
            </w:r>
          </w:p>
          <w:p w14:paraId="63D60DB7"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К ценным бумагам относятся акции, облигации и иные виды ценных бумаг, определенные </w:t>
            </w:r>
            <w:r w:rsidRPr="00B221C8">
              <w:rPr>
                <w:rFonts w:ascii="Times New Roman" w:hAnsi="Times New Roman" w:cs="Times New Roman"/>
                <w:b/>
                <w:bCs/>
              </w:rPr>
              <w:t>законодательством Республики Казахстан</w:t>
            </w:r>
            <w:r w:rsidRPr="00B221C8">
              <w:rPr>
                <w:rFonts w:ascii="Times New Roman" w:hAnsi="Times New Roman" w:cs="Times New Roman"/>
              </w:rPr>
              <w:t>.</w:t>
            </w:r>
          </w:p>
          <w:p w14:paraId="25D9076A" w14:textId="77777777" w:rsidR="004940D7" w:rsidRPr="00B221C8" w:rsidRDefault="004940D7" w:rsidP="00D551AA">
            <w:pPr>
              <w:spacing w:after="0" w:line="240" w:lineRule="auto"/>
              <w:ind w:firstLine="391"/>
              <w:jc w:val="both"/>
              <w:rPr>
                <w:rFonts w:ascii="Times New Roman" w:hAnsi="Times New Roman" w:cs="Times New Roman"/>
              </w:rPr>
            </w:pPr>
          </w:p>
          <w:p w14:paraId="11FE307F"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w:t>
            </w:r>
          </w:p>
          <w:p w14:paraId="5F973A72"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7AA1E1A"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Документарная ценная бумага – ценная бумага, оформленная (выпущенная) на бумажном или ином материальном носителе, с возможностью непосредственного восприятия (прочтения) ее содержания без использования электронно-технических средств</w:t>
            </w:r>
            <w:r w:rsidRPr="00B221C8">
              <w:rPr>
                <w:rFonts w:ascii="Times New Roman" w:hAnsi="Times New Roman" w:cs="Times New Roman"/>
              </w:rPr>
              <w:t>.</w:t>
            </w:r>
          </w:p>
          <w:p w14:paraId="64519A7E"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Бездокументарная ценная бумага – ценная бумага, оформленная (выпущенная) исключительно в электронной и (или) цифровой форме</w:t>
            </w:r>
            <w:r w:rsidRPr="00B221C8">
              <w:rPr>
                <w:rFonts w:ascii="Times New Roman" w:hAnsi="Times New Roman" w:cs="Times New Roman"/>
              </w:rPr>
              <w:t>.</w:t>
            </w:r>
          </w:p>
          <w:p w14:paraId="29A0C5D1" w14:textId="77777777" w:rsidR="004940D7" w:rsidRPr="00B221C8" w:rsidRDefault="004940D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2F6B549" w14:textId="5A5CA142" w:rsidR="004940D7" w:rsidRPr="00B221C8" w:rsidRDefault="004940D7" w:rsidP="00D551AA">
            <w:pPr>
              <w:spacing w:after="0" w:line="240" w:lineRule="auto"/>
              <w:ind w:firstLine="391"/>
              <w:jc w:val="both"/>
              <w:rPr>
                <w:rFonts w:ascii="Times New Roman" w:hAnsi="Times New Roman" w:cs="Times New Roman"/>
                <w:b/>
                <w:bCs/>
              </w:rPr>
            </w:pPr>
          </w:p>
        </w:tc>
        <w:tc>
          <w:tcPr>
            <w:tcW w:w="2977" w:type="dxa"/>
          </w:tcPr>
          <w:p w14:paraId="2D958EA8" w14:textId="612460D3" w:rsidR="004940D7" w:rsidRPr="00B221C8" w:rsidRDefault="004940D7" w:rsidP="00D551AA">
            <w:pPr>
              <w:spacing w:after="0" w:line="240" w:lineRule="auto"/>
              <w:jc w:val="both"/>
              <w:rPr>
                <w:rFonts w:ascii="Times New Roman" w:hAnsi="Times New Roman" w:cs="Times New Roman"/>
              </w:rPr>
            </w:pPr>
            <w:r w:rsidRPr="00B221C8">
              <w:rPr>
                <w:rFonts w:ascii="Times New Roman" w:hAnsi="Times New Roman" w:cs="Times New Roman"/>
              </w:rPr>
              <w:t>В целях уточнения определения и форм ценных бумаг, а также (правки в п.2) установления возможности для регулирования новых видов ценных бумаг на уровне нормативных правовых актов АРРФР.</w:t>
            </w:r>
          </w:p>
        </w:tc>
      </w:tr>
      <w:tr w:rsidR="0081433E" w:rsidRPr="00B221C8" w14:paraId="4A1A4EB0" w14:textId="77777777" w:rsidTr="00D551AA">
        <w:trPr>
          <w:gridAfter w:val="3"/>
          <w:wAfter w:w="8926" w:type="dxa"/>
          <w:trHeight w:val="246"/>
        </w:trPr>
        <w:tc>
          <w:tcPr>
            <w:tcW w:w="988" w:type="dxa"/>
          </w:tcPr>
          <w:p w14:paraId="6E8B897E" w14:textId="77777777" w:rsidR="0081433E" w:rsidRPr="00B221C8" w:rsidRDefault="0081433E" w:rsidP="00D551AA">
            <w:pPr>
              <w:pStyle w:val="af1"/>
              <w:numPr>
                <w:ilvl w:val="0"/>
                <w:numId w:val="1"/>
              </w:numPr>
              <w:spacing w:line="240" w:lineRule="auto"/>
              <w:ind w:left="0" w:right="-108" w:firstLine="391"/>
              <w:jc w:val="center"/>
              <w:rPr>
                <w:sz w:val="22"/>
                <w:szCs w:val="22"/>
              </w:rPr>
            </w:pPr>
          </w:p>
        </w:tc>
        <w:tc>
          <w:tcPr>
            <w:tcW w:w="1417" w:type="dxa"/>
          </w:tcPr>
          <w:p w14:paraId="495F8AEC" w14:textId="77777777" w:rsidR="0081433E" w:rsidRPr="00B221C8" w:rsidRDefault="0081433E"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130 </w:t>
            </w:r>
          </w:p>
          <w:p w14:paraId="71616D5A" w14:textId="77777777" w:rsidR="0081433E" w:rsidRPr="00B221C8" w:rsidRDefault="0081433E" w:rsidP="00D551AA">
            <w:pPr>
              <w:spacing w:after="0" w:line="240" w:lineRule="auto"/>
              <w:jc w:val="center"/>
              <w:rPr>
                <w:rFonts w:ascii="Times New Roman" w:hAnsi="Times New Roman" w:cs="Times New Roman"/>
              </w:rPr>
            </w:pPr>
          </w:p>
          <w:p w14:paraId="41AD0BEF" w14:textId="77777777" w:rsidR="0081433E" w:rsidRPr="00B221C8" w:rsidRDefault="0081433E" w:rsidP="00D551AA">
            <w:pPr>
              <w:spacing w:after="0" w:line="240" w:lineRule="auto"/>
              <w:jc w:val="center"/>
              <w:rPr>
                <w:rFonts w:ascii="Times New Roman" w:hAnsi="Times New Roman" w:cs="Times New Roman"/>
              </w:rPr>
            </w:pPr>
          </w:p>
          <w:p w14:paraId="26AF9B94" w14:textId="77777777" w:rsidR="0081433E" w:rsidRPr="00B221C8" w:rsidRDefault="0081433E" w:rsidP="00D551AA">
            <w:pPr>
              <w:spacing w:after="0" w:line="240" w:lineRule="auto"/>
              <w:jc w:val="center"/>
              <w:rPr>
                <w:rFonts w:ascii="Times New Roman" w:hAnsi="Times New Roman" w:cs="Times New Roman"/>
              </w:rPr>
            </w:pPr>
          </w:p>
          <w:p w14:paraId="7A2698F6" w14:textId="3FE07572" w:rsidR="0081433E" w:rsidRPr="00B221C8" w:rsidRDefault="0081433E" w:rsidP="00D551AA">
            <w:pPr>
              <w:spacing w:after="0" w:line="240" w:lineRule="auto"/>
              <w:jc w:val="center"/>
              <w:rPr>
                <w:rFonts w:ascii="Times New Roman" w:hAnsi="Times New Roman" w:cs="Times New Roman"/>
              </w:rPr>
            </w:pPr>
          </w:p>
        </w:tc>
        <w:tc>
          <w:tcPr>
            <w:tcW w:w="4608" w:type="dxa"/>
          </w:tcPr>
          <w:p w14:paraId="39F048BE" w14:textId="77777777"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130.</w:t>
            </w:r>
            <w:r w:rsidRPr="00B221C8">
              <w:rPr>
                <w:rFonts w:ascii="Times New Roman" w:hAnsi="Times New Roman" w:cs="Times New Roman"/>
              </w:rPr>
              <w:t xml:space="preserve"> Подтверждение прав на ценную бумагу</w:t>
            </w:r>
          </w:p>
          <w:p w14:paraId="373B75CD" w14:textId="77777777"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Подтверждением права на документарную ценную бумагу является сама ценная бумага. В случае передачи документарной ценной бумаги на хранение </w:t>
            </w:r>
            <w:r w:rsidRPr="00B221C8">
              <w:rPr>
                <w:rFonts w:ascii="Times New Roman" w:hAnsi="Times New Roman" w:cs="Times New Roman"/>
                <w:bCs/>
              </w:rPr>
              <w:t>профессиональному участнику рынка</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уполномоченному на такое хранение в соответствии с выданной ему лицензией или в соответствии с законодательными актами Республики Казахстан, подтверждением права на эту ценную бумагу является выписка со счета, открытого данным профессиональным участником в целях ее учета. </w:t>
            </w:r>
            <w:r w:rsidRPr="00B221C8">
              <w:rPr>
                <w:rFonts w:ascii="Times New Roman" w:hAnsi="Times New Roman" w:cs="Times New Roman"/>
                <w:b/>
                <w:bCs/>
              </w:rPr>
              <w:t>При расхождении между документарной ценной бумагой и выпиской с указанного счета приоритет имеет выписка</w:t>
            </w:r>
            <w:r w:rsidRPr="00B221C8">
              <w:rPr>
                <w:rFonts w:ascii="Times New Roman" w:hAnsi="Times New Roman" w:cs="Times New Roman"/>
              </w:rPr>
              <w:t>.</w:t>
            </w:r>
          </w:p>
          <w:p w14:paraId="7F230F1D" w14:textId="77777777" w:rsidR="0081433E" w:rsidRPr="00B221C8" w:rsidRDefault="0081433E" w:rsidP="00D551AA">
            <w:pPr>
              <w:spacing w:after="0" w:line="240" w:lineRule="auto"/>
              <w:ind w:firstLine="391"/>
              <w:jc w:val="both"/>
              <w:rPr>
                <w:rFonts w:ascii="Times New Roman" w:hAnsi="Times New Roman" w:cs="Times New Roman"/>
              </w:rPr>
            </w:pPr>
            <w:bookmarkStart w:id="12" w:name="SUB1300200"/>
            <w:bookmarkEnd w:id="12"/>
            <w:r w:rsidRPr="00B221C8">
              <w:rPr>
                <w:rFonts w:ascii="Times New Roman" w:hAnsi="Times New Roman" w:cs="Times New Roman"/>
              </w:rPr>
              <w:t xml:space="preserve">2. Подтверждением права на бездокументарную ценную бумагу является выписка </w:t>
            </w:r>
            <w:r w:rsidRPr="00B221C8">
              <w:rPr>
                <w:rFonts w:ascii="Times New Roman" w:hAnsi="Times New Roman" w:cs="Times New Roman"/>
                <w:b/>
                <w:bCs/>
              </w:rPr>
              <w:t>со счета</w:t>
            </w:r>
            <w:r w:rsidRPr="00B221C8">
              <w:rPr>
                <w:rFonts w:ascii="Times New Roman" w:hAnsi="Times New Roman" w:cs="Times New Roman"/>
              </w:rPr>
              <w:t xml:space="preserve">, открытого в целях ее учета у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который уполномочен на регистрацию сделок с ценными бумагами в соответствии с выданной ему лицензией или в соответствии с </w:t>
            </w:r>
            <w:r w:rsidRPr="00B221C8">
              <w:rPr>
                <w:rFonts w:ascii="Times New Roman" w:hAnsi="Times New Roman" w:cs="Times New Roman"/>
                <w:b/>
              </w:rPr>
              <w:t>законодательными актами</w:t>
            </w:r>
            <w:r w:rsidRPr="00B221C8">
              <w:rPr>
                <w:rFonts w:ascii="Times New Roman" w:hAnsi="Times New Roman" w:cs="Times New Roman"/>
              </w:rPr>
              <w:t xml:space="preserve"> Республики Казахстан.</w:t>
            </w:r>
          </w:p>
          <w:p w14:paraId="7F07BCF9" w14:textId="77777777" w:rsidR="0081433E" w:rsidRPr="00B221C8" w:rsidRDefault="0081433E" w:rsidP="00D551AA">
            <w:pPr>
              <w:spacing w:after="0" w:line="240" w:lineRule="auto"/>
              <w:ind w:firstLine="391"/>
              <w:jc w:val="both"/>
              <w:rPr>
                <w:rFonts w:ascii="Times New Roman" w:hAnsi="Times New Roman" w:cs="Times New Roman"/>
                <w:b/>
              </w:rPr>
            </w:pPr>
            <w:bookmarkStart w:id="13" w:name="SUB1300300"/>
            <w:bookmarkEnd w:id="13"/>
            <w:r w:rsidRPr="00B221C8">
              <w:rPr>
                <w:rFonts w:ascii="Times New Roman" w:hAnsi="Times New Roman" w:cs="Times New Roman"/>
              </w:rPr>
              <w:t xml:space="preserve">3. Порядок открытия и ведения профессиональными участниками </w:t>
            </w:r>
            <w:r w:rsidRPr="00B221C8">
              <w:rPr>
                <w:rFonts w:ascii="Times New Roman" w:hAnsi="Times New Roman" w:cs="Times New Roman"/>
                <w:b/>
                <w:bCs/>
              </w:rPr>
              <w:t>рынка ценных бумаг счетов</w:t>
            </w:r>
            <w:r w:rsidRPr="00B221C8">
              <w:rPr>
                <w:rFonts w:ascii="Times New Roman" w:hAnsi="Times New Roman" w:cs="Times New Roman"/>
              </w:rPr>
              <w:t xml:space="preserve">, предназначенных для учета ценных бумаг, а также требования к содержанию и оформлению выписок с таких счетов определяются </w:t>
            </w:r>
            <w:hyperlink r:id="rId22" w:anchor="sub_id=380000" w:tooltip="Закон Республики Казахстан от 2 июля 2003 года № 461-II " w:history="1">
              <w:r w:rsidRPr="00B221C8">
                <w:rPr>
                  <w:rStyle w:val="ac"/>
                  <w:rFonts w:ascii="Times New Roman" w:hAnsi="Times New Roman" w:cs="Times New Roman"/>
                  <w:b/>
                  <w:bCs/>
                  <w:color w:val="auto"/>
                  <w:u w:val="none"/>
                </w:rPr>
                <w:t>законодательством Республики Казахстан</w:t>
              </w:r>
            </w:hyperlink>
            <w:r w:rsidRPr="00B221C8">
              <w:rPr>
                <w:rFonts w:ascii="Times New Roman" w:hAnsi="Times New Roman" w:cs="Times New Roman"/>
                <w:b/>
                <w:bCs/>
              </w:rPr>
              <w:t>.</w:t>
            </w:r>
          </w:p>
          <w:p w14:paraId="35C70EAD" w14:textId="77777777" w:rsidR="0081433E" w:rsidRPr="00B221C8" w:rsidRDefault="0081433E" w:rsidP="00D551AA">
            <w:pPr>
              <w:spacing w:after="0" w:line="240" w:lineRule="auto"/>
              <w:ind w:firstLine="391"/>
              <w:jc w:val="both"/>
              <w:rPr>
                <w:rFonts w:ascii="Times New Roman" w:hAnsi="Times New Roman" w:cs="Times New Roman"/>
              </w:rPr>
            </w:pPr>
          </w:p>
        </w:tc>
        <w:tc>
          <w:tcPr>
            <w:tcW w:w="4463" w:type="dxa"/>
          </w:tcPr>
          <w:p w14:paraId="66E99CF5" w14:textId="77777777"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130. </w:t>
            </w:r>
            <w:r w:rsidRPr="00B221C8">
              <w:rPr>
                <w:rFonts w:ascii="Times New Roman" w:hAnsi="Times New Roman" w:cs="Times New Roman"/>
              </w:rPr>
              <w:t>Подтверждение прав на ценную бумагу</w:t>
            </w:r>
          </w:p>
          <w:p w14:paraId="041CDA01" w14:textId="77777777" w:rsidR="0081433E" w:rsidRPr="00B221C8" w:rsidRDefault="0081433E"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Подтверждением права на документарную ценную бумагу является сама ценная бумага. В случае передачи документарной ценной бумаги на хранение профессиональному участнику </w:t>
            </w:r>
            <w:r w:rsidRPr="00B221C8">
              <w:rPr>
                <w:rFonts w:ascii="Times New Roman" w:hAnsi="Times New Roman" w:cs="Times New Roman"/>
                <w:b/>
                <w:bCs/>
              </w:rPr>
              <w:t>рынка капитала</w:t>
            </w:r>
            <w:r w:rsidRPr="00B221C8">
              <w:rPr>
                <w:rFonts w:ascii="Times New Roman" w:hAnsi="Times New Roman" w:cs="Times New Roman"/>
              </w:rPr>
              <w:t xml:space="preserve">, уполномоченному на такое хранение в соответствии с выданной ему лицензией или в соответствии с законодательными актами Республики Казахстан, подтверждением права на эту ценную бумагу является выписка со счета, открытого данным профессиональным участником в целях ее учета. </w:t>
            </w:r>
          </w:p>
          <w:p w14:paraId="61E3FD9A" w14:textId="1D0ADF13"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Подтверждением права на бездокументарную ценную бумагу является выписка с </w:t>
            </w:r>
            <w:r w:rsidRPr="00B221C8">
              <w:rPr>
                <w:rFonts w:ascii="Times New Roman" w:hAnsi="Times New Roman" w:cs="Times New Roman"/>
                <w:b/>
                <w:bCs/>
              </w:rPr>
              <w:t>лицевого счета</w:t>
            </w:r>
            <w:r w:rsidR="005D22C6" w:rsidRPr="00B221C8">
              <w:rPr>
                <w:rFonts w:ascii="Times New Roman" w:hAnsi="Times New Roman" w:cs="Times New Roman"/>
                <w:b/>
                <w:bCs/>
              </w:rPr>
              <w:t xml:space="preserve"> (субсчета)</w:t>
            </w:r>
            <w:r w:rsidRPr="00B221C8">
              <w:rPr>
                <w:rFonts w:ascii="Times New Roman" w:hAnsi="Times New Roman" w:cs="Times New Roman"/>
              </w:rPr>
              <w:t xml:space="preserve">, открытого в целях ее учета у профессионального участника </w:t>
            </w:r>
            <w:r w:rsidRPr="00B221C8">
              <w:rPr>
                <w:rFonts w:ascii="Times New Roman" w:hAnsi="Times New Roman" w:cs="Times New Roman"/>
                <w:b/>
                <w:bCs/>
              </w:rPr>
              <w:t>рынка капитала и (или) инфраструктурной организации рынка капитала</w:t>
            </w:r>
            <w:r w:rsidRPr="00B221C8">
              <w:rPr>
                <w:rFonts w:ascii="Times New Roman" w:hAnsi="Times New Roman" w:cs="Times New Roman"/>
              </w:rPr>
              <w:t xml:space="preserve">, </w:t>
            </w:r>
            <w:r w:rsidRPr="00B221C8">
              <w:rPr>
                <w:rFonts w:ascii="Times New Roman" w:hAnsi="Times New Roman" w:cs="Times New Roman"/>
                <w:b/>
                <w:bCs/>
              </w:rPr>
              <w:t>которые уполномочены</w:t>
            </w:r>
            <w:r w:rsidRPr="00B221C8">
              <w:rPr>
                <w:rFonts w:ascii="Times New Roman" w:hAnsi="Times New Roman" w:cs="Times New Roman"/>
              </w:rPr>
              <w:t xml:space="preserve"> </w:t>
            </w:r>
            <w:r w:rsidRPr="00B221C8">
              <w:rPr>
                <w:rFonts w:ascii="Times New Roman" w:hAnsi="Times New Roman" w:cs="Times New Roman"/>
                <w:b/>
                <w:bCs/>
              </w:rPr>
              <w:t xml:space="preserve">на регистрацию </w:t>
            </w:r>
            <w:r w:rsidR="00BB1F38" w:rsidRPr="00B221C8">
              <w:rPr>
                <w:rFonts w:ascii="Times New Roman" w:hAnsi="Times New Roman" w:cs="Times New Roman"/>
                <w:b/>
                <w:bCs/>
              </w:rPr>
              <w:t xml:space="preserve">(учет) </w:t>
            </w:r>
            <w:r w:rsidRPr="00B221C8">
              <w:rPr>
                <w:rFonts w:ascii="Times New Roman" w:hAnsi="Times New Roman" w:cs="Times New Roman"/>
                <w:b/>
                <w:bCs/>
              </w:rPr>
              <w:t xml:space="preserve">прав и обременений </w:t>
            </w:r>
            <w:r w:rsidR="00AA4EC4" w:rsidRPr="00B221C8">
              <w:rPr>
                <w:rFonts w:ascii="Times New Roman" w:hAnsi="Times New Roman" w:cs="Times New Roman"/>
                <w:b/>
                <w:bCs/>
              </w:rPr>
              <w:t>на</w:t>
            </w:r>
            <w:r w:rsidRPr="00B221C8">
              <w:rPr>
                <w:rFonts w:ascii="Times New Roman" w:hAnsi="Times New Roman" w:cs="Times New Roman"/>
                <w:b/>
                <w:bCs/>
              </w:rPr>
              <w:t xml:space="preserve"> ценны</w:t>
            </w:r>
            <w:r w:rsidR="008A00FA" w:rsidRPr="00B221C8">
              <w:rPr>
                <w:rFonts w:ascii="Times New Roman" w:hAnsi="Times New Roman" w:cs="Times New Roman"/>
                <w:b/>
                <w:bCs/>
              </w:rPr>
              <w:t>е</w:t>
            </w:r>
            <w:r w:rsidRPr="00B221C8">
              <w:rPr>
                <w:rFonts w:ascii="Times New Roman" w:hAnsi="Times New Roman" w:cs="Times New Roman"/>
                <w:b/>
                <w:bCs/>
              </w:rPr>
              <w:t xml:space="preserve"> </w:t>
            </w:r>
            <w:r w:rsidR="003919B3" w:rsidRPr="00B221C8">
              <w:rPr>
                <w:rFonts w:ascii="Times New Roman" w:hAnsi="Times New Roman" w:cs="Times New Roman"/>
                <w:b/>
                <w:bCs/>
              </w:rPr>
              <w:t>бумаги в</w:t>
            </w:r>
            <w:r w:rsidRPr="00B221C8">
              <w:rPr>
                <w:rFonts w:ascii="Times New Roman" w:hAnsi="Times New Roman" w:cs="Times New Roman"/>
                <w:b/>
                <w:bCs/>
              </w:rPr>
              <w:t xml:space="preserve"> соответствии с выданной им лицензией</w:t>
            </w:r>
            <w:r w:rsidRPr="00B221C8">
              <w:rPr>
                <w:rFonts w:ascii="Times New Roman" w:hAnsi="Times New Roman" w:cs="Times New Roman"/>
              </w:rPr>
              <w:t xml:space="preserve"> или в соответствии с </w:t>
            </w:r>
            <w:r w:rsidRPr="00B221C8">
              <w:rPr>
                <w:rFonts w:ascii="Times New Roman" w:hAnsi="Times New Roman" w:cs="Times New Roman"/>
                <w:b/>
              </w:rPr>
              <w:t>закон</w:t>
            </w:r>
            <w:r w:rsidR="00DD0639" w:rsidRPr="00B221C8">
              <w:rPr>
                <w:rFonts w:ascii="Times New Roman" w:hAnsi="Times New Roman" w:cs="Times New Roman"/>
                <w:b/>
              </w:rPr>
              <w:t>ами</w:t>
            </w:r>
            <w:r w:rsidR="00DD0639" w:rsidRPr="00B221C8">
              <w:rPr>
                <w:rFonts w:ascii="Times New Roman" w:hAnsi="Times New Roman" w:cs="Times New Roman"/>
              </w:rPr>
              <w:t xml:space="preserve"> </w:t>
            </w:r>
            <w:r w:rsidRPr="00B221C8">
              <w:rPr>
                <w:rFonts w:ascii="Times New Roman" w:hAnsi="Times New Roman" w:cs="Times New Roman"/>
              </w:rPr>
              <w:t>Республики Казахстан.</w:t>
            </w:r>
          </w:p>
          <w:p w14:paraId="0284E15A" w14:textId="5C9D231A"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Порядок открытия и ведения профессиональными </w:t>
            </w:r>
            <w:proofErr w:type="spellStart"/>
            <w:r w:rsidRPr="00B221C8">
              <w:rPr>
                <w:rFonts w:ascii="Times New Roman" w:hAnsi="Times New Roman" w:cs="Times New Roman"/>
              </w:rPr>
              <w:t>участник</w:t>
            </w:r>
            <w:r w:rsidR="00DD0639" w:rsidRPr="00B221C8">
              <w:rPr>
                <w:rFonts w:ascii="Times New Roman" w:hAnsi="Times New Roman" w:cs="Times New Roman"/>
              </w:rPr>
              <w:t>ками</w:t>
            </w:r>
            <w:proofErr w:type="spellEnd"/>
            <w:r w:rsidR="00DD0639" w:rsidRPr="00B221C8">
              <w:rPr>
                <w:rFonts w:ascii="Times New Roman" w:hAnsi="Times New Roman" w:cs="Times New Roman"/>
              </w:rPr>
              <w:t xml:space="preserve"> </w:t>
            </w:r>
            <w:r w:rsidR="00DD0639" w:rsidRPr="00B221C8">
              <w:rPr>
                <w:rFonts w:ascii="Times New Roman" w:hAnsi="Times New Roman" w:cs="Times New Roman"/>
                <w:b/>
              </w:rPr>
              <w:t xml:space="preserve">и </w:t>
            </w:r>
            <w:r w:rsidRPr="00B221C8">
              <w:rPr>
                <w:rFonts w:ascii="Times New Roman" w:hAnsi="Times New Roman" w:cs="Times New Roman"/>
                <w:b/>
                <w:bCs/>
              </w:rPr>
              <w:t>инфраструктурной организацией рынка капитала лицевых счетов,</w:t>
            </w:r>
            <w:r w:rsidRPr="00B221C8">
              <w:rPr>
                <w:rFonts w:ascii="Times New Roman" w:hAnsi="Times New Roman" w:cs="Times New Roman"/>
              </w:rPr>
              <w:t xml:space="preserve"> предназначенных для учета ценных бумаг, а также требования к содержанию и оформлению выписок с таких счетов </w:t>
            </w:r>
            <w:r w:rsidRPr="00B221C8">
              <w:rPr>
                <w:rFonts w:ascii="Times New Roman" w:hAnsi="Times New Roman" w:cs="Times New Roman"/>
              </w:rPr>
              <w:lastRenderedPageBreak/>
              <w:t xml:space="preserve">определяются </w:t>
            </w:r>
            <w:hyperlink r:id="rId23" w:anchor="sub_id=380000" w:tooltip="Закон Республики Казахстан от 2 июля 2003 года № 461-II " w:history="1">
              <w:r w:rsidRPr="00B221C8">
                <w:rPr>
                  <w:rFonts w:ascii="Times New Roman" w:hAnsi="Times New Roman" w:cs="Times New Roman"/>
                  <w:b/>
                  <w:bCs/>
                </w:rPr>
                <w:t>законо</w:t>
              </w:r>
              <w:r w:rsidR="00DD0639" w:rsidRPr="00B221C8">
                <w:rPr>
                  <w:rFonts w:ascii="Times New Roman" w:hAnsi="Times New Roman" w:cs="Times New Roman"/>
                  <w:b/>
                  <w:bCs/>
                </w:rPr>
                <w:t xml:space="preserve">дательством </w:t>
              </w:r>
              <w:r w:rsidRPr="00B221C8">
                <w:rPr>
                  <w:rFonts w:ascii="Times New Roman" w:hAnsi="Times New Roman" w:cs="Times New Roman"/>
                  <w:b/>
                  <w:bCs/>
                </w:rPr>
                <w:t>Республики Казахстан</w:t>
              </w:r>
            </w:hyperlink>
            <w:r w:rsidRPr="00B221C8">
              <w:rPr>
                <w:rFonts w:ascii="Times New Roman" w:hAnsi="Times New Roman" w:cs="Times New Roman"/>
              </w:rPr>
              <w:t xml:space="preserve"> </w:t>
            </w:r>
            <w:r w:rsidRPr="00B221C8">
              <w:rPr>
                <w:rFonts w:ascii="Times New Roman" w:hAnsi="Times New Roman" w:cs="Times New Roman"/>
                <w:b/>
                <w:bCs/>
              </w:rPr>
              <w:t>о рынке капитала</w:t>
            </w:r>
            <w:r w:rsidRPr="00B221C8">
              <w:rPr>
                <w:rFonts w:ascii="Times New Roman" w:hAnsi="Times New Roman" w:cs="Times New Roman"/>
              </w:rPr>
              <w:t>.</w:t>
            </w:r>
          </w:p>
          <w:p w14:paraId="308ADFAF" w14:textId="77777777" w:rsidR="0081433E" w:rsidRPr="00B221C8" w:rsidRDefault="0081433E" w:rsidP="00D551AA">
            <w:pPr>
              <w:spacing w:after="0" w:line="240" w:lineRule="auto"/>
              <w:ind w:firstLine="391"/>
              <w:jc w:val="both"/>
              <w:rPr>
                <w:rFonts w:ascii="Times New Roman" w:hAnsi="Times New Roman" w:cs="Times New Roman"/>
                <w:b/>
                <w:bCs/>
              </w:rPr>
            </w:pPr>
          </w:p>
        </w:tc>
        <w:tc>
          <w:tcPr>
            <w:tcW w:w="2977" w:type="dxa"/>
          </w:tcPr>
          <w:p w14:paraId="3EC5FC75" w14:textId="77777777" w:rsidR="0081433E" w:rsidRPr="00B221C8" w:rsidRDefault="0081433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связи с принятием Закона Республики Казахстан «О рынке капитала» и признанием, утратившим силу Закона «О рынке ценных бумаг».</w:t>
            </w:r>
          </w:p>
          <w:p w14:paraId="5AB4186F" w14:textId="77777777" w:rsidR="0081433E" w:rsidRPr="00B221C8" w:rsidRDefault="0081433E" w:rsidP="00D551AA">
            <w:pPr>
              <w:spacing w:after="0" w:line="240" w:lineRule="auto"/>
              <w:ind w:firstLine="391"/>
              <w:jc w:val="both"/>
              <w:rPr>
                <w:rFonts w:ascii="Times New Roman" w:hAnsi="Times New Roman" w:cs="Times New Roman"/>
              </w:rPr>
            </w:pPr>
          </w:p>
        </w:tc>
      </w:tr>
      <w:tr w:rsidR="000F1425" w:rsidRPr="00B221C8" w14:paraId="37DC16F6" w14:textId="77777777" w:rsidTr="00D551AA">
        <w:trPr>
          <w:gridAfter w:val="3"/>
          <w:wAfter w:w="8926" w:type="dxa"/>
          <w:trHeight w:val="246"/>
        </w:trPr>
        <w:tc>
          <w:tcPr>
            <w:tcW w:w="988" w:type="dxa"/>
          </w:tcPr>
          <w:p w14:paraId="07C400F7" w14:textId="77777777" w:rsidR="000F1425" w:rsidRPr="00B221C8" w:rsidRDefault="000F1425" w:rsidP="00D551AA">
            <w:pPr>
              <w:pStyle w:val="af1"/>
              <w:numPr>
                <w:ilvl w:val="0"/>
                <w:numId w:val="1"/>
              </w:numPr>
              <w:spacing w:line="240" w:lineRule="auto"/>
              <w:ind w:left="0" w:right="-108" w:firstLine="391"/>
              <w:jc w:val="center"/>
              <w:rPr>
                <w:sz w:val="22"/>
                <w:szCs w:val="22"/>
              </w:rPr>
            </w:pPr>
          </w:p>
        </w:tc>
        <w:tc>
          <w:tcPr>
            <w:tcW w:w="1417" w:type="dxa"/>
          </w:tcPr>
          <w:p w14:paraId="21A8AA8F" w14:textId="77777777" w:rsidR="000F1425" w:rsidRPr="00B221C8" w:rsidRDefault="000F1425" w:rsidP="00D551AA">
            <w:pPr>
              <w:spacing w:after="0" w:line="240" w:lineRule="auto"/>
              <w:jc w:val="center"/>
              <w:rPr>
                <w:rFonts w:ascii="Times New Roman" w:hAnsi="Times New Roman" w:cs="Times New Roman"/>
              </w:rPr>
            </w:pPr>
            <w:r w:rsidRPr="00B221C8">
              <w:rPr>
                <w:rFonts w:ascii="Times New Roman" w:hAnsi="Times New Roman" w:cs="Times New Roman"/>
              </w:rPr>
              <w:t>Статья 133</w:t>
            </w:r>
          </w:p>
          <w:p w14:paraId="5549655D" w14:textId="77777777" w:rsidR="00E657AB" w:rsidRPr="00B221C8" w:rsidRDefault="00E657AB" w:rsidP="00D551AA">
            <w:pPr>
              <w:spacing w:after="0" w:line="240" w:lineRule="auto"/>
              <w:jc w:val="center"/>
              <w:rPr>
                <w:rFonts w:ascii="Times New Roman" w:hAnsi="Times New Roman" w:cs="Times New Roman"/>
              </w:rPr>
            </w:pPr>
          </w:p>
          <w:p w14:paraId="02ED511A" w14:textId="77777777" w:rsidR="00E657AB" w:rsidRPr="00B221C8" w:rsidRDefault="00E657AB"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w:t>
            </w:r>
            <w:r w:rsidR="00A402E6" w:rsidRPr="00B221C8">
              <w:rPr>
                <w:rFonts w:ascii="Times New Roman" w:hAnsi="Times New Roman" w:cs="Times New Roman"/>
              </w:rPr>
              <w:t>1</w:t>
            </w:r>
          </w:p>
          <w:p w14:paraId="560E8A3C" w14:textId="77777777" w:rsidR="00A402E6" w:rsidRPr="00B221C8" w:rsidRDefault="00A402E6" w:rsidP="00D551AA">
            <w:pPr>
              <w:spacing w:after="0" w:line="240" w:lineRule="auto"/>
              <w:jc w:val="center"/>
              <w:rPr>
                <w:rFonts w:ascii="Times New Roman" w:hAnsi="Times New Roman" w:cs="Times New Roman"/>
              </w:rPr>
            </w:pPr>
          </w:p>
          <w:p w14:paraId="779D6218" w14:textId="77777777" w:rsidR="00A402E6" w:rsidRPr="00B221C8" w:rsidRDefault="00A402E6" w:rsidP="00D551AA">
            <w:pPr>
              <w:spacing w:after="0" w:line="240" w:lineRule="auto"/>
              <w:jc w:val="center"/>
              <w:rPr>
                <w:rFonts w:ascii="Times New Roman" w:hAnsi="Times New Roman" w:cs="Times New Roman"/>
              </w:rPr>
            </w:pPr>
          </w:p>
          <w:p w14:paraId="1E941200" w14:textId="77777777" w:rsidR="00A402E6" w:rsidRPr="00B221C8" w:rsidRDefault="00A402E6" w:rsidP="00D551AA">
            <w:pPr>
              <w:spacing w:after="0" w:line="240" w:lineRule="auto"/>
              <w:jc w:val="center"/>
              <w:rPr>
                <w:rFonts w:ascii="Times New Roman" w:hAnsi="Times New Roman" w:cs="Times New Roman"/>
              </w:rPr>
            </w:pPr>
          </w:p>
          <w:p w14:paraId="16A0178B" w14:textId="77777777" w:rsidR="00A402E6" w:rsidRPr="00B221C8" w:rsidRDefault="00A402E6" w:rsidP="00D551AA">
            <w:pPr>
              <w:spacing w:after="0" w:line="240" w:lineRule="auto"/>
              <w:jc w:val="center"/>
              <w:rPr>
                <w:rFonts w:ascii="Times New Roman" w:hAnsi="Times New Roman" w:cs="Times New Roman"/>
              </w:rPr>
            </w:pPr>
          </w:p>
          <w:p w14:paraId="0D7C031E" w14:textId="77777777" w:rsidR="00A402E6" w:rsidRPr="00B221C8" w:rsidRDefault="00A402E6" w:rsidP="00D551AA">
            <w:pPr>
              <w:spacing w:after="0" w:line="240" w:lineRule="auto"/>
              <w:jc w:val="center"/>
              <w:rPr>
                <w:rFonts w:ascii="Times New Roman" w:hAnsi="Times New Roman" w:cs="Times New Roman"/>
              </w:rPr>
            </w:pPr>
          </w:p>
          <w:p w14:paraId="5E254783" w14:textId="77777777" w:rsidR="00A402E6" w:rsidRPr="00B221C8" w:rsidRDefault="00A402E6" w:rsidP="00D551AA">
            <w:pPr>
              <w:spacing w:after="0" w:line="240" w:lineRule="auto"/>
              <w:jc w:val="center"/>
              <w:rPr>
                <w:rFonts w:ascii="Times New Roman" w:hAnsi="Times New Roman" w:cs="Times New Roman"/>
              </w:rPr>
            </w:pPr>
          </w:p>
          <w:p w14:paraId="353FD494" w14:textId="77777777" w:rsidR="00A402E6" w:rsidRPr="00B221C8" w:rsidRDefault="00A402E6" w:rsidP="00D551AA">
            <w:pPr>
              <w:spacing w:after="0" w:line="240" w:lineRule="auto"/>
              <w:jc w:val="center"/>
              <w:rPr>
                <w:rFonts w:ascii="Times New Roman" w:hAnsi="Times New Roman" w:cs="Times New Roman"/>
              </w:rPr>
            </w:pPr>
          </w:p>
          <w:p w14:paraId="41EE28FC" w14:textId="77777777" w:rsidR="00A402E6" w:rsidRPr="00B221C8" w:rsidRDefault="00A402E6" w:rsidP="00D551AA">
            <w:pPr>
              <w:spacing w:after="0" w:line="240" w:lineRule="auto"/>
              <w:jc w:val="center"/>
              <w:rPr>
                <w:rFonts w:ascii="Times New Roman" w:hAnsi="Times New Roman" w:cs="Times New Roman"/>
              </w:rPr>
            </w:pPr>
          </w:p>
          <w:p w14:paraId="6ED39E53" w14:textId="77777777" w:rsidR="00A402E6" w:rsidRPr="00B221C8" w:rsidRDefault="00A402E6" w:rsidP="00D551AA">
            <w:pPr>
              <w:spacing w:after="0" w:line="240" w:lineRule="auto"/>
              <w:jc w:val="center"/>
              <w:rPr>
                <w:rFonts w:ascii="Times New Roman" w:hAnsi="Times New Roman" w:cs="Times New Roman"/>
              </w:rPr>
            </w:pPr>
          </w:p>
          <w:p w14:paraId="5A2185B0" w14:textId="77777777" w:rsidR="00A402E6" w:rsidRPr="00B221C8" w:rsidRDefault="00A402E6" w:rsidP="00D551AA">
            <w:pPr>
              <w:spacing w:after="0" w:line="240" w:lineRule="auto"/>
              <w:jc w:val="center"/>
              <w:rPr>
                <w:rFonts w:ascii="Times New Roman" w:hAnsi="Times New Roman" w:cs="Times New Roman"/>
              </w:rPr>
            </w:pPr>
          </w:p>
          <w:p w14:paraId="088B2FAB" w14:textId="77777777" w:rsidR="00A402E6" w:rsidRPr="00B221C8" w:rsidRDefault="00A402E6" w:rsidP="00D551AA">
            <w:pPr>
              <w:spacing w:after="0" w:line="240" w:lineRule="auto"/>
              <w:jc w:val="center"/>
              <w:rPr>
                <w:rFonts w:ascii="Times New Roman" w:hAnsi="Times New Roman" w:cs="Times New Roman"/>
              </w:rPr>
            </w:pPr>
          </w:p>
          <w:p w14:paraId="309EEA48" w14:textId="77777777" w:rsidR="00A402E6" w:rsidRPr="00B221C8" w:rsidRDefault="00A402E6" w:rsidP="00D551AA">
            <w:pPr>
              <w:spacing w:after="0" w:line="240" w:lineRule="auto"/>
              <w:jc w:val="center"/>
              <w:rPr>
                <w:rFonts w:ascii="Times New Roman" w:hAnsi="Times New Roman" w:cs="Times New Roman"/>
              </w:rPr>
            </w:pPr>
          </w:p>
          <w:p w14:paraId="07BCF941" w14:textId="77777777" w:rsidR="00A402E6" w:rsidRPr="00B221C8" w:rsidRDefault="00A402E6" w:rsidP="00D551AA">
            <w:pPr>
              <w:spacing w:after="0" w:line="240" w:lineRule="auto"/>
              <w:jc w:val="center"/>
              <w:rPr>
                <w:rFonts w:ascii="Times New Roman" w:hAnsi="Times New Roman" w:cs="Times New Roman"/>
              </w:rPr>
            </w:pPr>
          </w:p>
          <w:p w14:paraId="0565A993" w14:textId="7A767119" w:rsidR="00A402E6" w:rsidRPr="00B221C8" w:rsidRDefault="00A402E6" w:rsidP="00D551AA">
            <w:pPr>
              <w:spacing w:after="0" w:line="240" w:lineRule="auto"/>
              <w:jc w:val="center"/>
              <w:rPr>
                <w:rFonts w:ascii="Times New Roman" w:hAnsi="Times New Roman" w:cs="Times New Roman"/>
              </w:rPr>
            </w:pPr>
            <w:r w:rsidRPr="00B221C8">
              <w:rPr>
                <w:rFonts w:ascii="Times New Roman" w:hAnsi="Times New Roman" w:cs="Times New Roman"/>
              </w:rPr>
              <w:t>Пункт 2</w:t>
            </w:r>
          </w:p>
        </w:tc>
        <w:tc>
          <w:tcPr>
            <w:tcW w:w="4608" w:type="dxa"/>
          </w:tcPr>
          <w:p w14:paraId="1F08E7E0" w14:textId="77777777" w:rsidR="000F1425" w:rsidRPr="00B221C8" w:rsidRDefault="000F1425"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133</w:t>
            </w:r>
            <w:r w:rsidRPr="00B221C8">
              <w:rPr>
                <w:rFonts w:ascii="Times New Roman" w:hAnsi="Times New Roman" w:cs="Times New Roman"/>
              </w:rPr>
              <w:t>. Исполнение по ценной бумаге</w:t>
            </w:r>
          </w:p>
          <w:p w14:paraId="33B4485A" w14:textId="6A3BEE5A" w:rsidR="000F1425" w:rsidRPr="00B221C8" w:rsidRDefault="000F142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Лицо, выдавшее ценную бумагу, и все лица, индоссировавшие ее, отвечают перед ее законным владельцем </w:t>
            </w:r>
            <w:hyperlink r:id="rId24" w:anchor="sub_id=2870000" w:history="1">
              <w:r w:rsidRPr="00B221C8">
                <w:rPr>
                  <w:rStyle w:val="ac"/>
                  <w:rFonts w:ascii="Times New Roman" w:hAnsi="Times New Roman" w:cs="Times New Roman"/>
                  <w:color w:val="auto"/>
                  <w:u w:val="none"/>
                </w:rPr>
                <w:t>солидарно</w:t>
              </w:r>
            </w:hyperlink>
            <w:r w:rsidRPr="00B221C8">
              <w:rPr>
                <w:rFonts w:ascii="Times New Roman" w:hAnsi="Times New Roman" w:cs="Times New Roman"/>
              </w:rPr>
              <w:t xml:space="preserve">, за исключением случаев, установленных </w:t>
            </w:r>
            <w:hyperlink r:id="rId25" w:anchor="sub_id=140600" w:tooltip="Закон Республики Казахстан от 23 декабря 1995 года № 2723 "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ипотеке недвижимого</w:t>
            </w:r>
            <w:r w:rsidRPr="00B221C8">
              <w:rPr>
                <w:rFonts w:ascii="Times New Roman" w:hAnsi="Times New Roman" w:cs="Times New Roman"/>
                <w:b/>
                <w:bCs/>
              </w:rPr>
              <w:t xml:space="preserve"> </w:t>
            </w:r>
            <w:r w:rsidRPr="00B221C8">
              <w:rPr>
                <w:rFonts w:ascii="Times New Roman" w:hAnsi="Times New Roman" w:cs="Times New Roman"/>
              </w:rPr>
              <w:t xml:space="preserve">имущества. В случае удовлетворения требования законного владельца ценной бумаги </w:t>
            </w:r>
            <w:r w:rsidR="00B578FD" w:rsidRPr="00B221C8">
              <w:rPr>
                <w:rFonts w:ascii="Times New Roman" w:hAnsi="Times New Roman" w:cs="Times New Roman"/>
              </w:rPr>
              <w:t>об исполнении,</w:t>
            </w:r>
            <w:r w:rsidRPr="00B221C8">
              <w:rPr>
                <w:rFonts w:ascii="Times New Roman" w:hAnsi="Times New Roman" w:cs="Times New Roman"/>
              </w:rPr>
              <w:t xml:space="preserve"> удостоверенного ею обязательства одним или несколькими лицами из числа обязавшихся по ценной бумаге они приобретают право обратного требования (регресса) к остальным лицам, ранее их обязавшимся по ценной бумаге.</w:t>
            </w:r>
          </w:p>
          <w:p w14:paraId="26488594" w14:textId="77777777" w:rsidR="000F1425" w:rsidRPr="00B221C8" w:rsidRDefault="000F1425" w:rsidP="00D551AA">
            <w:pPr>
              <w:spacing w:after="0" w:line="240" w:lineRule="auto"/>
              <w:ind w:firstLine="391"/>
              <w:jc w:val="both"/>
              <w:rPr>
                <w:rFonts w:ascii="Times New Roman" w:hAnsi="Times New Roman" w:cs="Times New Roman"/>
              </w:rPr>
            </w:pPr>
            <w:bookmarkStart w:id="14" w:name="SUB1330200"/>
            <w:bookmarkEnd w:id="14"/>
            <w:r w:rsidRPr="00B221C8">
              <w:rPr>
                <w:rFonts w:ascii="Times New Roman" w:hAnsi="Times New Roman" w:cs="Times New Roman"/>
              </w:rPr>
              <w:t>2. Отказ от исполнения обязательства, удостоверенного ценной бумагой, со ссылкой на отсутствие основания обязательства либо на его недействительность не допускается.</w:t>
            </w:r>
          </w:p>
          <w:p w14:paraId="25632F57" w14:textId="34B048ED" w:rsidR="000F1425" w:rsidRPr="00B221C8" w:rsidRDefault="000F1425" w:rsidP="00D551AA">
            <w:pPr>
              <w:spacing w:after="0" w:line="240" w:lineRule="auto"/>
              <w:ind w:firstLine="391"/>
              <w:jc w:val="both"/>
              <w:rPr>
                <w:rFonts w:ascii="Times New Roman" w:hAnsi="Times New Roman" w:cs="Times New Roman"/>
                <w:b/>
                <w:bCs/>
              </w:rPr>
            </w:pPr>
            <w:bookmarkStart w:id="15" w:name="SUB1330300"/>
            <w:bookmarkEnd w:id="15"/>
            <w:r w:rsidRPr="00B221C8">
              <w:rPr>
                <w:rFonts w:ascii="Times New Roman" w:hAnsi="Times New Roman" w:cs="Times New Roman"/>
                <w:b/>
                <w:bCs/>
              </w:rPr>
              <w:t> </w:t>
            </w:r>
            <w:r w:rsidR="00A402E6" w:rsidRPr="00B221C8">
              <w:rPr>
                <w:rFonts w:ascii="Times New Roman" w:hAnsi="Times New Roman" w:cs="Times New Roman"/>
                <w:b/>
                <w:bCs/>
              </w:rPr>
              <w:t>…</w:t>
            </w:r>
          </w:p>
          <w:p w14:paraId="69EA69C3" w14:textId="77777777" w:rsidR="00A402E6" w:rsidRPr="00B221C8" w:rsidRDefault="00A402E6" w:rsidP="00D551AA">
            <w:pPr>
              <w:spacing w:after="0" w:line="240" w:lineRule="auto"/>
              <w:ind w:firstLine="391"/>
              <w:jc w:val="both"/>
              <w:rPr>
                <w:rFonts w:ascii="Times New Roman" w:hAnsi="Times New Roman" w:cs="Times New Roman"/>
                <w:b/>
                <w:bCs/>
              </w:rPr>
            </w:pPr>
          </w:p>
          <w:p w14:paraId="28271577" w14:textId="77777777" w:rsidR="000F1425" w:rsidRPr="00B221C8" w:rsidRDefault="000F1425" w:rsidP="00D551AA">
            <w:pPr>
              <w:spacing w:after="0" w:line="240" w:lineRule="auto"/>
              <w:ind w:firstLine="391"/>
              <w:jc w:val="both"/>
              <w:rPr>
                <w:rFonts w:ascii="Times New Roman" w:hAnsi="Times New Roman" w:cs="Times New Roman"/>
                <w:b/>
                <w:bCs/>
              </w:rPr>
            </w:pPr>
          </w:p>
        </w:tc>
        <w:tc>
          <w:tcPr>
            <w:tcW w:w="4463" w:type="dxa"/>
          </w:tcPr>
          <w:p w14:paraId="691BD061" w14:textId="77777777" w:rsidR="000F1425" w:rsidRPr="00B221C8" w:rsidRDefault="000F1425"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133</w:t>
            </w:r>
            <w:r w:rsidRPr="00B221C8">
              <w:rPr>
                <w:rFonts w:ascii="Times New Roman" w:hAnsi="Times New Roman" w:cs="Times New Roman"/>
              </w:rPr>
              <w:t>. Исполнение по ценной бумаге</w:t>
            </w:r>
          </w:p>
          <w:p w14:paraId="6B1606C8" w14:textId="2EAA1CF4" w:rsidR="000F1425" w:rsidRPr="00B221C8" w:rsidRDefault="000F142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Лицо, выдавшее </w:t>
            </w:r>
            <w:r w:rsidRPr="00B221C8">
              <w:rPr>
                <w:rFonts w:ascii="Times New Roman" w:hAnsi="Times New Roman" w:cs="Times New Roman"/>
                <w:b/>
                <w:bCs/>
              </w:rPr>
              <w:t>ордерную</w:t>
            </w:r>
            <w:r w:rsidRPr="00B221C8">
              <w:rPr>
                <w:rFonts w:ascii="Times New Roman" w:hAnsi="Times New Roman" w:cs="Times New Roman"/>
              </w:rPr>
              <w:t xml:space="preserve"> </w:t>
            </w:r>
            <w:r w:rsidRPr="00B221C8">
              <w:rPr>
                <w:rFonts w:ascii="Times New Roman" w:hAnsi="Times New Roman" w:cs="Times New Roman"/>
                <w:b/>
                <w:bCs/>
              </w:rPr>
              <w:t>и предъявительскую ценную бумагу</w:t>
            </w:r>
            <w:r w:rsidRPr="00B221C8">
              <w:rPr>
                <w:rFonts w:ascii="Times New Roman" w:hAnsi="Times New Roman" w:cs="Times New Roman"/>
              </w:rPr>
              <w:t xml:space="preserve">, и все лица, индоссировавшие ее, отвечают перед ее законным владельцем </w:t>
            </w:r>
            <w:hyperlink r:id="rId26" w:anchor="sub_id=2870000" w:history="1">
              <w:r w:rsidRPr="00B221C8">
                <w:rPr>
                  <w:rStyle w:val="ac"/>
                  <w:rFonts w:ascii="Times New Roman" w:hAnsi="Times New Roman" w:cs="Times New Roman"/>
                  <w:color w:val="auto"/>
                  <w:u w:val="none"/>
                </w:rPr>
                <w:t>солидарно</w:t>
              </w:r>
            </w:hyperlink>
            <w:r w:rsidRPr="00B221C8">
              <w:rPr>
                <w:rFonts w:ascii="Times New Roman" w:hAnsi="Times New Roman" w:cs="Times New Roman"/>
              </w:rPr>
              <w:t xml:space="preserve">, за исключением случаев, установленных </w:t>
            </w:r>
            <w:hyperlink r:id="rId27" w:anchor="sub_id=140600" w:tooltip="Закон Республики Казахстан от 23 декабря 1995 года № 2723 "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ипотеке недвижимого</w:t>
            </w:r>
            <w:r w:rsidRPr="00B221C8">
              <w:rPr>
                <w:rFonts w:ascii="Times New Roman" w:hAnsi="Times New Roman" w:cs="Times New Roman"/>
                <w:b/>
                <w:bCs/>
              </w:rPr>
              <w:t xml:space="preserve"> </w:t>
            </w:r>
            <w:r w:rsidRPr="00B221C8">
              <w:rPr>
                <w:rFonts w:ascii="Times New Roman" w:hAnsi="Times New Roman" w:cs="Times New Roman"/>
              </w:rPr>
              <w:t xml:space="preserve">имущества. В случае удовлетворения требования законного владельца ценной бумаги </w:t>
            </w:r>
            <w:r w:rsidR="003919B3" w:rsidRPr="00B221C8">
              <w:rPr>
                <w:rFonts w:ascii="Times New Roman" w:hAnsi="Times New Roman" w:cs="Times New Roman"/>
              </w:rPr>
              <w:t>об исполнении,</w:t>
            </w:r>
            <w:r w:rsidRPr="00B221C8">
              <w:rPr>
                <w:rFonts w:ascii="Times New Roman" w:hAnsi="Times New Roman" w:cs="Times New Roman"/>
              </w:rPr>
              <w:t xml:space="preserve"> удостоверенного ею обязательства одним или несколькими лицами из числа обязавшихся по ценной бумаге они приобретают право обратного требования (регресса) к остальным лицам, ранее их обязавшимся по ценной бумаге.</w:t>
            </w:r>
          </w:p>
          <w:p w14:paraId="470F15ED" w14:textId="77777777" w:rsidR="000F1425" w:rsidRPr="00B221C8" w:rsidRDefault="000F142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Отказ от исполнения обязательства, удостоверенного ценной бумагой, со ссылкой на отсутствие основания обязательства либо на его недействительность не допускается, </w:t>
            </w:r>
            <w:r w:rsidRPr="00B221C8">
              <w:rPr>
                <w:rFonts w:ascii="Times New Roman" w:hAnsi="Times New Roman" w:cs="Times New Roman"/>
                <w:b/>
                <w:bCs/>
              </w:rPr>
              <w:t>если иное не предусмотрено условиями выпуска такой ценной бумаги</w:t>
            </w:r>
            <w:r w:rsidRPr="00B221C8">
              <w:rPr>
                <w:rFonts w:ascii="Times New Roman" w:hAnsi="Times New Roman" w:cs="Times New Roman"/>
              </w:rPr>
              <w:t>.</w:t>
            </w:r>
          </w:p>
          <w:p w14:paraId="17A1C83D" w14:textId="348B9B96" w:rsidR="00A402E6" w:rsidRPr="00B221C8" w:rsidRDefault="000F142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w:t>
            </w:r>
            <w:r w:rsidR="00A402E6" w:rsidRPr="00B221C8">
              <w:rPr>
                <w:rFonts w:ascii="Times New Roman" w:hAnsi="Times New Roman" w:cs="Times New Roman"/>
                <w:b/>
                <w:bCs/>
              </w:rPr>
              <w:t xml:space="preserve">… </w:t>
            </w:r>
          </w:p>
          <w:p w14:paraId="7E6F3E62" w14:textId="77777777" w:rsidR="000F1425" w:rsidRPr="00B221C8" w:rsidRDefault="000F1425" w:rsidP="00D551AA">
            <w:pPr>
              <w:spacing w:after="0" w:line="240" w:lineRule="auto"/>
              <w:ind w:firstLine="391"/>
              <w:jc w:val="both"/>
              <w:rPr>
                <w:rFonts w:ascii="Times New Roman" w:hAnsi="Times New Roman" w:cs="Times New Roman"/>
                <w:b/>
                <w:bCs/>
              </w:rPr>
            </w:pPr>
          </w:p>
        </w:tc>
        <w:tc>
          <w:tcPr>
            <w:tcW w:w="2977" w:type="dxa"/>
          </w:tcPr>
          <w:p w14:paraId="0CB932BC" w14:textId="02FA1C96" w:rsidR="000F1425" w:rsidRPr="00B221C8" w:rsidRDefault="00DC45E8"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уточнения порядка исполнения обязательств по ордерным и предъявительским ценным бумагам, включая пределы солидарной ответственности и основания отказа от исполнения.</w:t>
            </w:r>
          </w:p>
        </w:tc>
      </w:tr>
      <w:tr w:rsidR="00A32AA7" w:rsidRPr="00B221C8" w14:paraId="16E14313" w14:textId="77777777" w:rsidTr="00D551AA">
        <w:trPr>
          <w:gridAfter w:val="3"/>
          <w:wAfter w:w="8926" w:type="dxa"/>
          <w:trHeight w:val="246"/>
        </w:trPr>
        <w:tc>
          <w:tcPr>
            <w:tcW w:w="988" w:type="dxa"/>
          </w:tcPr>
          <w:p w14:paraId="505D5D9E" w14:textId="77777777" w:rsidR="00A32AA7" w:rsidRPr="00B221C8" w:rsidRDefault="00A32AA7" w:rsidP="00D551AA">
            <w:pPr>
              <w:pStyle w:val="af1"/>
              <w:numPr>
                <w:ilvl w:val="0"/>
                <w:numId w:val="1"/>
              </w:numPr>
              <w:spacing w:line="240" w:lineRule="auto"/>
              <w:ind w:left="0" w:right="-108" w:firstLine="391"/>
              <w:jc w:val="center"/>
              <w:rPr>
                <w:sz w:val="22"/>
                <w:szCs w:val="22"/>
              </w:rPr>
            </w:pPr>
          </w:p>
        </w:tc>
        <w:tc>
          <w:tcPr>
            <w:tcW w:w="1417" w:type="dxa"/>
          </w:tcPr>
          <w:p w14:paraId="14188827" w14:textId="77777777" w:rsidR="00A32AA7" w:rsidRPr="00B221C8" w:rsidRDefault="00A32AA7" w:rsidP="00D551AA">
            <w:pPr>
              <w:spacing w:after="0" w:line="240" w:lineRule="auto"/>
              <w:jc w:val="center"/>
              <w:rPr>
                <w:rFonts w:ascii="Times New Roman" w:hAnsi="Times New Roman" w:cs="Times New Roman"/>
              </w:rPr>
            </w:pPr>
            <w:r w:rsidRPr="00B221C8">
              <w:rPr>
                <w:rFonts w:ascii="Times New Roman" w:hAnsi="Times New Roman" w:cs="Times New Roman"/>
              </w:rPr>
              <w:t>Статья 136</w:t>
            </w:r>
          </w:p>
          <w:p w14:paraId="1F584B00" w14:textId="77777777" w:rsidR="00C77067" w:rsidRPr="00B221C8" w:rsidRDefault="00C77067"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p w14:paraId="14CBC3CB" w14:textId="77777777" w:rsidR="00C77067" w:rsidRPr="00B221C8" w:rsidRDefault="00C77067" w:rsidP="00D551AA">
            <w:pPr>
              <w:spacing w:after="0" w:line="240" w:lineRule="auto"/>
              <w:jc w:val="center"/>
              <w:rPr>
                <w:rFonts w:ascii="Times New Roman" w:hAnsi="Times New Roman" w:cs="Times New Roman"/>
              </w:rPr>
            </w:pPr>
          </w:p>
          <w:p w14:paraId="21AE4A79" w14:textId="77777777" w:rsidR="00C77067" w:rsidRPr="00B221C8" w:rsidRDefault="00C77067" w:rsidP="00D551AA">
            <w:pPr>
              <w:spacing w:after="0" w:line="240" w:lineRule="auto"/>
              <w:jc w:val="center"/>
              <w:rPr>
                <w:rFonts w:ascii="Times New Roman" w:hAnsi="Times New Roman" w:cs="Times New Roman"/>
              </w:rPr>
            </w:pPr>
          </w:p>
          <w:p w14:paraId="61DE1BA7" w14:textId="77777777" w:rsidR="00C77067" w:rsidRPr="00B221C8" w:rsidRDefault="00C77067" w:rsidP="00D551AA">
            <w:pPr>
              <w:spacing w:after="0" w:line="240" w:lineRule="auto"/>
              <w:jc w:val="center"/>
              <w:rPr>
                <w:rFonts w:ascii="Times New Roman" w:hAnsi="Times New Roman" w:cs="Times New Roman"/>
              </w:rPr>
            </w:pPr>
          </w:p>
          <w:p w14:paraId="0F6BE945" w14:textId="77777777" w:rsidR="00C77067" w:rsidRPr="00B221C8" w:rsidRDefault="00C77067" w:rsidP="00D551AA">
            <w:pPr>
              <w:spacing w:after="0" w:line="240" w:lineRule="auto"/>
              <w:jc w:val="center"/>
              <w:rPr>
                <w:rFonts w:ascii="Times New Roman" w:hAnsi="Times New Roman" w:cs="Times New Roman"/>
              </w:rPr>
            </w:pPr>
          </w:p>
          <w:p w14:paraId="7CD20C9F" w14:textId="77777777" w:rsidR="00C77067" w:rsidRPr="00B221C8" w:rsidRDefault="00C77067" w:rsidP="00D551AA">
            <w:pPr>
              <w:spacing w:after="0" w:line="240" w:lineRule="auto"/>
              <w:jc w:val="center"/>
              <w:rPr>
                <w:rFonts w:ascii="Times New Roman" w:hAnsi="Times New Roman" w:cs="Times New Roman"/>
              </w:rPr>
            </w:pPr>
          </w:p>
          <w:p w14:paraId="7430A521" w14:textId="77777777" w:rsidR="00C77067" w:rsidRPr="00B221C8" w:rsidRDefault="00C77067" w:rsidP="00D551AA">
            <w:pPr>
              <w:spacing w:after="0" w:line="240" w:lineRule="auto"/>
              <w:jc w:val="center"/>
              <w:rPr>
                <w:rFonts w:ascii="Times New Roman" w:hAnsi="Times New Roman" w:cs="Times New Roman"/>
              </w:rPr>
            </w:pPr>
          </w:p>
          <w:p w14:paraId="37BA2974" w14:textId="77777777" w:rsidR="00C77067" w:rsidRPr="00B221C8" w:rsidRDefault="00C77067" w:rsidP="00D551AA">
            <w:pPr>
              <w:spacing w:after="0" w:line="240" w:lineRule="auto"/>
              <w:jc w:val="center"/>
              <w:rPr>
                <w:rFonts w:ascii="Times New Roman" w:hAnsi="Times New Roman" w:cs="Times New Roman"/>
              </w:rPr>
            </w:pPr>
            <w:r w:rsidRPr="00B221C8">
              <w:rPr>
                <w:rFonts w:ascii="Times New Roman" w:hAnsi="Times New Roman" w:cs="Times New Roman"/>
              </w:rPr>
              <w:t>Пункт 2</w:t>
            </w:r>
          </w:p>
          <w:p w14:paraId="37319375" w14:textId="77777777" w:rsidR="00C77067" w:rsidRPr="00B221C8" w:rsidRDefault="00C77067" w:rsidP="00D551AA">
            <w:pPr>
              <w:spacing w:after="0" w:line="240" w:lineRule="auto"/>
              <w:jc w:val="center"/>
              <w:rPr>
                <w:rFonts w:ascii="Times New Roman" w:hAnsi="Times New Roman" w:cs="Times New Roman"/>
              </w:rPr>
            </w:pPr>
          </w:p>
          <w:p w14:paraId="28DD4F57" w14:textId="39FD93D9" w:rsidR="00C77067" w:rsidRPr="00B221C8" w:rsidRDefault="00C77067" w:rsidP="00D551AA">
            <w:pPr>
              <w:spacing w:after="0" w:line="240" w:lineRule="auto"/>
              <w:jc w:val="center"/>
              <w:rPr>
                <w:rFonts w:ascii="Times New Roman" w:hAnsi="Times New Roman" w:cs="Times New Roman"/>
              </w:rPr>
            </w:pPr>
            <w:r w:rsidRPr="00B221C8">
              <w:rPr>
                <w:rFonts w:ascii="Times New Roman" w:hAnsi="Times New Roman" w:cs="Times New Roman"/>
              </w:rPr>
              <w:t>Пункт 3</w:t>
            </w:r>
          </w:p>
        </w:tc>
        <w:tc>
          <w:tcPr>
            <w:tcW w:w="4608" w:type="dxa"/>
          </w:tcPr>
          <w:p w14:paraId="6FAA682B" w14:textId="77777777" w:rsidR="00A32AA7" w:rsidRPr="00B221C8" w:rsidRDefault="00A32AA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136.</w:t>
            </w:r>
            <w:r w:rsidRPr="00B221C8">
              <w:rPr>
                <w:rFonts w:ascii="Times New Roman" w:hAnsi="Times New Roman" w:cs="Times New Roman"/>
              </w:rPr>
              <w:t xml:space="preserve"> Облигация</w:t>
            </w:r>
          </w:p>
          <w:p w14:paraId="776B315A" w14:textId="77777777" w:rsidR="00A32AA7" w:rsidRPr="00B221C8" w:rsidRDefault="00A32AA7"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w:t>
            </w:r>
            <w:r w:rsidRPr="00B221C8">
              <w:rPr>
                <w:rFonts w:ascii="Times New Roman" w:hAnsi="Times New Roman" w:cs="Times New Roman"/>
                <w:b/>
                <w:bCs/>
              </w:rPr>
              <w:t xml:space="preserve">Облигация - ценная бумага, удостоверяющая в соответствии с условиями выпуска право на получение от лица, выпустившего облигацию, </w:t>
            </w:r>
            <w:r w:rsidRPr="00B221C8">
              <w:rPr>
                <w:rFonts w:ascii="Times New Roman" w:hAnsi="Times New Roman" w:cs="Times New Roman"/>
                <w:b/>
                <w:bCs/>
              </w:rPr>
              <w:lastRenderedPageBreak/>
              <w:t>вознаграждения по ней и номинальной стоимости облигации в деньгах или ином имущественном эквиваленте.</w:t>
            </w:r>
          </w:p>
          <w:p w14:paraId="66515416" w14:textId="77777777" w:rsidR="00A32AA7" w:rsidRPr="00B221C8" w:rsidRDefault="00A32AA7" w:rsidP="00D551AA">
            <w:pPr>
              <w:spacing w:after="0" w:line="240" w:lineRule="auto"/>
              <w:ind w:firstLine="391"/>
              <w:jc w:val="both"/>
              <w:rPr>
                <w:rFonts w:ascii="Times New Roman" w:hAnsi="Times New Roman" w:cs="Times New Roman"/>
              </w:rPr>
            </w:pPr>
            <w:bookmarkStart w:id="16" w:name="SUB1360200"/>
            <w:bookmarkEnd w:id="16"/>
            <w:r w:rsidRPr="00B221C8">
              <w:rPr>
                <w:rFonts w:ascii="Times New Roman" w:hAnsi="Times New Roman" w:cs="Times New Roman"/>
                <w:b/>
                <w:bCs/>
              </w:rPr>
              <w:t xml:space="preserve">2. Облигации выпускаются только как </w:t>
            </w:r>
            <w:hyperlink r:id="rId28" w:anchor="sub_id=1290000" w:tooltip="Гражданский кодекс Республики Казахстан (Общая часть), принят Верховным Советом Республики Казахстан 27 декабря 1994 года (с изменениями и дополнениями по состоянию на 01.07.2026 г.)" w:history="1">
              <w:r w:rsidRPr="00B221C8">
                <w:rPr>
                  <w:rStyle w:val="ac"/>
                  <w:rFonts w:ascii="Times New Roman" w:hAnsi="Times New Roman" w:cs="Times New Roman"/>
                  <w:b/>
                  <w:bCs/>
                  <w:color w:val="auto"/>
                  <w:u w:val="none"/>
                </w:rPr>
                <w:t>именные эмиссионные ценные бумаги</w:t>
              </w:r>
            </w:hyperlink>
            <w:r w:rsidRPr="00B221C8">
              <w:rPr>
                <w:rFonts w:ascii="Times New Roman" w:hAnsi="Times New Roman" w:cs="Times New Roman"/>
              </w:rPr>
              <w:t>.</w:t>
            </w:r>
          </w:p>
          <w:p w14:paraId="5913BCB6" w14:textId="77777777" w:rsidR="00A32AA7" w:rsidRPr="00B221C8" w:rsidRDefault="00A32AA7" w:rsidP="00D551AA">
            <w:pPr>
              <w:spacing w:after="0" w:line="240" w:lineRule="auto"/>
              <w:ind w:firstLine="391"/>
              <w:jc w:val="both"/>
              <w:rPr>
                <w:rFonts w:ascii="Times New Roman" w:hAnsi="Times New Roman" w:cs="Times New Roman"/>
              </w:rPr>
            </w:pPr>
            <w:bookmarkStart w:id="17" w:name="SUB1360300"/>
            <w:bookmarkEnd w:id="17"/>
            <w:r w:rsidRPr="00B221C8">
              <w:rPr>
                <w:rFonts w:ascii="Times New Roman" w:hAnsi="Times New Roman" w:cs="Times New Roman"/>
              </w:rPr>
              <w:t xml:space="preserve">3. </w:t>
            </w:r>
            <w:r w:rsidRPr="00B221C8">
              <w:rPr>
                <w:rFonts w:ascii="Times New Roman" w:hAnsi="Times New Roman" w:cs="Times New Roman"/>
                <w:b/>
                <w:bCs/>
              </w:rPr>
              <w:t>Правительство Республики Казахстан, Национальный Банк Республики Казахстан, коммерческие организации вправе выпускать облигации</w:t>
            </w:r>
            <w:r w:rsidRPr="00B221C8">
              <w:rPr>
                <w:rFonts w:ascii="Times New Roman" w:hAnsi="Times New Roman" w:cs="Times New Roman"/>
              </w:rPr>
              <w:t>.</w:t>
            </w:r>
          </w:p>
          <w:p w14:paraId="4D398762" w14:textId="2557C218" w:rsidR="00A32AA7" w:rsidRPr="00B221C8" w:rsidRDefault="004C7871" w:rsidP="00D551AA">
            <w:pPr>
              <w:spacing w:after="0" w:line="240" w:lineRule="auto"/>
              <w:ind w:firstLine="391"/>
              <w:jc w:val="both"/>
              <w:rPr>
                <w:rFonts w:ascii="Times New Roman" w:hAnsi="Times New Roman" w:cs="Times New Roman"/>
                <w:b/>
                <w:bCs/>
              </w:rPr>
            </w:pPr>
            <w:bookmarkStart w:id="18" w:name="SUB1360400"/>
            <w:bookmarkEnd w:id="18"/>
            <w:r w:rsidRPr="00B221C8">
              <w:rPr>
                <w:rFonts w:ascii="Times New Roman" w:hAnsi="Times New Roman" w:cs="Times New Roman"/>
                <w:b/>
                <w:bCs/>
              </w:rPr>
              <w:t>…</w:t>
            </w:r>
          </w:p>
        </w:tc>
        <w:tc>
          <w:tcPr>
            <w:tcW w:w="4463" w:type="dxa"/>
          </w:tcPr>
          <w:p w14:paraId="25EBE7DC" w14:textId="77777777" w:rsidR="00A32AA7" w:rsidRPr="00B221C8" w:rsidRDefault="00A32AA7"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136.</w:t>
            </w:r>
            <w:r w:rsidRPr="00B221C8">
              <w:rPr>
                <w:rFonts w:ascii="Times New Roman" w:hAnsi="Times New Roman" w:cs="Times New Roman"/>
              </w:rPr>
              <w:t xml:space="preserve"> Облигация</w:t>
            </w:r>
          </w:p>
          <w:p w14:paraId="662AA994" w14:textId="77777777" w:rsidR="00A32AA7" w:rsidRPr="00B221C8" w:rsidRDefault="00A32AA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Облигация - </w:t>
            </w:r>
            <w:r w:rsidRPr="00B221C8">
              <w:rPr>
                <w:rFonts w:ascii="Times New Roman" w:hAnsi="Times New Roman" w:cs="Times New Roman"/>
                <w:b/>
                <w:bCs/>
              </w:rPr>
              <w:t>именная</w:t>
            </w:r>
            <w:r w:rsidRPr="00B221C8">
              <w:rPr>
                <w:rFonts w:ascii="Times New Roman" w:hAnsi="Times New Roman" w:cs="Times New Roman"/>
              </w:rPr>
              <w:t xml:space="preserve"> </w:t>
            </w:r>
            <w:r w:rsidRPr="00B221C8">
              <w:rPr>
                <w:rFonts w:ascii="Times New Roman" w:hAnsi="Times New Roman" w:cs="Times New Roman"/>
                <w:b/>
                <w:bCs/>
              </w:rPr>
              <w:t xml:space="preserve">долговая эмиссионная ценная бумага, удостоверяющая право ее держателя на получение от лица, выпустившего </w:t>
            </w:r>
            <w:r w:rsidRPr="00B221C8">
              <w:rPr>
                <w:rFonts w:ascii="Times New Roman" w:hAnsi="Times New Roman" w:cs="Times New Roman"/>
                <w:b/>
                <w:bCs/>
              </w:rPr>
              <w:lastRenderedPageBreak/>
              <w:t>облигацию, в соответствии с условиями выпуска такой ценной бумаги денег и (или) иного имущественного эквивалента, включая, если предусмотрено условиями выпуска, выплату суммы основного долга (номинальной стоимости) и (или) вознаграждения</w:t>
            </w:r>
            <w:r w:rsidRPr="00B221C8">
              <w:rPr>
                <w:rFonts w:ascii="Times New Roman" w:hAnsi="Times New Roman" w:cs="Times New Roman"/>
              </w:rPr>
              <w:t>.</w:t>
            </w:r>
          </w:p>
          <w:p w14:paraId="0DB8779F" w14:textId="77777777" w:rsidR="00A32AA7" w:rsidRPr="00B221C8" w:rsidRDefault="00A32AA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w:t>
            </w:r>
            <w:r w:rsidRPr="00B221C8">
              <w:rPr>
                <w:rFonts w:ascii="Times New Roman" w:hAnsi="Times New Roman" w:cs="Times New Roman"/>
                <w:b/>
                <w:bCs/>
              </w:rPr>
              <w:t>Исключить.</w:t>
            </w:r>
          </w:p>
          <w:p w14:paraId="31710DFD" w14:textId="79628183" w:rsidR="00707B6F" w:rsidRPr="00B221C8" w:rsidRDefault="00A32AA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Правительство Республики Казахстан, Национальный Банк Республики Казахстан, </w:t>
            </w:r>
            <w:r w:rsidRPr="00B221C8">
              <w:rPr>
                <w:rFonts w:ascii="Times New Roman" w:hAnsi="Times New Roman" w:cs="Times New Roman"/>
                <w:b/>
                <w:bCs/>
              </w:rPr>
              <w:t>местные исполнительные органы столицы</w:t>
            </w:r>
            <w:r w:rsidR="00C77067" w:rsidRPr="00B221C8">
              <w:rPr>
                <w:rFonts w:ascii="Times New Roman" w:hAnsi="Times New Roman" w:cs="Times New Roman"/>
                <w:b/>
                <w:bCs/>
              </w:rPr>
              <w:t>,</w:t>
            </w:r>
            <w:r w:rsidRPr="00B221C8">
              <w:rPr>
                <w:rFonts w:ascii="Times New Roman" w:hAnsi="Times New Roman" w:cs="Times New Roman"/>
                <w:b/>
                <w:bCs/>
              </w:rPr>
              <w:t xml:space="preserve"> городов республиканского значения</w:t>
            </w:r>
            <w:r w:rsidRPr="00B221C8">
              <w:rPr>
                <w:rFonts w:ascii="Times New Roman" w:hAnsi="Times New Roman" w:cs="Times New Roman"/>
              </w:rPr>
              <w:t xml:space="preserve"> и </w:t>
            </w:r>
            <w:r w:rsidRPr="00B221C8">
              <w:rPr>
                <w:rFonts w:ascii="Times New Roman" w:hAnsi="Times New Roman" w:cs="Times New Roman"/>
                <w:b/>
                <w:bCs/>
              </w:rPr>
              <w:t>областей Республики Казахстан</w:t>
            </w:r>
            <w:r w:rsidRPr="00B221C8">
              <w:rPr>
                <w:rFonts w:ascii="Times New Roman" w:hAnsi="Times New Roman" w:cs="Times New Roman"/>
              </w:rPr>
              <w:t xml:space="preserve">, коммерческие организации вправе выпускать облигации. </w:t>
            </w:r>
          </w:p>
          <w:p w14:paraId="330B9F15" w14:textId="43AA22E6" w:rsidR="00A32AA7" w:rsidRPr="00B221C8" w:rsidRDefault="004C7871"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2977" w:type="dxa"/>
          </w:tcPr>
          <w:p w14:paraId="5FE2B25B" w14:textId="5FBD15BF" w:rsidR="00A32AA7" w:rsidRPr="00B221C8" w:rsidRDefault="00AD7324"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уточнения понятия облигации, исключения дублирующей нормы и дополнения перечня лиц, имеющих право </w:t>
            </w:r>
            <w:r w:rsidRPr="00B221C8">
              <w:rPr>
                <w:rFonts w:ascii="Times New Roman" w:hAnsi="Times New Roman" w:cs="Times New Roman"/>
              </w:rPr>
              <w:lastRenderedPageBreak/>
              <w:t>выпускать облигации, местными исполнительными органами.</w:t>
            </w:r>
          </w:p>
        </w:tc>
      </w:tr>
      <w:tr w:rsidR="00904801" w:rsidRPr="00B221C8" w14:paraId="447C52B6" w14:textId="77777777" w:rsidTr="00D551AA">
        <w:trPr>
          <w:gridAfter w:val="3"/>
          <w:wAfter w:w="8926" w:type="dxa"/>
          <w:trHeight w:val="246"/>
        </w:trPr>
        <w:tc>
          <w:tcPr>
            <w:tcW w:w="988" w:type="dxa"/>
          </w:tcPr>
          <w:p w14:paraId="78DB9B15" w14:textId="77777777" w:rsidR="00904801" w:rsidRPr="00B221C8" w:rsidRDefault="00904801" w:rsidP="00D551AA">
            <w:pPr>
              <w:pStyle w:val="af1"/>
              <w:numPr>
                <w:ilvl w:val="0"/>
                <w:numId w:val="1"/>
              </w:numPr>
              <w:spacing w:line="240" w:lineRule="auto"/>
              <w:ind w:left="0" w:right="-108" w:firstLine="391"/>
              <w:jc w:val="center"/>
              <w:rPr>
                <w:sz w:val="22"/>
                <w:szCs w:val="22"/>
              </w:rPr>
            </w:pPr>
          </w:p>
        </w:tc>
        <w:tc>
          <w:tcPr>
            <w:tcW w:w="1417" w:type="dxa"/>
          </w:tcPr>
          <w:p w14:paraId="105A1ADF" w14:textId="77777777" w:rsidR="00904801" w:rsidRPr="00B221C8" w:rsidRDefault="00904801" w:rsidP="00D551AA">
            <w:pPr>
              <w:spacing w:after="0" w:line="240" w:lineRule="auto"/>
              <w:jc w:val="center"/>
              <w:rPr>
                <w:rFonts w:ascii="Times New Roman" w:hAnsi="Times New Roman" w:cs="Times New Roman"/>
              </w:rPr>
            </w:pPr>
            <w:r w:rsidRPr="00B221C8">
              <w:rPr>
                <w:rFonts w:ascii="Times New Roman" w:hAnsi="Times New Roman" w:cs="Times New Roman"/>
              </w:rPr>
              <w:t>Статья 139</w:t>
            </w:r>
          </w:p>
          <w:p w14:paraId="6BC58ACA" w14:textId="77777777" w:rsidR="00904801" w:rsidRPr="00B221C8" w:rsidRDefault="00904801" w:rsidP="00D551AA">
            <w:pPr>
              <w:spacing w:after="0" w:line="240" w:lineRule="auto"/>
              <w:jc w:val="center"/>
              <w:rPr>
                <w:rFonts w:ascii="Times New Roman" w:hAnsi="Times New Roman" w:cs="Times New Roman"/>
              </w:rPr>
            </w:pPr>
          </w:p>
          <w:p w14:paraId="3BF4B07C" w14:textId="4B08030D" w:rsidR="00C77067" w:rsidRPr="00B221C8" w:rsidRDefault="00C77067"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вторая </w:t>
            </w:r>
          </w:p>
          <w:p w14:paraId="146A66EA" w14:textId="20E71357" w:rsidR="00904801" w:rsidRPr="00B221C8" w:rsidRDefault="00C77067" w:rsidP="00D551AA">
            <w:pPr>
              <w:spacing w:after="0" w:line="240" w:lineRule="auto"/>
              <w:jc w:val="center"/>
              <w:rPr>
                <w:rFonts w:ascii="Times New Roman" w:hAnsi="Times New Roman" w:cs="Times New Roman"/>
              </w:rPr>
            </w:pPr>
            <w:r w:rsidRPr="00B221C8">
              <w:rPr>
                <w:rFonts w:ascii="Times New Roman" w:hAnsi="Times New Roman" w:cs="Times New Roman"/>
              </w:rPr>
              <w:t>п</w:t>
            </w:r>
            <w:r w:rsidR="00904801" w:rsidRPr="00B221C8">
              <w:rPr>
                <w:rFonts w:ascii="Times New Roman" w:hAnsi="Times New Roman" w:cs="Times New Roman"/>
              </w:rPr>
              <w:t>ункт</w:t>
            </w:r>
            <w:r w:rsidRPr="00B221C8">
              <w:rPr>
                <w:rFonts w:ascii="Times New Roman" w:hAnsi="Times New Roman" w:cs="Times New Roman"/>
              </w:rPr>
              <w:t>а</w:t>
            </w:r>
            <w:r w:rsidR="00904801" w:rsidRPr="00B221C8">
              <w:rPr>
                <w:rFonts w:ascii="Times New Roman" w:hAnsi="Times New Roman" w:cs="Times New Roman"/>
              </w:rPr>
              <w:t xml:space="preserve"> 3  </w:t>
            </w:r>
          </w:p>
          <w:p w14:paraId="1BD96D57" w14:textId="5E2D2E4C" w:rsidR="00904801" w:rsidRPr="00B221C8" w:rsidRDefault="00904801" w:rsidP="00D551AA">
            <w:pPr>
              <w:spacing w:after="0" w:line="240" w:lineRule="auto"/>
              <w:jc w:val="center"/>
              <w:rPr>
                <w:rFonts w:ascii="Times New Roman" w:hAnsi="Times New Roman" w:cs="Times New Roman"/>
              </w:rPr>
            </w:pPr>
          </w:p>
        </w:tc>
        <w:tc>
          <w:tcPr>
            <w:tcW w:w="4608" w:type="dxa"/>
          </w:tcPr>
          <w:p w14:paraId="50FAD87A"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139.</w:t>
            </w:r>
            <w:r w:rsidRPr="00B221C8">
              <w:rPr>
                <w:rFonts w:ascii="Times New Roman" w:hAnsi="Times New Roman" w:cs="Times New Roman"/>
              </w:rPr>
              <w:t xml:space="preserve"> Акция</w:t>
            </w:r>
          </w:p>
          <w:p w14:paraId="424FA65F"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AE737D" w14:textId="4393E490"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w:t>
            </w:r>
            <w:r w:rsidR="00C77067" w:rsidRPr="00B221C8">
              <w:rPr>
                <w:rFonts w:ascii="Times New Roman" w:hAnsi="Times New Roman" w:cs="Times New Roman"/>
              </w:rPr>
              <w:t>…</w:t>
            </w:r>
          </w:p>
          <w:p w14:paraId="3391483F"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Порядок выпуска акций устанавливается </w:t>
            </w:r>
            <w:hyperlink r:id="rId29" w:anchor="sub_id=110000" w:history="1">
              <w:r w:rsidRPr="00B221C8">
                <w:rPr>
                  <w:rStyle w:val="ac"/>
                  <w:rFonts w:ascii="Times New Roman" w:hAnsi="Times New Roman" w:cs="Times New Roman"/>
                  <w:bCs/>
                  <w:color w:val="auto"/>
                  <w:u w:val="none"/>
                </w:rPr>
                <w:t>законодательством</w:t>
              </w:r>
            </w:hyperlink>
            <w:r w:rsidRPr="00B221C8">
              <w:rPr>
                <w:rFonts w:ascii="Times New Roman" w:hAnsi="Times New Roman" w:cs="Times New Roman"/>
                <w:bCs/>
              </w:rPr>
              <w:t xml:space="preserve"> Республики Казахстан о</w:t>
            </w:r>
            <w:r w:rsidRPr="00B221C8">
              <w:rPr>
                <w:rFonts w:ascii="Times New Roman" w:hAnsi="Times New Roman" w:cs="Times New Roman"/>
                <w:b/>
                <w:bCs/>
              </w:rPr>
              <w:t xml:space="preserve"> рынке ценных бума</w:t>
            </w:r>
            <w:r w:rsidRPr="00B221C8">
              <w:rPr>
                <w:rFonts w:ascii="Times New Roman" w:hAnsi="Times New Roman" w:cs="Times New Roman"/>
              </w:rPr>
              <w:t>г.</w:t>
            </w:r>
          </w:p>
          <w:p w14:paraId="7F446E0E" w14:textId="38EE4CAF" w:rsidR="00904801" w:rsidRPr="00B221C8" w:rsidRDefault="00904801" w:rsidP="00D551AA">
            <w:pPr>
              <w:spacing w:after="0" w:line="240" w:lineRule="auto"/>
              <w:jc w:val="both"/>
              <w:rPr>
                <w:rFonts w:ascii="Times New Roman" w:hAnsi="Times New Roman" w:cs="Times New Roman"/>
              </w:rPr>
            </w:pPr>
          </w:p>
        </w:tc>
        <w:tc>
          <w:tcPr>
            <w:tcW w:w="4463" w:type="dxa"/>
          </w:tcPr>
          <w:p w14:paraId="678D5773"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139. </w:t>
            </w:r>
            <w:r w:rsidRPr="00B221C8">
              <w:rPr>
                <w:rFonts w:ascii="Times New Roman" w:hAnsi="Times New Roman" w:cs="Times New Roman"/>
              </w:rPr>
              <w:t>Акция</w:t>
            </w:r>
          </w:p>
          <w:p w14:paraId="3460CA51"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r w:rsidRPr="00B221C8">
              <w:rPr>
                <w:rFonts w:ascii="Times New Roman" w:hAnsi="Times New Roman" w:cs="Times New Roman"/>
              </w:rPr>
              <w:tab/>
            </w:r>
          </w:p>
          <w:p w14:paraId="003E62B7" w14:textId="659E5924"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w:t>
            </w:r>
            <w:r w:rsidR="00C77067" w:rsidRPr="00B221C8">
              <w:rPr>
                <w:rFonts w:ascii="Times New Roman" w:hAnsi="Times New Roman" w:cs="Times New Roman"/>
              </w:rPr>
              <w:t xml:space="preserve"> …</w:t>
            </w:r>
          </w:p>
          <w:p w14:paraId="745DBF6C"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Порядок выпуска акций устанавливается </w:t>
            </w:r>
            <w:hyperlink r:id="rId30" w:anchor="sub_id=110000" w:tooltip="Закон Республики Казахстан от 2 июля 2003 года № 461-II " w:history="1">
              <w:r w:rsidRPr="00B221C8">
                <w:rPr>
                  <w:rStyle w:val="ac"/>
                  <w:rFonts w:ascii="Times New Roman" w:hAnsi="Times New Roman" w:cs="Times New Roman"/>
                  <w:bCs/>
                  <w:color w:val="auto"/>
                  <w:u w:val="none"/>
                </w:rPr>
                <w:t>законодательством</w:t>
              </w:r>
            </w:hyperlink>
            <w:r w:rsidRPr="00B221C8">
              <w:rPr>
                <w:rFonts w:ascii="Times New Roman" w:hAnsi="Times New Roman" w:cs="Times New Roman"/>
                <w:bCs/>
              </w:rPr>
              <w:t xml:space="preserve"> Республики Казахстан о</w:t>
            </w:r>
            <w:r w:rsidRPr="00B221C8">
              <w:rPr>
                <w:rFonts w:ascii="Times New Roman" w:hAnsi="Times New Roman" w:cs="Times New Roman"/>
                <w:b/>
                <w:bCs/>
              </w:rPr>
              <w:t xml:space="preserve"> рынке капитала</w:t>
            </w:r>
            <w:r w:rsidRPr="00B221C8">
              <w:rPr>
                <w:rFonts w:ascii="Times New Roman" w:hAnsi="Times New Roman" w:cs="Times New Roman"/>
              </w:rPr>
              <w:t>.</w:t>
            </w:r>
          </w:p>
          <w:p w14:paraId="7F3F0BEA" w14:textId="1CB9A713" w:rsidR="00904801" w:rsidRPr="00B221C8" w:rsidRDefault="00904801" w:rsidP="00D551AA">
            <w:pPr>
              <w:tabs>
                <w:tab w:val="left" w:pos="2750"/>
              </w:tabs>
              <w:spacing w:after="0" w:line="240" w:lineRule="auto"/>
              <w:jc w:val="both"/>
              <w:rPr>
                <w:rFonts w:ascii="Times New Roman" w:hAnsi="Times New Roman" w:cs="Times New Roman"/>
                <w:b/>
                <w:bCs/>
              </w:rPr>
            </w:pPr>
          </w:p>
        </w:tc>
        <w:tc>
          <w:tcPr>
            <w:tcW w:w="2977" w:type="dxa"/>
          </w:tcPr>
          <w:p w14:paraId="4B85943C" w14:textId="77777777" w:rsidR="00904801" w:rsidRPr="00B221C8" w:rsidRDefault="0090480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30B90187" w14:textId="77777777" w:rsidR="00904801" w:rsidRPr="00B221C8" w:rsidRDefault="00904801" w:rsidP="00D551AA">
            <w:pPr>
              <w:spacing w:after="0" w:line="240" w:lineRule="auto"/>
              <w:ind w:firstLine="391"/>
              <w:jc w:val="both"/>
              <w:rPr>
                <w:rFonts w:ascii="Times New Roman" w:hAnsi="Times New Roman" w:cs="Times New Roman"/>
              </w:rPr>
            </w:pPr>
          </w:p>
        </w:tc>
      </w:tr>
      <w:tr w:rsidR="00D23790" w:rsidRPr="00B221C8" w14:paraId="4469F571" w14:textId="77777777" w:rsidTr="00D551AA">
        <w:trPr>
          <w:gridAfter w:val="3"/>
          <w:wAfter w:w="8926" w:type="dxa"/>
          <w:trHeight w:val="246"/>
        </w:trPr>
        <w:tc>
          <w:tcPr>
            <w:tcW w:w="988" w:type="dxa"/>
          </w:tcPr>
          <w:p w14:paraId="4A5F5CDC"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tcPr>
          <w:p w14:paraId="56140128"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Статья 156</w:t>
            </w:r>
          </w:p>
          <w:p w14:paraId="587D49E6" w14:textId="77777777" w:rsidR="00D23790" w:rsidRPr="00B221C8" w:rsidRDefault="00D23790" w:rsidP="00D551AA">
            <w:pPr>
              <w:spacing w:after="0" w:line="240" w:lineRule="auto"/>
              <w:jc w:val="center"/>
              <w:rPr>
                <w:rFonts w:ascii="Times New Roman" w:hAnsi="Times New Roman" w:cs="Times New Roman"/>
              </w:rPr>
            </w:pPr>
          </w:p>
          <w:p w14:paraId="5988EBBF" w14:textId="77777777" w:rsidR="00D23790" w:rsidRPr="00B221C8" w:rsidRDefault="00D23790" w:rsidP="00D551AA">
            <w:pPr>
              <w:spacing w:after="0" w:line="240" w:lineRule="auto"/>
              <w:jc w:val="center"/>
              <w:rPr>
                <w:rFonts w:ascii="Times New Roman" w:hAnsi="Times New Roman" w:cs="Times New Roman"/>
              </w:rPr>
            </w:pPr>
          </w:p>
          <w:p w14:paraId="74C8ED81"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5 </w:t>
            </w:r>
          </w:p>
          <w:p w14:paraId="5B4C5603" w14:textId="77777777" w:rsidR="00D23790" w:rsidRPr="00B221C8" w:rsidRDefault="00D23790" w:rsidP="00D551AA">
            <w:pPr>
              <w:spacing w:after="0" w:line="240" w:lineRule="auto"/>
              <w:jc w:val="center"/>
              <w:rPr>
                <w:rFonts w:ascii="Times New Roman" w:hAnsi="Times New Roman" w:cs="Times New Roman"/>
              </w:rPr>
            </w:pPr>
          </w:p>
          <w:p w14:paraId="1A8C9D84" w14:textId="77777777" w:rsidR="00D23790" w:rsidRPr="00B221C8" w:rsidRDefault="00D23790" w:rsidP="00D551AA">
            <w:pPr>
              <w:spacing w:after="0" w:line="240" w:lineRule="auto"/>
              <w:jc w:val="center"/>
              <w:rPr>
                <w:rFonts w:ascii="Times New Roman" w:hAnsi="Times New Roman" w:cs="Times New Roman"/>
              </w:rPr>
            </w:pPr>
          </w:p>
          <w:p w14:paraId="1F837E10" w14:textId="77777777" w:rsidR="00D23790" w:rsidRPr="00B221C8" w:rsidRDefault="00D23790" w:rsidP="00D551AA">
            <w:pPr>
              <w:spacing w:after="0" w:line="240" w:lineRule="auto"/>
              <w:jc w:val="center"/>
              <w:rPr>
                <w:rFonts w:ascii="Times New Roman" w:hAnsi="Times New Roman" w:cs="Times New Roman"/>
              </w:rPr>
            </w:pPr>
          </w:p>
          <w:p w14:paraId="1287ECA1" w14:textId="77777777" w:rsidR="00D23790" w:rsidRPr="00B221C8" w:rsidRDefault="00D23790" w:rsidP="00D551AA">
            <w:pPr>
              <w:spacing w:after="0" w:line="240" w:lineRule="auto"/>
              <w:jc w:val="center"/>
              <w:rPr>
                <w:rFonts w:ascii="Times New Roman" w:hAnsi="Times New Roman" w:cs="Times New Roman"/>
              </w:rPr>
            </w:pPr>
          </w:p>
          <w:p w14:paraId="477A4FE5" w14:textId="038D948A"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новая часть вторая </w:t>
            </w:r>
          </w:p>
        </w:tc>
        <w:tc>
          <w:tcPr>
            <w:tcW w:w="4608" w:type="dxa"/>
          </w:tcPr>
          <w:p w14:paraId="69882083"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156. Биржевые сделки</w:t>
            </w:r>
          </w:p>
          <w:p w14:paraId="26542C24" w14:textId="77777777" w:rsidR="00D23790" w:rsidRPr="00B221C8" w:rsidRDefault="00D23790" w:rsidP="00D551AA">
            <w:pPr>
              <w:spacing w:after="0" w:line="240" w:lineRule="auto"/>
              <w:ind w:firstLine="391"/>
              <w:jc w:val="both"/>
              <w:rPr>
                <w:rFonts w:ascii="Times New Roman" w:hAnsi="Times New Roman" w:cs="Times New Roman"/>
              </w:rPr>
            </w:pPr>
            <w:bookmarkStart w:id="19" w:name="SUB1560400"/>
            <w:bookmarkStart w:id="20" w:name="SUB1560500"/>
            <w:bookmarkEnd w:id="19"/>
            <w:bookmarkEnd w:id="20"/>
            <w:r w:rsidRPr="00B221C8">
              <w:rPr>
                <w:rFonts w:ascii="Times New Roman" w:hAnsi="Times New Roman" w:cs="Times New Roman"/>
              </w:rPr>
              <w:t>…</w:t>
            </w:r>
          </w:p>
          <w:p w14:paraId="062E1FCC" w14:textId="77777777" w:rsidR="00D23790" w:rsidRPr="00B221C8" w:rsidRDefault="00D237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5. Споры, связанные с заключением биржевых сделок, рассматриваются в </w:t>
            </w:r>
            <w:hyperlink r:id="rId31" w:anchor="sub_id=40000" w:tooltip="Закон Республики Казахстан от 8 апреля 2016 года № 488-V " w:history="1">
              <w:r w:rsidRPr="00B221C8">
                <w:rPr>
                  <w:rStyle w:val="ac"/>
                  <w:rFonts w:ascii="Times New Roman" w:hAnsi="Times New Roman" w:cs="Times New Roman"/>
                  <w:color w:val="auto"/>
                  <w:u w:val="none"/>
                </w:rPr>
                <w:t>арбитраже</w:t>
              </w:r>
            </w:hyperlink>
            <w:r w:rsidRPr="00B221C8">
              <w:rPr>
                <w:rFonts w:ascii="Times New Roman" w:hAnsi="Times New Roman" w:cs="Times New Roman"/>
              </w:rPr>
              <w:t xml:space="preserve"> при соответствующей бирже, решение которого может быть отменено судом в случаях, предусмотренных </w:t>
            </w:r>
            <w:hyperlink r:id="rId32" w:anchor="sub_id=520000" w:tooltip="Закон Республики Казахстан от 8 апреля 2016 года № 488-V "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w:t>
            </w:r>
          </w:p>
          <w:p w14:paraId="3A57EB38" w14:textId="77777777" w:rsidR="00D23790" w:rsidRPr="00B221C8" w:rsidRDefault="00D23790" w:rsidP="00D551AA">
            <w:pPr>
              <w:spacing w:after="0" w:line="240" w:lineRule="auto"/>
              <w:ind w:firstLine="391"/>
              <w:jc w:val="both"/>
              <w:rPr>
                <w:rFonts w:ascii="Times New Roman" w:hAnsi="Times New Roman" w:cs="Times New Roman"/>
                <w:b/>
                <w:bCs/>
              </w:rPr>
            </w:pPr>
          </w:p>
        </w:tc>
        <w:tc>
          <w:tcPr>
            <w:tcW w:w="4463" w:type="dxa"/>
          </w:tcPr>
          <w:p w14:paraId="328689DC"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Статья 156. Биржевые сделки </w:t>
            </w:r>
          </w:p>
          <w:p w14:paraId="6E6391F7" w14:textId="77777777" w:rsidR="00D23790" w:rsidRPr="00B221C8" w:rsidRDefault="00D237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p w14:paraId="7CE390C9"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w:t>
            </w:r>
            <w:r w:rsidRPr="00B221C8">
              <w:rPr>
                <w:rFonts w:ascii="Times New Roman" w:eastAsia="Times New Roman" w:hAnsi="Times New Roman" w:cs="Times New Roman"/>
                <w:lang w:eastAsia="ru-RU"/>
              </w:rPr>
              <w:t xml:space="preserve"> </w:t>
            </w:r>
            <w:r w:rsidRPr="00B221C8">
              <w:rPr>
                <w:rFonts w:ascii="Times New Roman" w:hAnsi="Times New Roman" w:cs="Times New Roman"/>
              </w:rPr>
              <w:t xml:space="preserve"> Споры, связанные с заключением биржевых сделок, рассматриваются в </w:t>
            </w:r>
            <w:hyperlink r:id="rId33" w:anchor="sub_id=40000" w:tooltip="Закон Республики Казахстан от 8 апреля 2016 года № 488-V " w:history="1">
              <w:r w:rsidRPr="00B221C8">
                <w:rPr>
                  <w:rStyle w:val="ac"/>
                  <w:rFonts w:ascii="Times New Roman" w:hAnsi="Times New Roman" w:cs="Times New Roman"/>
                  <w:color w:val="auto"/>
                  <w:u w:val="none"/>
                </w:rPr>
                <w:t>арбитраже</w:t>
              </w:r>
            </w:hyperlink>
            <w:r w:rsidRPr="00B221C8">
              <w:rPr>
                <w:rFonts w:ascii="Times New Roman" w:hAnsi="Times New Roman" w:cs="Times New Roman"/>
              </w:rPr>
              <w:t xml:space="preserve"> при соответствующей бирже, решение которого может быть отменено судом в случаях, предусмотренных </w:t>
            </w:r>
            <w:hyperlink r:id="rId34" w:anchor="sub_id=520000" w:tooltip="Закон Республики Казахстан от 8 апреля 2016 года № 488-V "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w:t>
            </w:r>
          </w:p>
          <w:p w14:paraId="41366A21"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Особенности создания, функционирования и полномочий арбитража при фондовой бирже </w:t>
            </w:r>
            <w:r w:rsidRPr="00B221C8">
              <w:rPr>
                <w:rFonts w:ascii="Times New Roman" w:hAnsi="Times New Roman" w:cs="Times New Roman"/>
                <w:b/>
                <w:bCs/>
              </w:rPr>
              <w:lastRenderedPageBreak/>
              <w:t>устанавливаются Законом Республики Казахстан «О рынка капитала»</w:t>
            </w:r>
            <w:r w:rsidRPr="00B221C8">
              <w:rPr>
                <w:rFonts w:ascii="Times New Roman" w:hAnsi="Times New Roman" w:cs="Times New Roman"/>
              </w:rPr>
              <w:t>.</w:t>
            </w:r>
          </w:p>
          <w:p w14:paraId="59E793D1" w14:textId="77777777" w:rsidR="00D23790" w:rsidRPr="00B221C8" w:rsidRDefault="00D23790" w:rsidP="00D551AA">
            <w:pPr>
              <w:spacing w:after="0" w:line="240" w:lineRule="auto"/>
              <w:ind w:firstLine="391"/>
              <w:jc w:val="both"/>
              <w:rPr>
                <w:rFonts w:ascii="Times New Roman" w:hAnsi="Times New Roman" w:cs="Times New Roman"/>
                <w:b/>
                <w:bCs/>
              </w:rPr>
            </w:pPr>
          </w:p>
        </w:tc>
        <w:tc>
          <w:tcPr>
            <w:tcW w:w="2977" w:type="dxa"/>
          </w:tcPr>
          <w:p w14:paraId="241E95EA" w14:textId="5F92383F"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возможности  </w:t>
            </w:r>
            <w:r w:rsidRPr="00B221C8">
              <w:t xml:space="preserve"> </w:t>
            </w:r>
            <w:r w:rsidRPr="00B221C8">
              <w:rPr>
                <w:rFonts w:ascii="Times New Roman" w:hAnsi="Times New Roman" w:cs="Times New Roman"/>
              </w:rPr>
              <w:t>установления особенностей создания, функционирования и полномочий арбитража при фондовой бирже.</w:t>
            </w:r>
          </w:p>
        </w:tc>
      </w:tr>
      <w:tr w:rsidR="00D23790" w:rsidRPr="00B221C8" w14:paraId="22AE139F" w14:textId="77777777" w:rsidTr="00D551AA">
        <w:trPr>
          <w:gridAfter w:val="3"/>
          <w:wAfter w:w="8926" w:type="dxa"/>
          <w:trHeight w:val="246"/>
        </w:trPr>
        <w:tc>
          <w:tcPr>
            <w:tcW w:w="988" w:type="dxa"/>
          </w:tcPr>
          <w:p w14:paraId="4824B577"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tcPr>
          <w:p w14:paraId="2F6C0DC6"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Статья 157-1</w:t>
            </w:r>
          </w:p>
          <w:p w14:paraId="5F593A1F" w14:textId="77777777" w:rsidR="00D23790" w:rsidRPr="00B221C8" w:rsidRDefault="00D23790" w:rsidP="00D551AA">
            <w:pPr>
              <w:spacing w:after="0" w:line="240" w:lineRule="auto"/>
              <w:jc w:val="center"/>
              <w:rPr>
                <w:rFonts w:ascii="Times New Roman" w:hAnsi="Times New Roman" w:cs="Times New Roman"/>
              </w:rPr>
            </w:pPr>
          </w:p>
          <w:p w14:paraId="7D17A541" w14:textId="77777777" w:rsidR="00D23790" w:rsidRPr="00B221C8" w:rsidRDefault="00D23790" w:rsidP="00D551AA">
            <w:pPr>
              <w:spacing w:after="0" w:line="240" w:lineRule="auto"/>
              <w:jc w:val="center"/>
              <w:rPr>
                <w:rFonts w:ascii="Times New Roman" w:hAnsi="Times New Roman" w:cs="Times New Roman"/>
              </w:rPr>
            </w:pPr>
          </w:p>
          <w:p w14:paraId="435271F1" w14:textId="0F2BA155"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новый пункт 9</w:t>
            </w:r>
          </w:p>
        </w:tc>
        <w:tc>
          <w:tcPr>
            <w:tcW w:w="4608" w:type="dxa"/>
          </w:tcPr>
          <w:p w14:paraId="17D8F0F4"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157-1.</w:t>
            </w:r>
            <w:r w:rsidRPr="00B221C8">
              <w:rPr>
                <w:rFonts w:ascii="Times New Roman" w:hAnsi="Times New Roman" w:cs="Times New Roman"/>
                <w:b/>
                <w:bCs/>
              </w:rPr>
              <w:t xml:space="preserve"> </w:t>
            </w:r>
            <w:r w:rsidRPr="00B221C8">
              <w:rPr>
                <w:rFonts w:ascii="Times New Roman" w:hAnsi="Times New Roman" w:cs="Times New Roman"/>
              </w:rPr>
              <w:t>Общие положения о последствиях недействительности сделки</w:t>
            </w:r>
          </w:p>
          <w:p w14:paraId="78A08785"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CEA10FA" w14:textId="417BF313"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w:t>
            </w:r>
            <w:r w:rsidRPr="00B221C8">
              <w:rPr>
                <w:rFonts w:ascii="Times New Roman" w:hAnsi="Times New Roman" w:cs="Times New Roman"/>
                <w:b/>
                <w:bCs/>
              </w:rPr>
              <w:t>Отсутствует.</w:t>
            </w:r>
          </w:p>
        </w:tc>
        <w:tc>
          <w:tcPr>
            <w:tcW w:w="4463" w:type="dxa"/>
          </w:tcPr>
          <w:p w14:paraId="4B29002F"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157-1.</w:t>
            </w:r>
            <w:r w:rsidRPr="00B221C8">
              <w:rPr>
                <w:rFonts w:ascii="Times New Roman" w:hAnsi="Times New Roman" w:cs="Times New Roman"/>
                <w:b/>
                <w:bCs/>
              </w:rPr>
              <w:t xml:space="preserve"> </w:t>
            </w:r>
            <w:r w:rsidRPr="00B221C8">
              <w:rPr>
                <w:rFonts w:ascii="Times New Roman" w:hAnsi="Times New Roman" w:cs="Times New Roman"/>
              </w:rPr>
              <w:t>Общие положения о последствиях недействительности сделки</w:t>
            </w:r>
          </w:p>
          <w:p w14:paraId="7EF8F492"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FCB7BA7" w14:textId="77777777" w:rsidR="00D23790" w:rsidRPr="00B221C8" w:rsidRDefault="00D23790"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9. </w:t>
            </w:r>
            <w:r w:rsidRPr="00B221C8">
              <w:rPr>
                <w:rFonts w:ascii="Times New Roman" w:hAnsi="Times New Roman" w:cs="Times New Roman"/>
                <w:b/>
                <w:bCs/>
              </w:rPr>
              <w:t>Особенности последствий недействительности сделок (операций) с эмиссионными ценными бумагами и (или) иными финансовыми инструментами, совершенных на организованном рынке</w:t>
            </w:r>
            <w:r w:rsidRPr="00B221C8">
              <w:rPr>
                <w:rFonts w:ascii="Times New Roman" w:hAnsi="Times New Roman" w:cs="Times New Roman"/>
              </w:rPr>
              <w:t xml:space="preserve"> </w:t>
            </w:r>
            <w:r w:rsidRPr="00B221C8">
              <w:rPr>
                <w:rFonts w:ascii="Times New Roman" w:hAnsi="Times New Roman" w:cs="Times New Roman"/>
                <w:b/>
                <w:bCs/>
              </w:rPr>
              <w:t>капитала, устанавливаются Законом Республики Казахстан «О рынке капитала».</w:t>
            </w:r>
          </w:p>
          <w:p w14:paraId="4A9A2C46" w14:textId="77777777" w:rsidR="00D23790" w:rsidRPr="00B221C8" w:rsidRDefault="00D23790" w:rsidP="00D551AA">
            <w:pPr>
              <w:spacing w:after="0" w:line="240" w:lineRule="auto"/>
              <w:ind w:firstLine="391"/>
              <w:jc w:val="both"/>
              <w:rPr>
                <w:rFonts w:ascii="Times New Roman" w:hAnsi="Times New Roman" w:cs="Times New Roman"/>
              </w:rPr>
            </w:pPr>
          </w:p>
        </w:tc>
        <w:tc>
          <w:tcPr>
            <w:tcW w:w="2977" w:type="dxa"/>
          </w:tcPr>
          <w:p w14:paraId="17A15106" w14:textId="2C537DD3"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обеспечения окончательности клиринга и расчетов и установления специальных последствий недействительности сделок, совершенных на организованном рынке капитала.</w:t>
            </w:r>
          </w:p>
        </w:tc>
      </w:tr>
      <w:tr w:rsidR="0040416A" w:rsidRPr="00B221C8" w14:paraId="7F7BCDBC" w14:textId="77777777" w:rsidTr="00D551AA">
        <w:trPr>
          <w:gridAfter w:val="3"/>
          <w:wAfter w:w="8926" w:type="dxa"/>
          <w:trHeight w:val="246"/>
        </w:trPr>
        <w:tc>
          <w:tcPr>
            <w:tcW w:w="988" w:type="dxa"/>
          </w:tcPr>
          <w:p w14:paraId="48747189" w14:textId="77777777" w:rsidR="0040416A" w:rsidRPr="00B221C8" w:rsidRDefault="0040416A" w:rsidP="00D551AA">
            <w:pPr>
              <w:pStyle w:val="af1"/>
              <w:numPr>
                <w:ilvl w:val="0"/>
                <w:numId w:val="1"/>
              </w:numPr>
              <w:spacing w:line="240" w:lineRule="auto"/>
              <w:ind w:left="0" w:right="-108" w:firstLine="391"/>
              <w:jc w:val="center"/>
              <w:rPr>
                <w:sz w:val="22"/>
                <w:szCs w:val="22"/>
              </w:rPr>
            </w:pPr>
          </w:p>
        </w:tc>
        <w:tc>
          <w:tcPr>
            <w:tcW w:w="1417" w:type="dxa"/>
          </w:tcPr>
          <w:p w14:paraId="0BDD72AA" w14:textId="77777777"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291 </w:t>
            </w:r>
          </w:p>
          <w:p w14:paraId="01A18855" w14:textId="77777777" w:rsidR="0040416A" w:rsidRPr="00B221C8" w:rsidRDefault="0040416A" w:rsidP="00D551AA">
            <w:pPr>
              <w:spacing w:after="0" w:line="240" w:lineRule="auto"/>
              <w:jc w:val="center"/>
              <w:rPr>
                <w:rFonts w:ascii="Times New Roman" w:hAnsi="Times New Roman" w:cs="Times New Roman"/>
              </w:rPr>
            </w:pPr>
          </w:p>
          <w:p w14:paraId="228027D8" w14:textId="77777777" w:rsidR="00632BD3" w:rsidRPr="00B221C8" w:rsidRDefault="00632BD3" w:rsidP="00D551AA">
            <w:pPr>
              <w:spacing w:after="0" w:line="240" w:lineRule="auto"/>
              <w:jc w:val="center"/>
              <w:rPr>
                <w:rFonts w:ascii="Times New Roman" w:hAnsi="Times New Roman" w:cs="Times New Roman"/>
              </w:rPr>
            </w:pPr>
          </w:p>
          <w:p w14:paraId="36346DEF" w14:textId="7019A29C"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3 </w:t>
            </w:r>
          </w:p>
        </w:tc>
        <w:tc>
          <w:tcPr>
            <w:tcW w:w="4608" w:type="dxa"/>
          </w:tcPr>
          <w:p w14:paraId="12E33B8D" w14:textId="0C6A3F22"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291.</w:t>
            </w:r>
            <w:r w:rsidRPr="00B221C8">
              <w:rPr>
                <w:rFonts w:ascii="Times New Roman" w:hAnsi="Times New Roman" w:cs="Times New Roman"/>
              </w:rPr>
              <w:t xml:space="preserve"> Исполнение обязательства внесением долга</w:t>
            </w:r>
          </w:p>
          <w:p w14:paraId="3A61566E" w14:textId="34A2CB2D"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46A4983" w14:textId="7C8EAE3C"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Особенности исполнения отдельных обязательств </w:t>
            </w:r>
            <w:r w:rsidRPr="00B221C8">
              <w:rPr>
                <w:rFonts w:ascii="Times New Roman" w:hAnsi="Times New Roman" w:cs="Times New Roman"/>
                <w:bCs/>
              </w:rPr>
              <w:t>на рынке</w:t>
            </w:r>
            <w:r w:rsidRPr="00B221C8">
              <w:rPr>
                <w:rFonts w:ascii="Times New Roman" w:hAnsi="Times New Roman" w:cs="Times New Roman"/>
                <w:b/>
                <w:bCs/>
              </w:rPr>
              <w:t xml:space="preserve"> ценных бумаг</w:t>
            </w:r>
            <w:r w:rsidRPr="00B221C8">
              <w:rPr>
                <w:rFonts w:ascii="Times New Roman" w:hAnsi="Times New Roman" w:cs="Times New Roman"/>
              </w:rPr>
              <w:t>, которые не могут быть исполнены вследствие оснований, указанных в пункте 1 настоящей статьи, устанавливаются законами Республики Казахстан.</w:t>
            </w:r>
          </w:p>
        </w:tc>
        <w:tc>
          <w:tcPr>
            <w:tcW w:w="4463" w:type="dxa"/>
          </w:tcPr>
          <w:p w14:paraId="53B1AFC1" w14:textId="03CEB358"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291. </w:t>
            </w:r>
            <w:r w:rsidRPr="00B221C8">
              <w:rPr>
                <w:rFonts w:ascii="Times New Roman" w:hAnsi="Times New Roman" w:cs="Times New Roman"/>
              </w:rPr>
              <w:t>Исполнение обязательства внесением долга</w:t>
            </w:r>
          </w:p>
          <w:p w14:paraId="59282986"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C92D857" w14:textId="6EC0138F"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Особенности исполнения отдельных обязательств </w:t>
            </w:r>
            <w:r w:rsidRPr="00B221C8">
              <w:rPr>
                <w:rFonts w:ascii="Times New Roman" w:hAnsi="Times New Roman" w:cs="Times New Roman"/>
                <w:bCs/>
              </w:rPr>
              <w:t>на</w:t>
            </w:r>
            <w:r w:rsidRPr="00B221C8">
              <w:rPr>
                <w:rFonts w:ascii="Times New Roman" w:hAnsi="Times New Roman" w:cs="Times New Roman"/>
              </w:rPr>
              <w:t xml:space="preserve"> </w:t>
            </w:r>
            <w:r w:rsidRPr="00B221C8">
              <w:rPr>
                <w:rFonts w:ascii="Times New Roman" w:hAnsi="Times New Roman" w:cs="Times New Roman"/>
                <w:bCs/>
              </w:rPr>
              <w:t>рынке</w:t>
            </w:r>
            <w:r w:rsidRPr="00B221C8">
              <w:rPr>
                <w:rFonts w:ascii="Times New Roman" w:hAnsi="Times New Roman" w:cs="Times New Roman"/>
                <w:b/>
                <w:bCs/>
              </w:rPr>
              <w:t xml:space="preserve"> капитала</w:t>
            </w:r>
            <w:r w:rsidRPr="00B221C8">
              <w:rPr>
                <w:rFonts w:ascii="Times New Roman" w:hAnsi="Times New Roman" w:cs="Times New Roman"/>
              </w:rPr>
              <w:t>, которые не могут быть исполнены вследствие оснований, указанных в пункте 1 настоящей статьи, устанавливаются законами Республики Казахстан.</w:t>
            </w:r>
          </w:p>
        </w:tc>
        <w:tc>
          <w:tcPr>
            <w:tcW w:w="2977" w:type="dxa"/>
          </w:tcPr>
          <w:p w14:paraId="260420C1"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388272D3" w14:textId="77777777" w:rsidR="0040416A" w:rsidRPr="00B221C8" w:rsidRDefault="0040416A" w:rsidP="00D551AA">
            <w:pPr>
              <w:spacing w:after="0" w:line="240" w:lineRule="auto"/>
              <w:ind w:firstLine="391"/>
              <w:jc w:val="both"/>
              <w:rPr>
                <w:rFonts w:ascii="Times New Roman" w:hAnsi="Times New Roman" w:cs="Times New Roman"/>
              </w:rPr>
            </w:pPr>
          </w:p>
        </w:tc>
      </w:tr>
      <w:tr w:rsidR="0040416A" w:rsidRPr="00B221C8" w14:paraId="6851CEEC" w14:textId="77777777" w:rsidTr="00D551AA">
        <w:trPr>
          <w:gridAfter w:val="3"/>
          <w:wAfter w:w="8926" w:type="dxa"/>
          <w:trHeight w:val="246"/>
        </w:trPr>
        <w:tc>
          <w:tcPr>
            <w:tcW w:w="988" w:type="dxa"/>
          </w:tcPr>
          <w:p w14:paraId="2EEC749C" w14:textId="77777777" w:rsidR="0040416A" w:rsidRPr="00B221C8" w:rsidRDefault="0040416A" w:rsidP="00D551AA">
            <w:pPr>
              <w:pStyle w:val="af1"/>
              <w:numPr>
                <w:ilvl w:val="0"/>
                <w:numId w:val="1"/>
              </w:numPr>
              <w:spacing w:line="240" w:lineRule="auto"/>
              <w:ind w:left="0" w:right="-108" w:firstLine="391"/>
              <w:jc w:val="center"/>
              <w:rPr>
                <w:sz w:val="22"/>
                <w:szCs w:val="22"/>
              </w:rPr>
            </w:pPr>
          </w:p>
        </w:tc>
        <w:tc>
          <w:tcPr>
            <w:tcW w:w="1417" w:type="dxa"/>
          </w:tcPr>
          <w:p w14:paraId="400028BA" w14:textId="77777777"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292 </w:t>
            </w:r>
          </w:p>
          <w:p w14:paraId="39FA99BD" w14:textId="77777777" w:rsidR="0040416A" w:rsidRPr="00B221C8" w:rsidRDefault="0040416A" w:rsidP="00D551AA">
            <w:pPr>
              <w:spacing w:after="0" w:line="240" w:lineRule="auto"/>
              <w:jc w:val="center"/>
              <w:rPr>
                <w:rFonts w:ascii="Times New Roman" w:hAnsi="Times New Roman" w:cs="Times New Roman"/>
              </w:rPr>
            </w:pPr>
          </w:p>
          <w:p w14:paraId="4918135E" w14:textId="77777777" w:rsidR="0040416A" w:rsidRPr="00B221C8" w:rsidRDefault="0040416A" w:rsidP="00D551AA">
            <w:pPr>
              <w:spacing w:after="0" w:line="240" w:lineRule="auto"/>
              <w:jc w:val="center"/>
              <w:rPr>
                <w:rFonts w:ascii="Times New Roman" w:hAnsi="Times New Roman" w:cs="Times New Roman"/>
              </w:rPr>
            </w:pPr>
          </w:p>
          <w:p w14:paraId="3D8C55A0" w14:textId="7BF88133" w:rsidR="0040416A" w:rsidRPr="00B221C8" w:rsidRDefault="00632BD3" w:rsidP="00D551AA">
            <w:pPr>
              <w:spacing w:after="0" w:line="240" w:lineRule="auto"/>
              <w:jc w:val="center"/>
              <w:rPr>
                <w:rFonts w:ascii="Times New Roman" w:hAnsi="Times New Roman" w:cs="Times New Roman"/>
              </w:rPr>
            </w:pPr>
            <w:r w:rsidRPr="00B221C8">
              <w:rPr>
                <w:rFonts w:ascii="Times New Roman" w:hAnsi="Times New Roman" w:cs="Times New Roman"/>
              </w:rPr>
              <w:t>Часть вторая п</w:t>
            </w:r>
            <w:r w:rsidR="0040416A" w:rsidRPr="00B221C8">
              <w:rPr>
                <w:rFonts w:ascii="Times New Roman" w:hAnsi="Times New Roman" w:cs="Times New Roman"/>
              </w:rPr>
              <w:t>ункт</w:t>
            </w:r>
            <w:r w:rsidRPr="00B221C8">
              <w:rPr>
                <w:rFonts w:ascii="Times New Roman" w:hAnsi="Times New Roman" w:cs="Times New Roman"/>
              </w:rPr>
              <w:t>а</w:t>
            </w:r>
            <w:r w:rsidR="0040416A" w:rsidRPr="00B221C8">
              <w:rPr>
                <w:rFonts w:ascii="Times New Roman" w:hAnsi="Times New Roman" w:cs="Times New Roman"/>
              </w:rPr>
              <w:t xml:space="preserve"> 1 </w:t>
            </w:r>
          </w:p>
          <w:p w14:paraId="6E523CBB" w14:textId="77777777" w:rsidR="0040416A" w:rsidRPr="00B221C8" w:rsidRDefault="0040416A" w:rsidP="00D551AA">
            <w:pPr>
              <w:spacing w:after="0" w:line="240" w:lineRule="auto"/>
              <w:jc w:val="center"/>
              <w:rPr>
                <w:rFonts w:ascii="Times New Roman" w:hAnsi="Times New Roman" w:cs="Times New Roman"/>
              </w:rPr>
            </w:pPr>
          </w:p>
          <w:p w14:paraId="4042597E" w14:textId="298555F9" w:rsidR="0040416A" w:rsidRPr="00B221C8" w:rsidRDefault="0040416A" w:rsidP="00D551AA">
            <w:pPr>
              <w:spacing w:after="0" w:line="240" w:lineRule="auto"/>
              <w:jc w:val="center"/>
              <w:rPr>
                <w:rFonts w:ascii="Times New Roman" w:hAnsi="Times New Roman" w:cs="Times New Roman"/>
              </w:rPr>
            </w:pPr>
          </w:p>
        </w:tc>
        <w:tc>
          <w:tcPr>
            <w:tcW w:w="4608" w:type="dxa"/>
          </w:tcPr>
          <w:p w14:paraId="0BDE0912" w14:textId="67447B4C"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292</w:t>
            </w:r>
            <w:r w:rsidRPr="00B221C8">
              <w:rPr>
                <w:rFonts w:ascii="Times New Roman" w:hAnsi="Times New Roman" w:cs="Times New Roman"/>
              </w:rPr>
              <w:t>. Способы обеспечения исполнения обязательства</w:t>
            </w:r>
          </w:p>
          <w:p w14:paraId="65DF3E34"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C7001ED" w14:textId="629534BA"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Способы обеспечения исполнения обязательств по ценным бумагам устанавливаются </w:t>
            </w:r>
            <w:hyperlink r:id="rId35" w:tooltip="Закон Республики Казахстан от 2 июля 2003 года № 461-II " w:history="1">
              <w:r w:rsidRPr="00B221C8">
                <w:rPr>
                  <w:rStyle w:val="ac"/>
                  <w:rFonts w:ascii="Times New Roman" w:hAnsi="Times New Roman" w:cs="Times New Roman"/>
                  <w:bCs/>
                  <w:color w:val="auto"/>
                  <w:u w:val="none"/>
                </w:rPr>
                <w:t>закон</w:t>
              </w:r>
              <w:r w:rsidR="00632BD3" w:rsidRPr="00B221C8">
                <w:rPr>
                  <w:rStyle w:val="ac"/>
                  <w:rFonts w:ascii="Times New Roman" w:hAnsi="Times New Roman" w:cs="Times New Roman"/>
                  <w:bCs/>
                  <w:color w:val="auto"/>
                  <w:u w:val="none"/>
                </w:rPr>
                <w:t>ами</w:t>
              </w:r>
              <w:r w:rsidRPr="00B221C8">
                <w:rPr>
                  <w:rStyle w:val="ac"/>
                  <w:rFonts w:ascii="Times New Roman" w:hAnsi="Times New Roman" w:cs="Times New Roman"/>
                  <w:bCs/>
                  <w:color w:val="auto"/>
                  <w:u w:val="none"/>
                </w:rPr>
                <w:t xml:space="preserve"> Республики Казахстан</w:t>
              </w:r>
            </w:hyperlink>
            <w:r w:rsidRPr="00B221C8">
              <w:rPr>
                <w:rFonts w:ascii="Times New Roman" w:hAnsi="Times New Roman" w:cs="Times New Roman"/>
                <w:bCs/>
              </w:rPr>
              <w:t>, регулирующими деятельность на рынке</w:t>
            </w:r>
            <w:r w:rsidRPr="00B221C8">
              <w:rPr>
                <w:rFonts w:ascii="Times New Roman" w:hAnsi="Times New Roman" w:cs="Times New Roman"/>
                <w:b/>
                <w:bCs/>
              </w:rPr>
              <w:t xml:space="preserve"> ценных бумаг</w:t>
            </w:r>
            <w:r w:rsidRPr="00B221C8">
              <w:rPr>
                <w:rFonts w:ascii="Times New Roman" w:hAnsi="Times New Roman" w:cs="Times New Roman"/>
              </w:rPr>
              <w:t>.</w:t>
            </w:r>
          </w:p>
        </w:tc>
        <w:tc>
          <w:tcPr>
            <w:tcW w:w="4463" w:type="dxa"/>
          </w:tcPr>
          <w:p w14:paraId="7B129A53" w14:textId="36BE7249"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292. </w:t>
            </w:r>
            <w:r w:rsidRPr="00B221C8">
              <w:rPr>
                <w:rFonts w:ascii="Times New Roman" w:hAnsi="Times New Roman" w:cs="Times New Roman"/>
              </w:rPr>
              <w:t>Способы обеспечения исполнения обязательства</w:t>
            </w:r>
          </w:p>
          <w:p w14:paraId="02ACDB8B"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006C20F" w14:textId="15296C24"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Способы обеспечения исполнения обязательств по ценным бумагам устанавливаются </w:t>
            </w:r>
            <w:hyperlink r:id="rId36" w:tooltip="Закон Республики Казахстан от 2 июля 2003 года № 461-II " w:history="1">
              <w:r w:rsidR="008B559C" w:rsidRPr="00B221C8">
                <w:rPr>
                  <w:rStyle w:val="ac"/>
                  <w:rFonts w:ascii="Times New Roman" w:hAnsi="Times New Roman" w:cs="Times New Roman"/>
                  <w:bCs/>
                  <w:color w:val="auto"/>
                  <w:u w:val="none"/>
                </w:rPr>
                <w:t>законами</w:t>
              </w:r>
              <w:r w:rsidRPr="00B221C8">
                <w:rPr>
                  <w:rStyle w:val="ac"/>
                  <w:rFonts w:ascii="Times New Roman" w:hAnsi="Times New Roman" w:cs="Times New Roman"/>
                  <w:bCs/>
                  <w:color w:val="auto"/>
                  <w:u w:val="none"/>
                </w:rPr>
                <w:t xml:space="preserve"> Республики Казахстан</w:t>
              </w:r>
            </w:hyperlink>
            <w:r w:rsidRPr="00B221C8">
              <w:rPr>
                <w:rFonts w:ascii="Times New Roman" w:hAnsi="Times New Roman" w:cs="Times New Roman"/>
                <w:bCs/>
              </w:rPr>
              <w:t>, регулирующими деятельность на рынке</w:t>
            </w:r>
            <w:r w:rsidRPr="00B221C8">
              <w:rPr>
                <w:rFonts w:ascii="Times New Roman" w:hAnsi="Times New Roman" w:cs="Times New Roman"/>
                <w:b/>
                <w:bCs/>
              </w:rPr>
              <w:t xml:space="preserve"> капитала.</w:t>
            </w:r>
          </w:p>
        </w:tc>
        <w:tc>
          <w:tcPr>
            <w:tcW w:w="2977" w:type="dxa"/>
          </w:tcPr>
          <w:p w14:paraId="03EF918E"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1E4F6E93" w14:textId="77777777" w:rsidR="0040416A" w:rsidRPr="00B221C8" w:rsidRDefault="0040416A" w:rsidP="00D551AA">
            <w:pPr>
              <w:spacing w:after="0" w:line="240" w:lineRule="auto"/>
              <w:ind w:firstLine="391"/>
              <w:jc w:val="both"/>
              <w:rPr>
                <w:rFonts w:ascii="Times New Roman" w:hAnsi="Times New Roman" w:cs="Times New Roman"/>
              </w:rPr>
            </w:pPr>
          </w:p>
        </w:tc>
      </w:tr>
      <w:tr w:rsidR="00D23790" w:rsidRPr="00B221C8" w14:paraId="5A64E001" w14:textId="77777777" w:rsidTr="00D551AA">
        <w:trPr>
          <w:gridAfter w:val="3"/>
          <w:wAfter w:w="8926" w:type="dxa"/>
          <w:trHeight w:val="246"/>
        </w:trPr>
        <w:tc>
          <w:tcPr>
            <w:tcW w:w="988" w:type="dxa"/>
          </w:tcPr>
          <w:p w14:paraId="13FE877E"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tcPr>
          <w:p w14:paraId="6E931B14"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Статья 299</w:t>
            </w:r>
          </w:p>
          <w:p w14:paraId="1C82C2C8" w14:textId="77777777" w:rsidR="00D23790" w:rsidRPr="00B221C8" w:rsidRDefault="00D23790" w:rsidP="00D551AA">
            <w:pPr>
              <w:spacing w:after="0" w:line="240" w:lineRule="auto"/>
              <w:jc w:val="center"/>
              <w:rPr>
                <w:rFonts w:ascii="Times New Roman" w:hAnsi="Times New Roman" w:cs="Times New Roman"/>
              </w:rPr>
            </w:pPr>
          </w:p>
          <w:p w14:paraId="5F773784"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lastRenderedPageBreak/>
              <w:t xml:space="preserve">пункт 1 </w:t>
            </w:r>
          </w:p>
          <w:p w14:paraId="7B999A04" w14:textId="77777777" w:rsidR="00D23790" w:rsidRPr="00B221C8" w:rsidRDefault="00D23790" w:rsidP="00D551AA">
            <w:pPr>
              <w:spacing w:after="0" w:line="240" w:lineRule="auto"/>
              <w:jc w:val="center"/>
              <w:rPr>
                <w:rFonts w:ascii="Times New Roman" w:hAnsi="Times New Roman" w:cs="Times New Roman"/>
              </w:rPr>
            </w:pPr>
          </w:p>
          <w:p w14:paraId="4EB68E34" w14:textId="77777777" w:rsidR="00D23790" w:rsidRPr="00B221C8" w:rsidRDefault="00D23790" w:rsidP="00D551AA">
            <w:pPr>
              <w:spacing w:after="0" w:line="240" w:lineRule="auto"/>
              <w:jc w:val="center"/>
              <w:rPr>
                <w:rFonts w:ascii="Times New Roman" w:hAnsi="Times New Roman" w:cs="Times New Roman"/>
              </w:rPr>
            </w:pPr>
          </w:p>
          <w:p w14:paraId="4C7A3961" w14:textId="77777777" w:rsidR="00D23790" w:rsidRPr="00B221C8" w:rsidRDefault="00D23790" w:rsidP="00D551AA">
            <w:pPr>
              <w:spacing w:after="0" w:line="240" w:lineRule="auto"/>
              <w:jc w:val="center"/>
              <w:rPr>
                <w:rFonts w:ascii="Times New Roman" w:hAnsi="Times New Roman" w:cs="Times New Roman"/>
              </w:rPr>
            </w:pPr>
          </w:p>
          <w:p w14:paraId="07F82BF0" w14:textId="77777777" w:rsidR="00D23790" w:rsidRPr="00B221C8" w:rsidRDefault="00D23790" w:rsidP="00D551AA">
            <w:pPr>
              <w:spacing w:after="0" w:line="240" w:lineRule="auto"/>
              <w:jc w:val="center"/>
              <w:rPr>
                <w:rFonts w:ascii="Times New Roman" w:hAnsi="Times New Roman" w:cs="Times New Roman"/>
              </w:rPr>
            </w:pPr>
          </w:p>
          <w:p w14:paraId="56BA46AA" w14:textId="77777777" w:rsidR="00D23790" w:rsidRPr="00B221C8" w:rsidRDefault="00D23790" w:rsidP="00D551AA">
            <w:pPr>
              <w:spacing w:after="0" w:line="240" w:lineRule="auto"/>
              <w:jc w:val="center"/>
              <w:rPr>
                <w:rFonts w:ascii="Times New Roman" w:hAnsi="Times New Roman" w:cs="Times New Roman"/>
              </w:rPr>
            </w:pPr>
          </w:p>
          <w:p w14:paraId="4335D59A" w14:textId="77777777" w:rsidR="00D23790" w:rsidRPr="00B221C8" w:rsidRDefault="00D23790" w:rsidP="00D551AA">
            <w:pPr>
              <w:spacing w:after="0" w:line="240" w:lineRule="auto"/>
              <w:jc w:val="center"/>
              <w:rPr>
                <w:rFonts w:ascii="Times New Roman" w:hAnsi="Times New Roman" w:cs="Times New Roman"/>
              </w:rPr>
            </w:pPr>
          </w:p>
          <w:p w14:paraId="035059BA" w14:textId="77777777" w:rsidR="00D23790" w:rsidRPr="00B221C8" w:rsidRDefault="00D23790" w:rsidP="00D551AA">
            <w:pPr>
              <w:spacing w:after="0" w:line="240" w:lineRule="auto"/>
              <w:jc w:val="center"/>
              <w:rPr>
                <w:rFonts w:ascii="Times New Roman" w:hAnsi="Times New Roman" w:cs="Times New Roman"/>
              </w:rPr>
            </w:pPr>
          </w:p>
          <w:p w14:paraId="3C8EF3CF" w14:textId="77777777" w:rsidR="00D23790" w:rsidRPr="00B221C8" w:rsidRDefault="00D23790" w:rsidP="00D551AA">
            <w:pPr>
              <w:spacing w:after="0" w:line="240" w:lineRule="auto"/>
              <w:jc w:val="center"/>
              <w:rPr>
                <w:rFonts w:ascii="Times New Roman" w:hAnsi="Times New Roman" w:cs="Times New Roman"/>
              </w:rPr>
            </w:pPr>
          </w:p>
          <w:p w14:paraId="532C31BB" w14:textId="77777777" w:rsidR="00D23790" w:rsidRPr="00B221C8" w:rsidRDefault="00D23790" w:rsidP="00D551AA">
            <w:pPr>
              <w:spacing w:after="0" w:line="240" w:lineRule="auto"/>
              <w:jc w:val="center"/>
              <w:rPr>
                <w:rFonts w:ascii="Times New Roman" w:hAnsi="Times New Roman" w:cs="Times New Roman"/>
              </w:rPr>
            </w:pPr>
          </w:p>
          <w:p w14:paraId="617CA222" w14:textId="77777777" w:rsidR="00D23790" w:rsidRPr="00B221C8" w:rsidRDefault="00D23790" w:rsidP="00D551AA">
            <w:pPr>
              <w:spacing w:after="0" w:line="240" w:lineRule="auto"/>
              <w:jc w:val="center"/>
              <w:rPr>
                <w:rFonts w:ascii="Times New Roman" w:hAnsi="Times New Roman" w:cs="Times New Roman"/>
              </w:rPr>
            </w:pPr>
          </w:p>
          <w:p w14:paraId="26A0A738" w14:textId="0564CBF8"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новая часть вторая </w:t>
            </w:r>
          </w:p>
        </w:tc>
        <w:tc>
          <w:tcPr>
            <w:tcW w:w="4608" w:type="dxa"/>
          </w:tcPr>
          <w:p w14:paraId="06F1A5DD"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299. Понятие залога</w:t>
            </w:r>
          </w:p>
          <w:p w14:paraId="7F74CEAC"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1. Залогом признается такой способ обеспечения исполнения обязательства, в силу которого </w:t>
            </w:r>
            <w:r w:rsidRPr="00B221C8">
              <w:rPr>
                <w:rFonts w:ascii="Times New Roman" w:hAnsi="Times New Roman" w:cs="Times New Roman"/>
                <w:b/>
                <w:bCs/>
              </w:rPr>
              <w:t xml:space="preserve">кредитор (залогодержатель) </w:t>
            </w:r>
            <w:r w:rsidRPr="00B221C8">
              <w:rPr>
                <w:rFonts w:ascii="Times New Roman" w:hAnsi="Times New Roman" w:cs="Times New Roman"/>
              </w:rPr>
              <w:t xml:space="preserve">имеет право в случае неисполнения </w:t>
            </w:r>
            <w:proofErr w:type="gramStart"/>
            <w:r w:rsidRPr="00B221C8">
              <w:rPr>
                <w:rFonts w:ascii="Times New Roman" w:hAnsi="Times New Roman" w:cs="Times New Roman"/>
              </w:rPr>
              <w:t>должником</w:t>
            </w:r>
            <w:proofErr w:type="gramEnd"/>
            <w:r w:rsidRPr="00B221C8">
              <w:rPr>
                <w:rFonts w:ascii="Times New Roman" w:hAnsi="Times New Roman" w:cs="Times New Roman"/>
              </w:rPr>
              <w:t xml:space="preserve"> обеспеченного залогом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(залогодатель), за изъятиями, установленными настоящим Кодексом.</w:t>
            </w:r>
          </w:p>
          <w:p w14:paraId="3F298FF3"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C3BDCE4" w14:textId="77777777" w:rsidR="00D23790" w:rsidRPr="00B221C8" w:rsidRDefault="00D23790" w:rsidP="00D551AA">
            <w:pPr>
              <w:spacing w:after="0" w:line="240" w:lineRule="auto"/>
              <w:ind w:firstLine="391"/>
              <w:jc w:val="both"/>
              <w:rPr>
                <w:rFonts w:ascii="Times New Roman" w:hAnsi="Times New Roman" w:cs="Times New Roman"/>
                <w:b/>
                <w:bCs/>
              </w:rPr>
            </w:pPr>
          </w:p>
        </w:tc>
        <w:tc>
          <w:tcPr>
            <w:tcW w:w="4463" w:type="dxa"/>
          </w:tcPr>
          <w:p w14:paraId="388433AC"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299. Понятие залога</w:t>
            </w:r>
          </w:p>
          <w:p w14:paraId="42BF1185"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1. Залогом признается такой способ обеспечения исполнения обязательства, в силу которого з</w:t>
            </w:r>
            <w:r w:rsidRPr="00B221C8">
              <w:rPr>
                <w:rFonts w:ascii="Times New Roman" w:hAnsi="Times New Roman" w:cs="Times New Roman"/>
                <w:b/>
                <w:bCs/>
              </w:rPr>
              <w:t>алогодержатель</w:t>
            </w:r>
            <w:r w:rsidRPr="00B221C8">
              <w:rPr>
                <w:rFonts w:ascii="Times New Roman" w:hAnsi="Times New Roman" w:cs="Times New Roman"/>
              </w:rPr>
              <w:t xml:space="preserve"> имеет право в случае неисполнения </w:t>
            </w:r>
            <w:proofErr w:type="gramStart"/>
            <w:r w:rsidRPr="00B221C8">
              <w:rPr>
                <w:rFonts w:ascii="Times New Roman" w:hAnsi="Times New Roman" w:cs="Times New Roman"/>
              </w:rPr>
              <w:t>должником</w:t>
            </w:r>
            <w:proofErr w:type="gramEnd"/>
            <w:r w:rsidRPr="00B221C8">
              <w:rPr>
                <w:rFonts w:ascii="Times New Roman" w:hAnsi="Times New Roman" w:cs="Times New Roman"/>
              </w:rPr>
              <w:t xml:space="preserve"> обеспеченного залогом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(залогодатель), за изъятиями, установленными настоящим Кодексом.</w:t>
            </w:r>
          </w:p>
          <w:p w14:paraId="370FF275"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Залогодержателем является кредитор (кредиторы) по обеспеченному залогом обязательству либо иное лицо, действующее от своего имени, но в интересах и по поручению кредитора (кредиторов), в пользу которого (которых) установлен залог</w:t>
            </w:r>
            <w:r w:rsidRPr="00B221C8">
              <w:rPr>
                <w:rFonts w:ascii="Times New Roman" w:hAnsi="Times New Roman" w:cs="Times New Roman"/>
              </w:rPr>
              <w:t>.</w:t>
            </w:r>
          </w:p>
          <w:p w14:paraId="79D555DB" w14:textId="7777777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F9616F5" w14:textId="77777777" w:rsidR="00D23790" w:rsidRPr="00B221C8" w:rsidRDefault="00D23790" w:rsidP="00D551AA">
            <w:pPr>
              <w:spacing w:after="0" w:line="240" w:lineRule="auto"/>
              <w:ind w:firstLine="391"/>
              <w:jc w:val="both"/>
              <w:rPr>
                <w:rFonts w:ascii="Times New Roman" w:hAnsi="Times New Roman" w:cs="Times New Roman"/>
                <w:b/>
                <w:bCs/>
              </w:rPr>
            </w:pPr>
          </w:p>
        </w:tc>
        <w:tc>
          <w:tcPr>
            <w:tcW w:w="2977" w:type="dxa"/>
          </w:tcPr>
          <w:p w14:paraId="5BFB7FDB" w14:textId="084BAD38"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закрепления возможности осуществления </w:t>
            </w:r>
            <w:r w:rsidRPr="00B221C8">
              <w:rPr>
                <w:rFonts w:ascii="Times New Roman" w:hAnsi="Times New Roman" w:cs="Times New Roman"/>
              </w:rPr>
              <w:lastRenderedPageBreak/>
              <w:t>прав залогодержателя иным лицом (</w:t>
            </w:r>
            <w:r w:rsidRPr="00B221C8">
              <w:rPr>
                <w:rFonts w:ascii="Times New Roman" w:hAnsi="Times New Roman" w:cs="Times New Roman"/>
                <w:lang w:val="en-US"/>
              </w:rPr>
              <w:t>security</w:t>
            </w:r>
            <w:r w:rsidRPr="00B221C8">
              <w:rPr>
                <w:rFonts w:ascii="Times New Roman" w:hAnsi="Times New Roman" w:cs="Times New Roman"/>
              </w:rPr>
              <w:t xml:space="preserve"> </w:t>
            </w:r>
            <w:r w:rsidRPr="00B221C8">
              <w:rPr>
                <w:rFonts w:ascii="Times New Roman" w:hAnsi="Times New Roman" w:cs="Times New Roman"/>
                <w:lang w:val="en-US"/>
              </w:rPr>
              <w:t>agent</w:t>
            </w:r>
            <w:r w:rsidRPr="00B221C8">
              <w:rPr>
                <w:rFonts w:ascii="Times New Roman" w:hAnsi="Times New Roman" w:cs="Times New Roman"/>
              </w:rPr>
              <w:t>), действующим от своего имени, но в интересах кредитора (кредиторов).</w:t>
            </w:r>
          </w:p>
        </w:tc>
      </w:tr>
      <w:tr w:rsidR="0040416A" w:rsidRPr="00B221C8" w14:paraId="405A3FD2" w14:textId="77777777" w:rsidTr="00D551AA">
        <w:trPr>
          <w:gridAfter w:val="3"/>
          <w:wAfter w:w="8926" w:type="dxa"/>
          <w:trHeight w:val="246"/>
        </w:trPr>
        <w:tc>
          <w:tcPr>
            <w:tcW w:w="988" w:type="dxa"/>
          </w:tcPr>
          <w:p w14:paraId="49E95780" w14:textId="77777777" w:rsidR="0040416A" w:rsidRPr="00B221C8" w:rsidRDefault="0040416A" w:rsidP="00D551AA">
            <w:pPr>
              <w:pStyle w:val="af1"/>
              <w:numPr>
                <w:ilvl w:val="0"/>
                <w:numId w:val="1"/>
              </w:numPr>
              <w:spacing w:line="240" w:lineRule="auto"/>
              <w:ind w:left="0" w:right="-108" w:firstLine="391"/>
              <w:jc w:val="center"/>
              <w:rPr>
                <w:sz w:val="22"/>
                <w:szCs w:val="22"/>
              </w:rPr>
            </w:pPr>
          </w:p>
        </w:tc>
        <w:tc>
          <w:tcPr>
            <w:tcW w:w="1417" w:type="dxa"/>
          </w:tcPr>
          <w:p w14:paraId="69889DD5" w14:textId="77777777"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303 </w:t>
            </w:r>
          </w:p>
          <w:p w14:paraId="0D9ADA0E" w14:textId="77777777" w:rsidR="0040416A" w:rsidRPr="00B221C8" w:rsidRDefault="0040416A" w:rsidP="00D551AA">
            <w:pPr>
              <w:spacing w:after="0" w:line="240" w:lineRule="auto"/>
              <w:jc w:val="center"/>
              <w:rPr>
                <w:rFonts w:ascii="Times New Roman" w:hAnsi="Times New Roman" w:cs="Times New Roman"/>
              </w:rPr>
            </w:pPr>
          </w:p>
          <w:p w14:paraId="17CE9734" w14:textId="363BFEB1"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4 </w:t>
            </w:r>
          </w:p>
        </w:tc>
        <w:tc>
          <w:tcPr>
            <w:tcW w:w="4608" w:type="dxa"/>
          </w:tcPr>
          <w:p w14:paraId="1145BDEB" w14:textId="55AA0293"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303.</w:t>
            </w:r>
            <w:r w:rsidRPr="00B221C8">
              <w:rPr>
                <w:rFonts w:ascii="Times New Roman" w:hAnsi="Times New Roman" w:cs="Times New Roman"/>
              </w:rPr>
              <w:t xml:space="preserve"> Виды залога</w:t>
            </w:r>
          </w:p>
          <w:p w14:paraId="288772E7" w14:textId="60096C2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B8B673A" w14:textId="57D43B92"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Залог ценных бумаг осуществляется в соответствии </w:t>
            </w:r>
            <w:r w:rsidRPr="00B221C8">
              <w:rPr>
                <w:rFonts w:ascii="Times New Roman" w:hAnsi="Times New Roman" w:cs="Times New Roman"/>
                <w:bCs/>
              </w:rPr>
              <w:t xml:space="preserve">с </w:t>
            </w:r>
            <w:hyperlink r:id="rId37" w:tooltip="Закон Республики Казахстан от 2 июля 2003 года № 461-II " w:history="1">
              <w:r w:rsidRPr="00B221C8">
                <w:rPr>
                  <w:rStyle w:val="ac"/>
                  <w:rFonts w:ascii="Times New Roman" w:hAnsi="Times New Roman" w:cs="Times New Roman"/>
                  <w:b/>
                  <w:bCs/>
                  <w:color w:val="auto"/>
                  <w:u w:val="none"/>
                </w:rPr>
                <w:t>законодательством о рынке ценных бумаг</w:t>
              </w:r>
            </w:hyperlink>
            <w:r w:rsidRPr="00B221C8">
              <w:rPr>
                <w:rFonts w:ascii="Times New Roman" w:hAnsi="Times New Roman" w:cs="Times New Roman"/>
                <w:b/>
              </w:rPr>
              <w:t>.</w:t>
            </w:r>
          </w:p>
        </w:tc>
        <w:tc>
          <w:tcPr>
            <w:tcW w:w="4463" w:type="dxa"/>
          </w:tcPr>
          <w:p w14:paraId="1C6154EB"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303. </w:t>
            </w:r>
            <w:r w:rsidRPr="00B221C8">
              <w:rPr>
                <w:rFonts w:ascii="Times New Roman" w:hAnsi="Times New Roman" w:cs="Times New Roman"/>
              </w:rPr>
              <w:t>Виды залога</w:t>
            </w:r>
          </w:p>
          <w:p w14:paraId="683EC6D0" w14:textId="571788DD"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E0404E5" w14:textId="50064103" w:rsidR="0040416A" w:rsidRPr="00B221C8" w:rsidRDefault="0040416A"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4.</w:t>
            </w:r>
            <w:r w:rsidRPr="00B221C8">
              <w:rPr>
                <w:rFonts w:ascii="Times New Roman" w:hAnsi="Times New Roman" w:cs="Times New Roman"/>
                <w:b/>
                <w:bCs/>
              </w:rPr>
              <w:t xml:space="preserve"> </w:t>
            </w:r>
            <w:r w:rsidRPr="00B221C8">
              <w:rPr>
                <w:rFonts w:ascii="Times New Roman" w:hAnsi="Times New Roman" w:cs="Times New Roman"/>
              </w:rPr>
              <w:t>Залог ценных бумаг осуществляется в соответствии</w:t>
            </w:r>
            <w:r w:rsidRPr="00B221C8">
              <w:rPr>
                <w:rFonts w:ascii="Times New Roman" w:hAnsi="Times New Roman" w:cs="Times New Roman"/>
                <w:b/>
                <w:bCs/>
              </w:rPr>
              <w:t xml:space="preserve"> с </w:t>
            </w:r>
            <w:r w:rsidR="00632BD3" w:rsidRPr="00B221C8">
              <w:rPr>
                <w:rFonts w:ascii="Times New Roman" w:hAnsi="Times New Roman" w:cs="Times New Roman"/>
                <w:b/>
                <w:bCs/>
              </w:rPr>
              <w:t>законодательством Республики</w:t>
            </w:r>
            <w:r w:rsidR="008B559C" w:rsidRPr="00B221C8">
              <w:rPr>
                <w:rFonts w:ascii="Times New Roman" w:hAnsi="Times New Roman" w:cs="Times New Roman"/>
                <w:b/>
                <w:bCs/>
              </w:rPr>
              <w:t xml:space="preserve"> Казахстан</w:t>
            </w:r>
            <w:r w:rsidRPr="00B221C8">
              <w:rPr>
                <w:rFonts w:ascii="Times New Roman" w:hAnsi="Times New Roman" w:cs="Times New Roman"/>
                <w:b/>
                <w:bCs/>
              </w:rPr>
              <w:t xml:space="preserve"> о</w:t>
            </w:r>
            <w:r w:rsidRPr="00B221C8">
              <w:rPr>
                <w:rFonts w:ascii="Times New Roman" w:hAnsi="Times New Roman" w:cs="Times New Roman"/>
              </w:rPr>
              <w:t xml:space="preserve"> </w:t>
            </w:r>
            <w:r w:rsidRPr="00B221C8">
              <w:rPr>
                <w:rFonts w:ascii="Times New Roman" w:hAnsi="Times New Roman" w:cs="Times New Roman"/>
                <w:b/>
                <w:bCs/>
              </w:rPr>
              <w:t>рынке капитала</w:t>
            </w:r>
            <w:r w:rsidRPr="00B221C8">
              <w:rPr>
                <w:rFonts w:ascii="Times New Roman" w:hAnsi="Times New Roman" w:cs="Times New Roman"/>
              </w:rPr>
              <w:t>.</w:t>
            </w:r>
          </w:p>
        </w:tc>
        <w:tc>
          <w:tcPr>
            <w:tcW w:w="2977" w:type="dxa"/>
          </w:tcPr>
          <w:p w14:paraId="128A5041"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5B3CA386" w14:textId="77777777" w:rsidR="0040416A" w:rsidRPr="00B221C8" w:rsidRDefault="0040416A" w:rsidP="00D551AA">
            <w:pPr>
              <w:spacing w:after="0" w:line="240" w:lineRule="auto"/>
              <w:ind w:firstLine="391"/>
              <w:jc w:val="both"/>
              <w:rPr>
                <w:rFonts w:ascii="Times New Roman" w:hAnsi="Times New Roman" w:cs="Times New Roman"/>
              </w:rPr>
            </w:pPr>
          </w:p>
        </w:tc>
      </w:tr>
      <w:tr w:rsidR="0040416A" w:rsidRPr="00B221C8" w14:paraId="0B1CEF5B" w14:textId="77777777" w:rsidTr="00D551AA">
        <w:trPr>
          <w:gridAfter w:val="2"/>
          <w:wAfter w:w="8846" w:type="dxa"/>
          <w:trHeight w:val="218"/>
        </w:trPr>
        <w:tc>
          <w:tcPr>
            <w:tcW w:w="14533" w:type="dxa"/>
            <w:gridSpan w:val="6"/>
          </w:tcPr>
          <w:p w14:paraId="36CDAAC4" w14:textId="20104C83" w:rsidR="0040416A" w:rsidRPr="00B221C8" w:rsidRDefault="0040416A" w:rsidP="00D551AA">
            <w:pPr>
              <w:pStyle w:val="1"/>
              <w:rPr>
                <w:rFonts w:cs="Times New Roman"/>
                <w:bCs/>
                <w:sz w:val="22"/>
                <w:szCs w:val="22"/>
              </w:rPr>
            </w:pPr>
            <w:r w:rsidRPr="00B221C8">
              <w:rPr>
                <w:rFonts w:cs="Times New Roman"/>
                <w:bCs/>
                <w:sz w:val="22"/>
                <w:szCs w:val="22"/>
              </w:rPr>
              <w:t>Гражданский кодекс Республики Казахстан (Особенная часть) от 1 июля 1999 года</w:t>
            </w:r>
          </w:p>
        </w:tc>
      </w:tr>
      <w:tr w:rsidR="00797488" w:rsidRPr="00B221C8" w14:paraId="1D87BDF7" w14:textId="77777777" w:rsidTr="00D551AA">
        <w:trPr>
          <w:gridAfter w:val="3"/>
          <w:wAfter w:w="8926" w:type="dxa"/>
          <w:trHeight w:val="1124"/>
        </w:trPr>
        <w:tc>
          <w:tcPr>
            <w:tcW w:w="988" w:type="dxa"/>
          </w:tcPr>
          <w:p w14:paraId="1DB26319" w14:textId="77777777" w:rsidR="00797488" w:rsidRPr="00B221C8" w:rsidRDefault="00797488" w:rsidP="00D551AA">
            <w:pPr>
              <w:pStyle w:val="af1"/>
              <w:numPr>
                <w:ilvl w:val="0"/>
                <w:numId w:val="1"/>
              </w:numPr>
              <w:spacing w:line="240" w:lineRule="auto"/>
              <w:ind w:left="0" w:right="-108" w:firstLine="391"/>
              <w:jc w:val="center"/>
              <w:rPr>
                <w:sz w:val="22"/>
                <w:szCs w:val="22"/>
              </w:rPr>
            </w:pPr>
          </w:p>
        </w:tc>
        <w:tc>
          <w:tcPr>
            <w:tcW w:w="1417" w:type="dxa"/>
          </w:tcPr>
          <w:p w14:paraId="5F9087E7" w14:textId="35877FDA" w:rsidR="00797488" w:rsidRPr="00B221C8" w:rsidRDefault="006A6E2C" w:rsidP="00D551AA">
            <w:pPr>
              <w:spacing w:after="0" w:line="240" w:lineRule="auto"/>
              <w:jc w:val="center"/>
              <w:rPr>
                <w:rFonts w:ascii="Times New Roman" w:hAnsi="Times New Roman" w:cs="Times New Roman"/>
              </w:rPr>
            </w:pPr>
            <w:r w:rsidRPr="00B221C8">
              <w:rPr>
                <w:rFonts w:ascii="Times New Roman" w:hAnsi="Times New Roman" w:cs="Times New Roman"/>
              </w:rPr>
              <w:t>Статья 500-1</w:t>
            </w:r>
          </w:p>
        </w:tc>
        <w:tc>
          <w:tcPr>
            <w:tcW w:w="4608" w:type="dxa"/>
          </w:tcPr>
          <w:p w14:paraId="79449E8A" w14:textId="0EDFA2E9" w:rsidR="00D67927" w:rsidRPr="00B221C8" w:rsidRDefault="00D67927" w:rsidP="00D551AA">
            <w:pPr>
              <w:pStyle w:val="af3"/>
              <w:ind w:firstLine="391"/>
              <w:contextualSpacing/>
              <w:rPr>
                <w:rFonts w:ascii="Times New Roman" w:hAnsi="Times New Roman" w:cs="Times New Roman"/>
                <w:b/>
                <w:bCs/>
              </w:rPr>
            </w:pPr>
            <w:r w:rsidRPr="00B221C8">
              <w:rPr>
                <w:rFonts w:ascii="Times New Roman" w:hAnsi="Times New Roman" w:cs="Times New Roman"/>
                <w:b/>
                <w:bCs/>
              </w:rPr>
              <w:t>Статья 500-1.</w:t>
            </w:r>
            <w:r w:rsidR="006A6E2C" w:rsidRPr="00B221C8">
              <w:rPr>
                <w:rFonts w:ascii="Times New Roman" w:hAnsi="Times New Roman" w:cs="Times New Roman"/>
                <w:b/>
                <w:bCs/>
              </w:rPr>
              <w:t xml:space="preserve"> </w:t>
            </w:r>
            <w:r w:rsidRPr="00B221C8">
              <w:rPr>
                <w:rFonts w:ascii="Times New Roman" w:hAnsi="Times New Roman" w:cs="Times New Roman"/>
                <w:b/>
                <w:bCs/>
              </w:rPr>
              <w:t xml:space="preserve">Понятие операции </w:t>
            </w:r>
            <w:proofErr w:type="spellStart"/>
            <w:r w:rsidRPr="00B221C8">
              <w:rPr>
                <w:rFonts w:ascii="Times New Roman" w:hAnsi="Times New Roman" w:cs="Times New Roman"/>
                <w:b/>
                <w:bCs/>
              </w:rPr>
              <w:t>репо</w:t>
            </w:r>
            <w:proofErr w:type="spellEnd"/>
          </w:p>
          <w:p w14:paraId="58831D66" w14:textId="77777777" w:rsidR="00D67927" w:rsidRPr="00B221C8" w:rsidRDefault="00D67927"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Операция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 договор, состоящий из двух частей, в соответствии с которым:</w:t>
            </w:r>
          </w:p>
          <w:p w14:paraId="390BC944" w14:textId="77777777" w:rsidR="00D67927" w:rsidRPr="00B221C8" w:rsidRDefault="00D67927" w:rsidP="00D551AA">
            <w:pPr>
              <w:pStyle w:val="af3"/>
              <w:ind w:firstLine="391"/>
              <w:contextualSpacing/>
              <w:jc w:val="both"/>
              <w:rPr>
                <w:rFonts w:ascii="Times New Roman" w:hAnsi="Times New Roman" w:cs="Times New Roman"/>
              </w:rPr>
            </w:pPr>
            <w:bookmarkStart w:id="21" w:name="SUB500010001"/>
            <w:bookmarkEnd w:id="21"/>
            <w:r w:rsidRPr="00B221C8">
              <w:rPr>
                <w:rFonts w:ascii="Times New Roman" w:hAnsi="Times New Roman" w:cs="Times New Roman"/>
              </w:rPr>
              <w:t xml:space="preserve">1) одна сторона (продавец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обязуется в срок, установленный договором, передать в собственность другой стороне (покупателю </w:t>
            </w:r>
            <w:proofErr w:type="spellStart"/>
            <w:r w:rsidRPr="00B221C8">
              <w:rPr>
                <w:rFonts w:ascii="Times New Roman" w:hAnsi="Times New Roman" w:cs="Times New Roman"/>
              </w:rPr>
              <w:lastRenderedPageBreak/>
              <w:t>репо</w:t>
            </w:r>
            <w:proofErr w:type="spellEnd"/>
            <w:r w:rsidRPr="00B221C8">
              <w:rPr>
                <w:rFonts w:ascii="Times New Roman" w:hAnsi="Times New Roman" w:cs="Times New Roman"/>
              </w:rPr>
              <w:t xml:space="preserve">) ценные бумаги и (или) иные финансовые инструменты, а покупатель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обязуется принять эти ценные бумаги и</w:t>
            </w:r>
            <w:r w:rsidRPr="00B221C8">
              <w:rPr>
                <w:rFonts w:ascii="Times New Roman" w:hAnsi="Times New Roman" w:cs="Times New Roman"/>
                <w:b/>
                <w:bCs/>
              </w:rPr>
              <w:t xml:space="preserve"> </w:t>
            </w:r>
            <w:r w:rsidRPr="00B221C8">
              <w:rPr>
                <w:rFonts w:ascii="Times New Roman" w:hAnsi="Times New Roman" w:cs="Times New Roman"/>
              </w:rPr>
              <w:t xml:space="preserve">(или) финансовые инструменты и уплатить за них определенную денежную сумму (открытие </w:t>
            </w:r>
            <w:proofErr w:type="spellStart"/>
            <w:r w:rsidRPr="00B221C8">
              <w:rPr>
                <w:rFonts w:ascii="Times New Roman" w:hAnsi="Times New Roman" w:cs="Times New Roman"/>
              </w:rPr>
              <w:t>репо</w:t>
            </w:r>
            <w:proofErr w:type="spellEnd"/>
            <w:r w:rsidRPr="00B221C8">
              <w:rPr>
                <w:rFonts w:ascii="Times New Roman" w:hAnsi="Times New Roman" w:cs="Times New Roman"/>
              </w:rPr>
              <w:t>);</w:t>
            </w:r>
          </w:p>
          <w:p w14:paraId="14350F2C" w14:textId="77777777" w:rsidR="00D67927" w:rsidRPr="00B221C8" w:rsidRDefault="00D67927" w:rsidP="00D551AA">
            <w:pPr>
              <w:pStyle w:val="af3"/>
              <w:ind w:firstLine="391"/>
              <w:contextualSpacing/>
              <w:jc w:val="both"/>
              <w:rPr>
                <w:rFonts w:ascii="Times New Roman" w:hAnsi="Times New Roman" w:cs="Times New Roman"/>
              </w:rPr>
            </w:pPr>
            <w:bookmarkStart w:id="22" w:name="SUB500010002"/>
            <w:bookmarkEnd w:id="22"/>
            <w:r w:rsidRPr="00B221C8">
              <w:rPr>
                <w:rFonts w:ascii="Times New Roman" w:hAnsi="Times New Roman" w:cs="Times New Roman"/>
              </w:rPr>
              <w:t xml:space="preserve">2) покупатель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обязуется в срок, установленный договором, передать в собственность продавцу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ценные бумаги и (или) иные финансовые инструменты, а продавец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обязуется принять эти ценные бумаги и (или) финансовые инструменты и уплатить за них определенную денежную сумму (закрытие </w:t>
            </w:r>
            <w:proofErr w:type="spellStart"/>
            <w:r w:rsidRPr="00B221C8">
              <w:rPr>
                <w:rFonts w:ascii="Times New Roman" w:hAnsi="Times New Roman" w:cs="Times New Roman"/>
              </w:rPr>
              <w:t>репо</w:t>
            </w:r>
            <w:proofErr w:type="spellEnd"/>
            <w:r w:rsidRPr="00B221C8">
              <w:rPr>
                <w:rFonts w:ascii="Times New Roman" w:hAnsi="Times New Roman" w:cs="Times New Roman"/>
              </w:rPr>
              <w:t>).</w:t>
            </w:r>
          </w:p>
          <w:p w14:paraId="46BA903E" w14:textId="77777777" w:rsidR="00797488" w:rsidRPr="00B221C8" w:rsidRDefault="00797488" w:rsidP="00D551AA">
            <w:pPr>
              <w:pStyle w:val="af3"/>
              <w:ind w:firstLine="391"/>
              <w:contextualSpacing/>
              <w:jc w:val="both"/>
              <w:rPr>
                <w:rFonts w:ascii="Times New Roman" w:hAnsi="Times New Roman" w:cs="Times New Roman"/>
                <w:b/>
                <w:bCs/>
              </w:rPr>
            </w:pPr>
          </w:p>
        </w:tc>
        <w:tc>
          <w:tcPr>
            <w:tcW w:w="4463" w:type="dxa"/>
          </w:tcPr>
          <w:p w14:paraId="7E3C86DE" w14:textId="2D049E43" w:rsidR="00797488" w:rsidRPr="00B221C8" w:rsidRDefault="006A6E2C"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lastRenderedPageBreak/>
              <w:t>Исключить</w:t>
            </w:r>
            <w:r w:rsidR="00A23877" w:rsidRPr="00B221C8">
              <w:rPr>
                <w:rFonts w:ascii="Times New Roman" w:hAnsi="Times New Roman" w:cs="Times New Roman"/>
                <w:b/>
                <w:bCs/>
              </w:rPr>
              <w:t>.</w:t>
            </w:r>
          </w:p>
        </w:tc>
        <w:tc>
          <w:tcPr>
            <w:tcW w:w="2977" w:type="dxa"/>
          </w:tcPr>
          <w:p w14:paraId="730EE583" w14:textId="33C93A7D" w:rsidR="00797488" w:rsidRPr="00B221C8" w:rsidRDefault="001D20F3"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переносом регулирования операций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в Закон Республики Казахстан «О рынке капитала».</w:t>
            </w:r>
          </w:p>
        </w:tc>
      </w:tr>
      <w:tr w:rsidR="0040416A" w:rsidRPr="00B221C8" w14:paraId="725B5849" w14:textId="77777777" w:rsidTr="00D551AA">
        <w:trPr>
          <w:gridAfter w:val="3"/>
          <w:wAfter w:w="8926" w:type="dxa"/>
          <w:trHeight w:val="1124"/>
        </w:trPr>
        <w:tc>
          <w:tcPr>
            <w:tcW w:w="988" w:type="dxa"/>
          </w:tcPr>
          <w:p w14:paraId="54C1786C" w14:textId="77777777" w:rsidR="0040416A" w:rsidRPr="00B221C8" w:rsidRDefault="0040416A" w:rsidP="00D551AA">
            <w:pPr>
              <w:pStyle w:val="af1"/>
              <w:numPr>
                <w:ilvl w:val="0"/>
                <w:numId w:val="1"/>
              </w:numPr>
              <w:spacing w:line="240" w:lineRule="auto"/>
              <w:ind w:left="0" w:right="-108" w:firstLine="391"/>
              <w:jc w:val="center"/>
              <w:rPr>
                <w:sz w:val="22"/>
                <w:szCs w:val="22"/>
              </w:rPr>
            </w:pPr>
          </w:p>
        </w:tc>
        <w:tc>
          <w:tcPr>
            <w:tcW w:w="1417" w:type="dxa"/>
          </w:tcPr>
          <w:p w14:paraId="0DF17B95" w14:textId="77777777"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500-2 </w:t>
            </w:r>
          </w:p>
          <w:p w14:paraId="299AE69F" w14:textId="77777777" w:rsidR="0040416A" w:rsidRPr="00B221C8" w:rsidRDefault="0040416A" w:rsidP="00D551AA">
            <w:pPr>
              <w:spacing w:after="0" w:line="240" w:lineRule="auto"/>
              <w:jc w:val="center"/>
              <w:rPr>
                <w:rFonts w:ascii="Times New Roman" w:hAnsi="Times New Roman" w:cs="Times New Roman"/>
              </w:rPr>
            </w:pPr>
          </w:p>
          <w:p w14:paraId="1D35AB0B" w14:textId="7ADC461C" w:rsidR="0040416A" w:rsidRPr="00B221C8" w:rsidRDefault="0040416A" w:rsidP="00D551AA">
            <w:pPr>
              <w:spacing w:after="0" w:line="240" w:lineRule="auto"/>
              <w:rPr>
                <w:rFonts w:ascii="Times New Roman" w:hAnsi="Times New Roman" w:cs="Times New Roman"/>
              </w:rPr>
            </w:pPr>
          </w:p>
        </w:tc>
        <w:tc>
          <w:tcPr>
            <w:tcW w:w="4608" w:type="dxa"/>
          </w:tcPr>
          <w:p w14:paraId="033B04BA" w14:textId="06932C8D" w:rsidR="00A23877" w:rsidRPr="00B221C8" w:rsidRDefault="00A23877"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 xml:space="preserve">Статья 500-2. </w:t>
            </w:r>
            <w:r w:rsidRPr="00B221C8">
              <w:rPr>
                <w:rFonts w:ascii="Times New Roman" w:hAnsi="Times New Roman" w:cs="Times New Roman"/>
              </w:rPr>
              <w:t xml:space="preserve">Особенности операции </w:t>
            </w:r>
            <w:proofErr w:type="spellStart"/>
            <w:r w:rsidRPr="00B221C8">
              <w:rPr>
                <w:rFonts w:ascii="Times New Roman" w:hAnsi="Times New Roman" w:cs="Times New Roman"/>
              </w:rPr>
              <w:t>репо</w:t>
            </w:r>
            <w:proofErr w:type="spellEnd"/>
          </w:p>
          <w:p w14:paraId="0A3104F4" w14:textId="77777777" w:rsidR="00A23877" w:rsidRPr="00B221C8" w:rsidRDefault="00A23877" w:rsidP="00D551AA">
            <w:pPr>
              <w:pStyle w:val="af3"/>
              <w:ind w:firstLine="391"/>
              <w:contextualSpacing/>
              <w:jc w:val="both"/>
              <w:rPr>
                <w:rFonts w:ascii="Times New Roman" w:hAnsi="Times New Roman" w:cs="Times New Roman"/>
              </w:rPr>
            </w:pPr>
            <w:bookmarkStart w:id="23" w:name="SUB500020100"/>
            <w:bookmarkEnd w:id="23"/>
            <w:r w:rsidRPr="00B221C8">
              <w:rPr>
                <w:rFonts w:ascii="Times New Roman" w:hAnsi="Times New Roman" w:cs="Times New Roman"/>
              </w:rPr>
              <w:t xml:space="preserve">1. Если иное не предусмотрено договором, ценные бумаги и (или) иные финансовые инструменты, являющиеся предметом открытия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и закрытия </w:t>
            </w:r>
            <w:proofErr w:type="spellStart"/>
            <w:r w:rsidRPr="00B221C8">
              <w:rPr>
                <w:rFonts w:ascii="Times New Roman" w:hAnsi="Times New Roman" w:cs="Times New Roman"/>
              </w:rPr>
              <w:t>репо</w:t>
            </w:r>
            <w:proofErr w:type="spellEnd"/>
            <w:r w:rsidRPr="00B221C8">
              <w:rPr>
                <w:rFonts w:ascii="Times New Roman" w:hAnsi="Times New Roman" w:cs="Times New Roman"/>
              </w:rPr>
              <w:t>, должны быть аналогичными (одного выпуска).</w:t>
            </w:r>
          </w:p>
          <w:p w14:paraId="1597ACA8" w14:textId="77777777" w:rsidR="00A23877" w:rsidRPr="00B221C8" w:rsidRDefault="00A23877" w:rsidP="00D551AA">
            <w:pPr>
              <w:pStyle w:val="af3"/>
              <w:ind w:firstLine="391"/>
              <w:contextualSpacing/>
              <w:jc w:val="both"/>
              <w:rPr>
                <w:rFonts w:ascii="Times New Roman" w:hAnsi="Times New Roman" w:cs="Times New Roman"/>
              </w:rPr>
            </w:pPr>
            <w:bookmarkStart w:id="24" w:name="SUB500020200"/>
            <w:bookmarkEnd w:id="24"/>
            <w:r w:rsidRPr="00B221C8">
              <w:rPr>
                <w:rFonts w:ascii="Times New Roman" w:hAnsi="Times New Roman" w:cs="Times New Roman"/>
              </w:rPr>
              <w:t xml:space="preserve">2. К операциям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применяются общие положения о купле-продаже, если это не противоречит существу операций </w:t>
            </w:r>
            <w:proofErr w:type="spellStart"/>
            <w:r w:rsidRPr="00B221C8">
              <w:rPr>
                <w:rFonts w:ascii="Times New Roman" w:hAnsi="Times New Roman" w:cs="Times New Roman"/>
              </w:rPr>
              <w:t>репо</w:t>
            </w:r>
            <w:proofErr w:type="spellEnd"/>
            <w:r w:rsidRPr="00B221C8">
              <w:rPr>
                <w:rFonts w:ascii="Times New Roman" w:hAnsi="Times New Roman" w:cs="Times New Roman"/>
              </w:rPr>
              <w:t>.</w:t>
            </w:r>
          </w:p>
          <w:p w14:paraId="76C77359" w14:textId="5F9C3D12" w:rsidR="00A23877" w:rsidRPr="00B221C8" w:rsidRDefault="00A23877" w:rsidP="00D551AA">
            <w:pPr>
              <w:pStyle w:val="af3"/>
              <w:ind w:firstLine="391"/>
              <w:contextualSpacing/>
              <w:jc w:val="both"/>
              <w:rPr>
                <w:rFonts w:ascii="Times New Roman" w:hAnsi="Times New Roman" w:cs="Times New Roman"/>
                <w:b/>
                <w:bCs/>
              </w:rPr>
            </w:pPr>
            <w:bookmarkStart w:id="25" w:name="SUB500020300"/>
            <w:bookmarkEnd w:id="25"/>
            <w:r w:rsidRPr="00B221C8">
              <w:rPr>
                <w:rFonts w:ascii="Times New Roman" w:hAnsi="Times New Roman" w:cs="Times New Roman"/>
              </w:rPr>
              <w:t xml:space="preserve">3. Особенности и (или) ограничения по совершению операций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могут</w:t>
            </w:r>
            <w:r w:rsidRPr="00B221C8">
              <w:rPr>
                <w:rFonts w:ascii="Times New Roman" w:hAnsi="Times New Roman" w:cs="Times New Roman"/>
                <w:b/>
                <w:bCs/>
              </w:rPr>
              <w:t xml:space="preserve"> </w:t>
            </w:r>
            <w:r w:rsidRPr="00B221C8">
              <w:rPr>
                <w:rFonts w:ascii="Times New Roman" w:hAnsi="Times New Roman" w:cs="Times New Roman"/>
              </w:rPr>
              <w:t xml:space="preserve">быть установлены </w:t>
            </w:r>
            <w:hyperlink r:id="rId38" w:anchor="sub_id=3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рынке ценных бумаг».</w:t>
            </w:r>
          </w:p>
          <w:p w14:paraId="2EEF7660" w14:textId="261B5FE8" w:rsidR="0040416A" w:rsidRPr="00B221C8" w:rsidRDefault="0040416A" w:rsidP="00D551AA">
            <w:pPr>
              <w:pStyle w:val="af3"/>
              <w:ind w:firstLine="391"/>
              <w:contextualSpacing/>
              <w:jc w:val="both"/>
              <w:rPr>
                <w:rFonts w:ascii="Times New Roman" w:hAnsi="Times New Roman" w:cs="Times New Roman"/>
              </w:rPr>
            </w:pPr>
          </w:p>
        </w:tc>
        <w:tc>
          <w:tcPr>
            <w:tcW w:w="4463" w:type="dxa"/>
          </w:tcPr>
          <w:p w14:paraId="339D0F40" w14:textId="383038ED" w:rsidR="0040416A" w:rsidRPr="00B221C8" w:rsidRDefault="00A23877"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Исключить.</w:t>
            </w:r>
          </w:p>
        </w:tc>
        <w:tc>
          <w:tcPr>
            <w:tcW w:w="2977" w:type="dxa"/>
          </w:tcPr>
          <w:p w14:paraId="2B5EE3F1" w14:textId="4C2D07AD" w:rsidR="0040416A" w:rsidRPr="00B221C8" w:rsidRDefault="001D20F3"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переносом регулирования операций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в Закон Республики Казахстан «О рынке капитала».</w:t>
            </w:r>
          </w:p>
        </w:tc>
      </w:tr>
      <w:tr w:rsidR="00C60E68" w:rsidRPr="00B221C8" w14:paraId="0B700ADD" w14:textId="77777777" w:rsidTr="00D551AA">
        <w:trPr>
          <w:gridAfter w:val="3"/>
          <w:wAfter w:w="8926" w:type="dxa"/>
          <w:trHeight w:val="1124"/>
        </w:trPr>
        <w:tc>
          <w:tcPr>
            <w:tcW w:w="988" w:type="dxa"/>
          </w:tcPr>
          <w:p w14:paraId="3C42BB16" w14:textId="77777777" w:rsidR="00C60E68" w:rsidRPr="00B221C8" w:rsidRDefault="00C60E68" w:rsidP="00D551AA">
            <w:pPr>
              <w:pStyle w:val="af1"/>
              <w:numPr>
                <w:ilvl w:val="0"/>
                <w:numId w:val="1"/>
              </w:numPr>
              <w:spacing w:line="240" w:lineRule="auto"/>
              <w:ind w:left="0" w:right="-108" w:firstLine="391"/>
              <w:jc w:val="center"/>
              <w:rPr>
                <w:sz w:val="22"/>
                <w:szCs w:val="22"/>
              </w:rPr>
            </w:pPr>
          </w:p>
        </w:tc>
        <w:tc>
          <w:tcPr>
            <w:tcW w:w="1417" w:type="dxa"/>
          </w:tcPr>
          <w:p w14:paraId="7A4AB351" w14:textId="77777777" w:rsidR="00C60E68" w:rsidRPr="00B221C8" w:rsidRDefault="00C60E68"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715 </w:t>
            </w:r>
          </w:p>
          <w:p w14:paraId="631B98B4" w14:textId="77777777" w:rsidR="00C60E68" w:rsidRPr="00B221C8" w:rsidRDefault="00C60E68" w:rsidP="00D551AA">
            <w:pPr>
              <w:spacing w:after="0" w:line="240" w:lineRule="auto"/>
              <w:jc w:val="center"/>
              <w:rPr>
                <w:rFonts w:ascii="Times New Roman" w:hAnsi="Times New Roman" w:cs="Times New Roman"/>
              </w:rPr>
            </w:pPr>
          </w:p>
          <w:p w14:paraId="670FFD27" w14:textId="0B747D67" w:rsidR="00C60E68" w:rsidRPr="00B221C8" w:rsidRDefault="00C60E68"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tc>
        <w:tc>
          <w:tcPr>
            <w:tcW w:w="4608" w:type="dxa"/>
          </w:tcPr>
          <w:p w14:paraId="5C3D3E72" w14:textId="77777777" w:rsidR="006C4FCA" w:rsidRPr="00B221C8" w:rsidRDefault="006C4FCA"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715.</w:t>
            </w:r>
            <w:r w:rsidRPr="00B221C8">
              <w:rPr>
                <w:rFonts w:ascii="Times New Roman" w:hAnsi="Times New Roman" w:cs="Times New Roman"/>
              </w:rPr>
              <w:t> Договор займа</w:t>
            </w:r>
          </w:p>
          <w:p w14:paraId="0D45739A" w14:textId="77777777" w:rsidR="00C60E68" w:rsidRPr="00B221C8" w:rsidRDefault="006C4FCA" w:rsidP="00D551AA">
            <w:pPr>
              <w:pStyle w:val="af3"/>
              <w:ind w:firstLine="391"/>
              <w:contextualSpacing/>
              <w:jc w:val="both"/>
              <w:rPr>
                <w:rFonts w:ascii="Times New Roman" w:hAnsi="Times New Roman" w:cs="Times New Roman"/>
              </w:rPr>
            </w:pPr>
            <w:bookmarkStart w:id="26" w:name="SUB7150100"/>
            <w:bookmarkEnd w:id="26"/>
            <w:r w:rsidRPr="00B221C8">
              <w:rPr>
                <w:rFonts w:ascii="Times New Roman" w:hAnsi="Times New Roman" w:cs="Times New Roman"/>
              </w:rPr>
              <w:t xml:space="preserve">1. По договору займа одна сторона (заимодатель) передает, а в случаях, предусмотренных настоящим Кодексом или </w:t>
            </w:r>
            <w:r w:rsidRPr="00B221C8">
              <w:rPr>
                <w:rFonts w:ascii="Times New Roman" w:hAnsi="Times New Roman" w:cs="Times New Roman"/>
              </w:rPr>
              <w:lastRenderedPageBreak/>
              <w:t>договором, обязуется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 а заемщик обязуется своевременно возвратить заимодателю такую же сумму денег или равное количество вещей того же рода и качества.</w:t>
            </w:r>
          </w:p>
          <w:p w14:paraId="6B6FA9EA" w14:textId="224151B5" w:rsidR="00BB4F65" w:rsidRPr="00B221C8" w:rsidRDefault="00BB4F65" w:rsidP="00D551AA">
            <w:pPr>
              <w:pStyle w:val="af3"/>
              <w:ind w:firstLine="391"/>
              <w:contextualSpacing/>
              <w:jc w:val="both"/>
              <w:rPr>
                <w:rFonts w:ascii="Times New Roman" w:hAnsi="Times New Roman" w:cs="Times New Roman"/>
                <w:lang w:val="en-US"/>
              </w:rPr>
            </w:pPr>
            <w:r w:rsidRPr="00B221C8">
              <w:rPr>
                <w:rFonts w:ascii="Times New Roman" w:hAnsi="Times New Roman" w:cs="Times New Roman"/>
              </w:rPr>
              <w:t>…</w:t>
            </w:r>
          </w:p>
        </w:tc>
        <w:tc>
          <w:tcPr>
            <w:tcW w:w="4463" w:type="dxa"/>
          </w:tcPr>
          <w:p w14:paraId="50996AEC" w14:textId="77777777" w:rsidR="006C4FCA" w:rsidRPr="00B221C8" w:rsidRDefault="006C4FCA"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715.</w:t>
            </w:r>
            <w:r w:rsidRPr="00B221C8">
              <w:rPr>
                <w:rFonts w:ascii="Times New Roman" w:hAnsi="Times New Roman" w:cs="Times New Roman"/>
              </w:rPr>
              <w:t> Договор займа</w:t>
            </w:r>
          </w:p>
          <w:p w14:paraId="44067F0A" w14:textId="77777777" w:rsidR="00C60E68" w:rsidRPr="00B221C8" w:rsidRDefault="006C4FCA" w:rsidP="00D551AA">
            <w:pPr>
              <w:pStyle w:val="af3"/>
              <w:ind w:firstLine="391"/>
              <w:contextualSpacing/>
              <w:jc w:val="both"/>
              <w:rPr>
                <w:rFonts w:ascii="Times New Roman" w:hAnsi="Times New Roman" w:cs="Times New Roman"/>
                <w:b/>
                <w:bCs/>
              </w:rPr>
            </w:pPr>
            <w:r w:rsidRPr="00B221C8">
              <w:rPr>
                <w:rFonts w:ascii="Times New Roman" w:hAnsi="Times New Roman" w:cs="Times New Roman"/>
              </w:rPr>
              <w:t xml:space="preserve">1. По договору займа одна сторона (заимодатель) передает, а в случаях, предусмотренных настоящим Кодексом или </w:t>
            </w:r>
            <w:r w:rsidRPr="00B221C8">
              <w:rPr>
                <w:rFonts w:ascii="Times New Roman" w:hAnsi="Times New Roman" w:cs="Times New Roman"/>
              </w:rPr>
              <w:lastRenderedPageBreak/>
              <w:t>договором, обязуется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w:t>
            </w:r>
            <w:r w:rsidR="0062735C" w:rsidRPr="00B221C8">
              <w:rPr>
                <w:rFonts w:ascii="Times New Roman" w:hAnsi="Times New Roman" w:cs="Times New Roman"/>
              </w:rPr>
              <w:t xml:space="preserve"> </w:t>
            </w:r>
            <w:r w:rsidR="0062735C" w:rsidRPr="00B221C8">
              <w:rPr>
                <w:rFonts w:ascii="Times New Roman" w:hAnsi="Times New Roman" w:cs="Times New Roman"/>
                <w:b/>
                <w:bCs/>
              </w:rPr>
              <w:t>эмиссионные ценные бумаги или иные финансовые инструменты</w:t>
            </w:r>
            <w:r w:rsidR="0062735C" w:rsidRPr="00B221C8">
              <w:rPr>
                <w:rFonts w:ascii="Times New Roman" w:hAnsi="Times New Roman" w:cs="Times New Roman"/>
              </w:rPr>
              <w:t>,</w:t>
            </w:r>
            <w:r w:rsidRPr="00B221C8">
              <w:rPr>
                <w:rFonts w:ascii="Times New Roman" w:hAnsi="Times New Roman" w:cs="Times New Roman"/>
              </w:rPr>
              <w:t xml:space="preserve"> а заемщик обязуется своевременно возвратить заимодателю такую же сумму денег</w:t>
            </w:r>
            <w:r w:rsidR="008F64BB" w:rsidRPr="00B221C8">
              <w:rPr>
                <w:rFonts w:ascii="Times New Roman" w:hAnsi="Times New Roman" w:cs="Times New Roman"/>
              </w:rPr>
              <w:t xml:space="preserve">, </w:t>
            </w:r>
            <w:r w:rsidRPr="00B221C8">
              <w:rPr>
                <w:rFonts w:ascii="Times New Roman" w:hAnsi="Times New Roman" w:cs="Times New Roman"/>
              </w:rPr>
              <w:t>равное количество вещей того же рода и качества</w:t>
            </w:r>
            <w:r w:rsidR="005F43AB" w:rsidRPr="00B221C8">
              <w:rPr>
                <w:rFonts w:ascii="Times New Roman" w:hAnsi="Times New Roman" w:cs="Times New Roman"/>
              </w:rPr>
              <w:t xml:space="preserve">, </w:t>
            </w:r>
            <w:r w:rsidR="0090186D" w:rsidRPr="00B221C8">
              <w:rPr>
                <w:rFonts w:ascii="Times New Roman" w:hAnsi="Times New Roman" w:cs="Times New Roman"/>
                <w:b/>
                <w:bCs/>
              </w:rPr>
              <w:t xml:space="preserve">либо </w:t>
            </w:r>
            <w:r w:rsidR="005F43AB" w:rsidRPr="00B221C8">
              <w:rPr>
                <w:rFonts w:ascii="Times New Roman" w:hAnsi="Times New Roman" w:cs="Times New Roman"/>
                <w:b/>
                <w:bCs/>
              </w:rPr>
              <w:t>эквивалентное количество ценных бумаг или иных финансовых инструментов.</w:t>
            </w:r>
          </w:p>
          <w:p w14:paraId="35D673AA" w14:textId="10912184" w:rsidR="00BB4F65" w:rsidRPr="00B221C8" w:rsidRDefault="00BB4F65"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w:t>
            </w:r>
          </w:p>
        </w:tc>
        <w:tc>
          <w:tcPr>
            <w:tcW w:w="2977" w:type="dxa"/>
          </w:tcPr>
          <w:p w14:paraId="7F200BC2" w14:textId="3D910832" w:rsidR="00C60E68" w:rsidRPr="00B221C8" w:rsidRDefault="002721D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распространения конструкции договора займа на эмиссионные ценные бумаги и иные финансовые </w:t>
            </w:r>
            <w:r w:rsidRPr="00B221C8">
              <w:rPr>
                <w:rFonts w:ascii="Times New Roman" w:hAnsi="Times New Roman" w:cs="Times New Roman"/>
              </w:rPr>
              <w:lastRenderedPageBreak/>
              <w:t>инструменты, включая сделки займа ценных бумаг.</w:t>
            </w:r>
          </w:p>
        </w:tc>
      </w:tr>
      <w:tr w:rsidR="00592554" w:rsidRPr="00B221C8" w14:paraId="055EB20A" w14:textId="77777777" w:rsidTr="00D551AA">
        <w:trPr>
          <w:gridAfter w:val="3"/>
          <w:wAfter w:w="8926" w:type="dxa"/>
          <w:trHeight w:val="1124"/>
        </w:trPr>
        <w:tc>
          <w:tcPr>
            <w:tcW w:w="988" w:type="dxa"/>
          </w:tcPr>
          <w:p w14:paraId="7A6FC35F" w14:textId="77777777" w:rsidR="00592554" w:rsidRPr="00B221C8" w:rsidRDefault="00592554" w:rsidP="00D551AA">
            <w:pPr>
              <w:pStyle w:val="af1"/>
              <w:numPr>
                <w:ilvl w:val="0"/>
                <w:numId w:val="1"/>
              </w:numPr>
              <w:spacing w:line="240" w:lineRule="auto"/>
              <w:ind w:left="0" w:right="-108" w:firstLine="391"/>
              <w:jc w:val="center"/>
              <w:rPr>
                <w:sz w:val="22"/>
                <w:szCs w:val="22"/>
              </w:rPr>
            </w:pPr>
          </w:p>
        </w:tc>
        <w:tc>
          <w:tcPr>
            <w:tcW w:w="1417" w:type="dxa"/>
          </w:tcPr>
          <w:p w14:paraId="2805D5B8" w14:textId="77777777" w:rsidR="00592554" w:rsidRPr="00B221C8" w:rsidRDefault="008B1B6F" w:rsidP="00D551AA">
            <w:pPr>
              <w:spacing w:after="0" w:line="240" w:lineRule="auto"/>
              <w:jc w:val="center"/>
              <w:rPr>
                <w:rFonts w:ascii="Times New Roman" w:hAnsi="Times New Roman" w:cs="Times New Roman"/>
              </w:rPr>
            </w:pPr>
            <w:r w:rsidRPr="00B221C8">
              <w:rPr>
                <w:rFonts w:ascii="Times New Roman" w:hAnsi="Times New Roman" w:cs="Times New Roman"/>
              </w:rPr>
              <w:t>Статья 717</w:t>
            </w:r>
          </w:p>
          <w:p w14:paraId="1C2FA138" w14:textId="77777777" w:rsidR="00273EE5" w:rsidRPr="00B221C8" w:rsidRDefault="00273EE5" w:rsidP="00D551AA">
            <w:pPr>
              <w:spacing w:after="0" w:line="240" w:lineRule="auto"/>
              <w:jc w:val="center"/>
              <w:rPr>
                <w:rFonts w:ascii="Times New Roman" w:hAnsi="Times New Roman" w:cs="Times New Roman"/>
              </w:rPr>
            </w:pPr>
          </w:p>
          <w:p w14:paraId="2B01CA41" w14:textId="77777777" w:rsidR="00273EE5" w:rsidRPr="00B221C8" w:rsidRDefault="00273EE5" w:rsidP="00D551AA">
            <w:pPr>
              <w:spacing w:after="0" w:line="240" w:lineRule="auto"/>
              <w:jc w:val="center"/>
              <w:rPr>
                <w:rFonts w:ascii="Times New Roman" w:hAnsi="Times New Roman" w:cs="Times New Roman"/>
              </w:rPr>
            </w:pPr>
          </w:p>
          <w:p w14:paraId="14336345" w14:textId="77777777" w:rsidR="00273EE5" w:rsidRPr="00B221C8" w:rsidRDefault="00273EE5" w:rsidP="00D551AA">
            <w:pPr>
              <w:spacing w:after="0" w:line="240" w:lineRule="auto"/>
              <w:jc w:val="center"/>
              <w:rPr>
                <w:rFonts w:ascii="Times New Roman" w:hAnsi="Times New Roman" w:cs="Times New Roman"/>
              </w:rPr>
            </w:pPr>
          </w:p>
          <w:p w14:paraId="0A90DEF6" w14:textId="77777777" w:rsidR="00273EE5" w:rsidRPr="00B221C8" w:rsidRDefault="00273EE5" w:rsidP="00D551AA">
            <w:pPr>
              <w:spacing w:after="0" w:line="240" w:lineRule="auto"/>
              <w:jc w:val="center"/>
              <w:rPr>
                <w:rFonts w:ascii="Times New Roman" w:hAnsi="Times New Roman" w:cs="Times New Roman"/>
              </w:rPr>
            </w:pPr>
          </w:p>
          <w:p w14:paraId="38AE9417" w14:textId="77777777" w:rsidR="00273EE5" w:rsidRPr="00B221C8" w:rsidRDefault="00273EE5" w:rsidP="00D551AA">
            <w:pPr>
              <w:spacing w:after="0" w:line="240" w:lineRule="auto"/>
              <w:jc w:val="center"/>
              <w:rPr>
                <w:rFonts w:ascii="Times New Roman" w:hAnsi="Times New Roman" w:cs="Times New Roman"/>
              </w:rPr>
            </w:pPr>
          </w:p>
          <w:p w14:paraId="2B36A47E" w14:textId="77777777" w:rsidR="00273EE5" w:rsidRPr="00B221C8" w:rsidRDefault="00273EE5" w:rsidP="00D551AA">
            <w:pPr>
              <w:spacing w:after="0" w:line="240" w:lineRule="auto"/>
              <w:jc w:val="center"/>
              <w:rPr>
                <w:rFonts w:ascii="Times New Roman" w:hAnsi="Times New Roman" w:cs="Times New Roman"/>
              </w:rPr>
            </w:pPr>
          </w:p>
          <w:p w14:paraId="4B935547" w14:textId="77777777" w:rsidR="00273EE5" w:rsidRPr="00B221C8" w:rsidRDefault="00273EE5" w:rsidP="00D551AA">
            <w:pPr>
              <w:spacing w:after="0" w:line="240" w:lineRule="auto"/>
              <w:jc w:val="center"/>
              <w:rPr>
                <w:rFonts w:ascii="Times New Roman" w:hAnsi="Times New Roman" w:cs="Times New Roman"/>
              </w:rPr>
            </w:pPr>
          </w:p>
          <w:p w14:paraId="764E42A9" w14:textId="77777777" w:rsidR="00273EE5" w:rsidRPr="00B221C8" w:rsidRDefault="00273EE5" w:rsidP="00D551AA">
            <w:pPr>
              <w:spacing w:after="0" w:line="240" w:lineRule="auto"/>
              <w:jc w:val="center"/>
              <w:rPr>
                <w:rFonts w:ascii="Times New Roman" w:hAnsi="Times New Roman" w:cs="Times New Roman"/>
              </w:rPr>
            </w:pPr>
          </w:p>
          <w:p w14:paraId="0D465E18" w14:textId="77777777" w:rsidR="00273EE5" w:rsidRPr="00B221C8" w:rsidRDefault="00273EE5" w:rsidP="00D551AA">
            <w:pPr>
              <w:spacing w:after="0" w:line="240" w:lineRule="auto"/>
              <w:jc w:val="center"/>
              <w:rPr>
                <w:rFonts w:ascii="Times New Roman" w:hAnsi="Times New Roman" w:cs="Times New Roman"/>
              </w:rPr>
            </w:pPr>
          </w:p>
          <w:p w14:paraId="60043645" w14:textId="77777777" w:rsidR="00273EE5" w:rsidRPr="00B221C8" w:rsidRDefault="00273EE5" w:rsidP="00D551AA">
            <w:pPr>
              <w:spacing w:after="0" w:line="240" w:lineRule="auto"/>
              <w:jc w:val="center"/>
              <w:rPr>
                <w:rFonts w:ascii="Times New Roman" w:hAnsi="Times New Roman" w:cs="Times New Roman"/>
              </w:rPr>
            </w:pPr>
          </w:p>
          <w:p w14:paraId="2CA71A29" w14:textId="5F9486CC" w:rsidR="00273EE5" w:rsidRPr="00B221C8" w:rsidRDefault="00273EE5" w:rsidP="00D551AA">
            <w:pPr>
              <w:spacing w:after="0" w:line="240" w:lineRule="auto"/>
              <w:jc w:val="center"/>
              <w:rPr>
                <w:rFonts w:ascii="Times New Roman" w:hAnsi="Times New Roman" w:cs="Times New Roman"/>
              </w:rPr>
            </w:pPr>
            <w:r w:rsidRPr="00B221C8">
              <w:rPr>
                <w:rFonts w:ascii="Times New Roman" w:hAnsi="Times New Roman" w:cs="Times New Roman"/>
              </w:rPr>
              <w:t>Часть третья</w:t>
            </w:r>
          </w:p>
        </w:tc>
        <w:tc>
          <w:tcPr>
            <w:tcW w:w="4608" w:type="dxa"/>
          </w:tcPr>
          <w:p w14:paraId="3FDB7F66" w14:textId="77777777" w:rsidR="008B1B6F" w:rsidRPr="00B221C8" w:rsidRDefault="008B1B6F"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717. </w:t>
            </w:r>
            <w:r w:rsidRPr="00B221C8">
              <w:rPr>
                <w:rFonts w:ascii="Times New Roman" w:hAnsi="Times New Roman" w:cs="Times New Roman"/>
              </w:rPr>
              <w:t>Заключение договора займа</w:t>
            </w:r>
          </w:p>
          <w:p w14:paraId="2BF3B9DD" w14:textId="77777777" w:rsidR="00E03443" w:rsidRPr="00B221C8" w:rsidRDefault="00E03443" w:rsidP="00D551AA">
            <w:pPr>
              <w:pStyle w:val="af3"/>
              <w:ind w:firstLine="391"/>
              <w:contextualSpacing/>
              <w:jc w:val="both"/>
              <w:rPr>
                <w:rFonts w:ascii="Times New Roman" w:hAnsi="Times New Roman" w:cs="Times New Roman"/>
              </w:rPr>
            </w:pPr>
          </w:p>
          <w:p w14:paraId="62B352A1" w14:textId="77777777" w:rsidR="008B1B6F" w:rsidRPr="00B221C8" w:rsidRDefault="008B1B6F" w:rsidP="00D551AA">
            <w:pPr>
              <w:pStyle w:val="af3"/>
              <w:ind w:firstLine="391"/>
              <w:contextualSpacing/>
              <w:jc w:val="both"/>
              <w:rPr>
                <w:rFonts w:ascii="Times New Roman" w:hAnsi="Times New Roman" w:cs="Times New Roman"/>
              </w:rPr>
            </w:pPr>
            <w:r w:rsidRPr="00B221C8">
              <w:rPr>
                <w:rFonts w:ascii="Times New Roman" w:hAnsi="Times New Roman" w:cs="Times New Roman"/>
              </w:rPr>
              <w:t>Договор займа считается заключенным с момента передачи денег или вещей, если иное не предусмотрено настоящим Кодексом или соглашением сторон.</w:t>
            </w:r>
          </w:p>
          <w:p w14:paraId="1475DDE1" w14:textId="1E663FC5" w:rsidR="008B1B6F" w:rsidRPr="00B221C8" w:rsidRDefault="008B1B6F" w:rsidP="00D551AA">
            <w:pPr>
              <w:pStyle w:val="af3"/>
              <w:ind w:firstLine="391"/>
              <w:contextualSpacing/>
              <w:jc w:val="both"/>
              <w:rPr>
                <w:rFonts w:ascii="Times New Roman" w:hAnsi="Times New Roman" w:cs="Times New Roman"/>
              </w:rPr>
            </w:pPr>
            <w:r w:rsidRPr="00B221C8">
              <w:rPr>
                <w:rFonts w:ascii="Times New Roman" w:hAnsi="Times New Roman" w:cs="Times New Roman"/>
              </w:rPr>
              <w:t>В случаях, когда договором предусмотрена передача денег или вещей частями (в рассрочку), он считается заключенным с момента передачи их первой части, если договором не предусмотрено иное</w:t>
            </w:r>
            <w:r w:rsidR="00E03443" w:rsidRPr="00B221C8">
              <w:rPr>
                <w:rFonts w:ascii="Times New Roman" w:hAnsi="Times New Roman" w:cs="Times New Roman"/>
              </w:rPr>
              <w:t>.</w:t>
            </w:r>
          </w:p>
          <w:p w14:paraId="21A35A1B" w14:textId="038D6D3B" w:rsidR="00592554" w:rsidRPr="00B221C8" w:rsidRDefault="00273EE5" w:rsidP="00D551AA">
            <w:pPr>
              <w:pStyle w:val="af3"/>
              <w:ind w:firstLine="391"/>
              <w:contextualSpacing/>
              <w:jc w:val="both"/>
              <w:rPr>
                <w:rFonts w:ascii="Times New Roman" w:hAnsi="Times New Roman" w:cs="Times New Roman"/>
                <w:b/>
                <w:bCs/>
              </w:rPr>
            </w:pPr>
            <w:proofErr w:type="spellStart"/>
            <w:r w:rsidRPr="00B221C8">
              <w:rPr>
                <w:rFonts w:ascii="Times New Roman" w:hAnsi="Times New Roman" w:cs="Times New Roman"/>
                <w:b/>
                <w:bCs/>
              </w:rPr>
              <w:t>Отсутвует</w:t>
            </w:r>
            <w:proofErr w:type="spellEnd"/>
            <w:r w:rsidRPr="00B221C8">
              <w:rPr>
                <w:rFonts w:ascii="Times New Roman" w:hAnsi="Times New Roman" w:cs="Times New Roman"/>
                <w:b/>
                <w:bCs/>
              </w:rPr>
              <w:t xml:space="preserve"> </w:t>
            </w:r>
          </w:p>
        </w:tc>
        <w:tc>
          <w:tcPr>
            <w:tcW w:w="4463" w:type="dxa"/>
          </w:tcPr>
          <w:p w14:paraId="39F53F72" w14:textId="77777777" w:rsidR="00E03443" w:rsidRPr="00B221C8" w:rsidRDefault="00E03443"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717. </w:t>
            </w:r>
            <w:r w:rsidRPr="00B221C8">
              <w:rPr>
                <w:rFonts w:ascii="Times New Roman" w:hAnsi="Times New Roman" w:cs="Times New Roman"/>
              </w:rPr>
              <w:t>Заключение договора займа</w:t>
            </w:r>
          </w:p>
          <w:p w14:paraId="44F38867" w14:textId="77777777" w:rsidR="00E03443" w:rsidRPr="00B221C8" w:rsidRDefault="00E03443" w:rsidP="00D551AA">
            <w:pPr>
              <w:pStyle w:val="af3"/>
              <w:ind w:firstLine="391"/>
              <w:contextualSpacing/>
              <w:jc w:val="both"/>
              <w:rPr>
                <w:rFonts w:ascii="Times New Roman" w:hAnsi="Times New Roman" w:cs="Times New Roman"/>
              </w:rPr>
            </w:pPr>
          </w:p>
          <w:p w14:paraId="406F8018" w14:textId="1E7AD66C" w:rsidR="00672FDB" w:rsidRPr="00B221C8" w:rsidRDefault="00672FDB" w:rsidP="00D551AA">
            <w:pPr>
              <w:pStyle w:val="af3"/>
              <w:ind w:firstLine="391"/>
              <w:contextualSpacing/>
              <w:jc w:val="both"/>
              <w:rPr>
                <w:rFonts w:ascii="Times New Roman" w:hAnsi="Times New Roman" w:cs="Times New Roman"/>
              </w:rPr>
            </w:pPr>
            <w:r w:rsidRPr="00B221C8">
              <w:rPr>
                <w:rFonts w:ascii="Times New Roman" w:hAnsi="Times New Roman" w:cs="Times New Roman"/>
              </w:rPr>
              <w:t>Договор займа считается заключенным с момента передачи денег или вещей, если иное не предусмотрено настоящим Кодексом или соглашением сторон.</w:t>
            </w:r>
          </w:p>
          <w:p w14:paraId="3C87A414" w14:textId="1F8152B6" w:rsidR="00672FDB" w:rsidRPr="00B221C8" w:rsidRDefault="00672FDB" w:rsidP="00D551AA">
            <w:pPr>
              <w:pStyle w:val="af3"/>
              <w:ind w:firstLine="391"/>
              <w:contextualSpacing/>
              <w:jc w:val="both"/>
              <w:rPr>
                <w:rFonts w:ascii="Times New Roman" w:hAnsi="Times New Roman" w:cs="Times New Roman"/>
              </w:rPr>
            </w:pPr>
            <w:r w:rsidRPr="00B221C8">
              <w:rPr>
                <w:rFonts w:ascii="Times New Roman" w:hAnsi="Times New Roman" w:cs="Times New Roman"/>
              </w:rPr>
              <w:t>В случаях, когда договором предусмотрена передача денег или вещей частями (в рассрочку), он считается заключенным с момента передачи их первой части, если договором не предусмотрено иное.</w:t>
            </w:r>
          </w:p>
          <w:p w14:paraId="63443094" w14:textId="24EF5184" w:rsidR="00886E84" w:rsidRPr="00B221C8" w:rsidRDefault="00886E84"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 xml:space="preserve">Договор займа, предметом которого являются эмиссионные ценные бумаги или иные финансовые инструменты, считается заключенным с момента перехода к заемщику прав на них в порядке, установленном законодательством Республики Казахстан, если иное не предусмотрено </w:t>
            </w:r>
            <w:r w:rsidRPr="00B221C8">
              <w:rPr>
                <w:rFonts w:ascii="Times New Roman" w:hAnsi="Times New Roman" w:cs="Times New Roman"/>
                <w:b/>
                <w:bCs/>
              </w:rPr>
              <w:lastRenderedPageBreak/>
              <w:t>настоящим Кодексом или соглашением сторон.</w:t>
            </w:r>
          </w:p>
          <w:p w14:paraId="12C49507" w14:textId="77777777" w:rsidR="00592554" w:rsidRPr="00B221C8" w:rsidRDefault="00592554" w:rsidP="00D551AA">
            <w:pPr>
              <w:pStyle w:val="af3"/>
              <w:ind w:firstLine="391"/>
              <w:contextualSpacing/>
              <w:jc w:val="both"/>
              <w:rPr>
                <w:rFonts w:ascii="Times New Roman" w:hAnsi="Times New Roman" w:cs="Times New Roman"/>
                <w:b/>
                <w:bCs/>
              </w:rPr>
            </w:pPr>
          </w:p>
        </w:tc>
        <w:tc>
          <w:tcPr>
            <w:tcW w:w="2977" w:type="dxa"/>
          </w:tcPr>
          <w:p w14:paraId="1A95F181" w14:textId="0ABC4CFF" w:rsidR="00592554" w:rsidRPr="00B221C8" w:rsidRDefault="00D03AA4"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определения момента заключения договора займа, предметом которого являются эмиссионные ценные бумаги или иные финансовые инструменты, с учетом особенностей перехода прав на них.</w:t>
            </w:r>
          </w:p>
        </w:tc>
      </w:tr>
      <w:tr w:rsidR="00D2468C" w:rsidRPr="00B221C8" w14:paraId="1603E29C" w14:textId="77777777" w:rsidTr="00D551AA">
        <w:trPr>
          <w:gridAfter w:val="3"/>
          <w:wAfter w:w="8926" w:type="dxa"/>
          <w:trHeight w:val="1124"/>
        </w:trPr>
        <w:tc>
          <w:tcPr>
            <w:tcW w:w="988" w:type="dxa"/>
          </w:tcPr>
          <w:p w14:paraId="17F20545" w14:textId="77777777" w:rsidR="00D2468C" w:rsidRPr="00B221C8" w:rsidRDefault="00D2468C" w:rsidP="00D551AA">
            <w:pPr>
              <w:pStyle w:val="af1"/>
              <w:numPr>
                <w:ilvl w:val="0"/>
                <w:numId w:val="1"/>
              </w:numPr>
              <w:spacing w:line="240" w:lineRule="auto"/>
              <w:ind w:left="0" w:right="-108" w:firstLine="391"/>
              <w:jc w:val="center"/>
              <w:rPr>
                <w:sz w:val="22"/>
                <w:szCs w:val="22"/>
              </w:rPr>
            </w:pPr>
          </w:p>
        </w:tc>
        <w:tc>
          <w:tcPr>
            <w:tcW w:w="1417" w:type="dxa"/>
          </w:tcPr>
          <w:p w14:paraId="5FF71C9B" w14:textId="77777777" w:rsidR="00D2468C" w:rsidRPr="00B221C8" w:rsidRDefault="00D2468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724 </w:t>
            </w:r>
          </w:p>
          <w:p w14:paraId="7F2A1FB9" w14:textId="77777777" w:rsidR="00082461" w:rsidRPr="00B221C8" w:rsidRDefault="00082461" w:rsidP="00D551AA">
            <w:pPr>
              <w:spacing w:after="0" w:line="240" w:lineRule="auto"/>
              <w:jc w:val="center"/>
              <w:rPr>
                <w:rFonts w:ascii="Times New Roman" w:hAnsi="Times New Roman" w:cs="Times New Roman"/>
              </w:rPr>
            </w:pPr>
          </w:p>
          <w:p w14:paraId="3AC0EA74" w14:textId="5CD5C133" w:rsidR="00082461" w:rsidRPr="00B221C8" w:rsidRDefault="00082461"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tcPr>
          <w:p w14:paraId="38FDD1C7" w14:textId="77777777" w:rsidR="00082461" w:rsidRPr="00B221C8" w:rsidRDefault="00082461"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724. </w:t>
            </w:r>
            <w:r w:rsidRPr="00B221C8">
              <w:rPr>
                <w:rFonts w:ascii="Times New Roman" w:hAnsi="Times New Roman" w:cs="Times New Roman"/>
              </w:rPr>
              <w:t>Оспаривание договора займа</w:t>
            </w:r>
          </w:p>
          <w:p w14:paraId="661700A7" w14:textId="77777777" w:rsidR="00063CF5" w:rsidRPr="00B221C8" w:rsidRDefault="00063CF5" w:rsidP="00D551AA">
            <w:pPr>
              <w:pStyle w:val="af3"/>
              <w:ind w:firstLine="391"/>
              <w:contextualSpacing/>
              <w:jc w:val="both"/>
              <w:rPr>
                <w:rFonts w:ascii="Times New Roman" w:hAnsi="Times New Roman" w:cs="Times New Roman"/>
              </w:rPr>
            </w:pPr>
          </w:p>
          <w:p w14:paraId="7C65A02C" w14:textId="77777777" w:rsidR="00082461" w:rsidRPr="00B221C8" w:rsidRDefault="00082461" w:rsidP="00D551AA">
            <w:pPr>
              <w:pStyle w:val="af3"/>
              <w:ind w:firstLine="391"/>
              <w:contextualSpacing/>
              <w:jc w:val="both"/>
              <w:rPr>
                <w:rFonts w:ascii="Times New Roman" w:hAnsi="Times New Roman" w:cs="Times New Roman"/>
              </w:rPr>
            </w:pPr>
            <w:bookmarkStart w:id="27" w:name="SUB7240100"/>
            <w:bookmarkEnd w:id="27"/>
            <w:r w:rsidRPr="00B221C8">
              <w:rPr>
                <w:rFonts w:ascii="Times New Roman" w:hAnsi="Times New Roman" w:cs="Times New Roman"/>
              </w:rPr>
              <w:t xml:space="preserve">1. Заемщик вправе оспаривать договор займа, доказывая, что предмет займа </w:t>
            </w:r>
            <w:r w:rsidRPr="00B221C8">
              <w:rPr>
                <w:rFonts w:ascii="Times New Roman" w:hAnsi="Times New Roman" w:cs="Times New Roman"/>
                <w:b/>
                <w:bCs/>
              </w:rPr>
              <w:t>(деньги или вещи)</w:t>
            </w:r>
            <w:r w:rsidRPr="00B221C8">
              <w:rPr>
                <w:rFonts w:ascii="Times New Roman" w:hAnsi="Times New Roman" w:cs="Times New Roman"/>
              </w:rPr>
              <w:t xml:space="preserve"> в действительности не получен им от заимодателя или получен в меньшем размере или количестве, чем указано в договоре.</w:t>
            </w:r>
          </w:p>
          <w:p w14:paraId="15EF3B6F" w14:textId="77777777" w:rsidR="00D2468C" w:rsidRPr="00B221C8" w:rsidRDefault="00D2468C" w:rsidP="00D551AA">
            <w:pPr>
              <w:pStyle w:val="af3"/>
              <w:ind w:firstLine="391"/>
              <w:contextualSpacing/>
              <w:jc w:val="both"/>
              <w:rPr>
                <w:rFonts w:ascii="Times New Roman" w:hAnsi="Times New Roman" w:cs="Times New Roman"/>
                <w:b/>
                <w:bCs/>
              </w:rPr>
            </w:pPr>
          </w:p>
        </w:tc>
        <w:tc>
          <w:tcPr>
            <w:tcW w:w="4463" w:type="dxa"/>
          </w:tcPr>
          <w:p w14:paraId="6DA3ABA0" w14:textId="77777777" w:rsidR="00082461" w:rsidRPr="00B221C8" w:rsidRDefault="00082461"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724. </w:t>
            </w:r>
            <w:r w:rsidRPr="00B221C8">
              <w:rPr>
                <w:rFonts w:ascii="Times New Roman" w:hAnsi="Times New Roman" w:cs="Times New Roman"/>
              </w:rPr>
              <w:t>Оспаривание договора займа</w:t>
            </w:r>
          </w:p>
          <w:p w14:paraId="3BAD1BD4" w14:textId="77777777" w:rsidR="00063CF5" w:rsidRPr="00B221C8" w:rsidRDefault="00063CF5" w:rsidP="00D551AA">
            <w:pPr>
              <w:pStyle w:val="af3"/>
              <w:ind w:firstLine="391"/>
              <w:contextualSpacing/>
              <w:jc w:val="both"/>
              <w:rPr>
                <w:rFonts w:ascii="Times New Roman" w:hAnsi="Times New Roman" w:cs="Times New Roman"/>
              </w:rPr>
            </w:pPr>
          </w:p>
          <w:p w14:paraId="3AFC1954" w14:textId="2C78F3D1" w:rsidR="00082461" w:rsidRPr="00B221C8" w:rsidRDefault="00082461" w:rsidP="00D551AA">
            <w:pPr>
              <w:pStyle w:val="af3"/>
              <w:ind w:firstLine="391"/>
              <w:contextualSpacing/>
              <w:jc w:val="both"/>
              <w:rPr>
                <w:rFonts w:ascii="Times New Roman" w:hAnsi="Times New Roman" w:cs="Times New Roman"/>
              </w:rPr>
            </w:pPr>
            <w:r w:rsidRPr="00B221C8">
              <w:rPr>
                <w:rFonts w:ascii="Times New Roman" w:hAnsi="Times New Roman" w:cs="Times New Roman"/>
              </w:rPr>
              <w:t>1. Заемщик вправе оспаривать договор займа, доказывая, что предмет займа в действительности не получен им от заимодателя или получен в меньшем размере или количестве, чем указано в договоре.</w:t>
            </w:r>
          </w:p>
          <w:p w14:paraId="15C7DC41" w14:textId="77777777" w:rsidR="00D2468C" w:rsidRPr="00B221C8" w:rsidRDefault="00D2468C" w:rsidP="00D551AA">
            <w:pPr>
              <w:pStyle w:val="af3"/>
              <w:ind w:firstLine="391"/>
              <w:contextualSpacing/>
              <w:jc w:val="both"/>
              <w:rPr>
                <w:rFonts w:ascii="Times New Roman" w:hAnsi="Times New Roman" w:cs="Times New Roman"/>
                <w:b/>
                <w:bCs/>
              </w:rPr>
            </w:pPr>
          </w:p>
        </w:tc>
        <w:tc>
          <w:tcPr>
            <w:tcW w:w="2977" w:type="dxa"/>
          </w:tcPr>
          <w:p w14:paraId="2F5975AB" w14:textId="1359A487" w:rsidR="00D2468C" w:rsidRPr="00B221C8" w:rsidRDefault="003B12BB"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распространения положений об оспаривании договора займа на займы эмиссионных ценных бумаг и иных финансовых инструментов.</w:t>
            </w:r>
          </w:p>
        </w:tc>
      </w:tr>
      <w:tr w:rsidR="0023304F" w:rsidRPr="00B221C8" w14:paraId="0EBA9752" w14:textId="77777777" w:rsidTr="00D551AA">
        <w:trPr>
          <w:gridAfter w:val="3"/>
          <w:wAfter w:w="8926" w:type="dxa"/>
          <w:trHeight w:val="1124"/>
        </w:trPr>
        <w:tc>
          <w:tcPr>
            <w:tcW w:w="988" w:type="dxa"/>
          </w:tcPr>
          <w:p w14:paraId="2C5B9AF3" w14:textId="77777777" w:rsidR="0023304F" w:rsidRPr="00B221C8" w:rsidRDefault="0023304F" w:rsidP="00D551AA">
            <w:pPr>
              <w:pStyle w:val="af1"/>
              <w:numPr>
                <w:ilvl w:val="0"/>
                <w:numId w:val="1"/>
              </w:numPr>
              <w:spacing w:line="240" w:lineRule="auto"/>
              <w:ind w:left="0" w:right="-108" w:firstLine="391"/>
              <w:jc w:val="center"/>
              <w:rPr>
                <w:sz w:val="22"/>
                <w:szCs w:val="22"/>
              </w:rPr>
            </w:pPr>
          </w:p>
        </w:tc>
        <w:tc>
          <w:tcPr>
            <w:tcW w:w="1417" w:type="dxa"/>
          </w:tcPr>
          <w:p w14:paraId="3B077CA7" w14:textId="77777777" w:rsidR="0023304F" w:rsidRPr="00B221C8" w:rsidRDefault="00256861" w:rsidP="00D551AA">
            <w:pPr>
              <w:spacing w:after="0" w:line="240" w:lineRule="auto"/>
              <w:jc w:val="center"/>
              <w:rPr>
                <w:rFonts w:ascii="Times New Roman" w:hAnsi="Times New Roman" w:cs="Times New Roman"/>
              </w:rPr>
            </w:pPr>
            <w:r w:rsidRPr="00B221C8">
              <w:rPr>
                <w:rFonts w:ascii="Times New Roman" w:hAnsi="Times New Roman" w:cs="Times New Roman"/>
              </w:rPr>
              <w:t>Статья 725-1</w:t>
            </w:r>
          </w:p>
          <w:p w14:paraId="792C08D4" w14:textId="77777777" w:rsidR="00601594" w:rsidRPr="00B221C8" w:rsidRDefault="00601594" w:rsidP="00D551AA">
            <w:pPr>
              <w:spacing w:after="0" w:line="240" w:lineRule="auto"/>
              <w:jc w:val="center"/>
              <w:rPr>
                <w:rFonts w:ascii="Times New Roman" w:hAnsi="Times New Roman" w:cs="Times New Roman"/>
              </w:rPr>
            </w:pPr>
          </w:p>
          <w:p w14:paraId="3E02843A" w14:textId="77777777" w:rsidR="00601594" w:rsidRPr="00B221C8" w:rsidRDefault="00601594" w:rsidP="00D551AA">
            <w:pPr>
              <w:spacing w:after="0" w:line="240" w:lineRule="auto"/>
              <w:jc w:val="center"/>
              <w:rPr>
                <w:rFonts w:ascii="Times New Roman" w:hAnsi="Times New Roman" w:cs="Times New Roman"/>
              </w:rPr>
            </w:pPr>
          </w:p>
          <w:p w14:paraId="36AF48DC" w14:textId="77777777" w:rsidR="00601594" w:rsidRPr="00B221C8" w:rsidRDefault="00601594" w:rsidP="00D551AA">
            <w:pPr>
              <w:spacing w:after="0" w:line="240" w:lineRule="auto"/>
              <w:jc w:val="center"/>
              <w:rPr>
                <w:rFonts w:ascii="Times New Roman" w:hAnsi="Times New Roman" w:cs="Times New Roman"/>
              </w:rPr>
            </w:pPr>
          </w:p>
          <w:p w14:paraId="585FF6B7" w14:textId="0706C525" w:rsidR="00601594" w:rsidRPr="00B221C8" w:rsidRDefault="00601594" w:rsidP="00D551AA">
            <w:pPr>
              <w:spacing w:after="0" w:line="240" w:lineRule="auto"/>
              <w:jc w:val="center"/>
              <w:rPr>
                <w:rFonts w:ascii="Times New Roman" w:hAnsi="Times New Roman" w:cs="Times New Roman"/>
              </w:rPr>
            </w:pPr>
            <w:r w:rsidRPr="00B221C8">
              <w:rPr>
                <w:rFonts w:ascii="Times New Roman" w:hAnsi="Times New Roman" w:cs="Times New Roman"/>
              </w:rPr>
              <w:t>Пункт 6</w:t>
            </w:r>
          </w:p>
          <w:p w14:paraId="51543345" w14:textId="7D8AFEDA" w:rsidR="00601594" w:rsidRPr="00B221C8" w:rsidRDefault="00601594" w:rsidP="00D551AA">
            <w:pPr>
              <w:spacing w:after="0" w:line="240" w:lineRule="auto"/>
              <w:jc w:val="center"/>
              <w:rPr>
                <w:rFonts w:ascii="Times New Roman" w:hAnsi="Times New Roman" w:cs="Times New Roman"/>
              </w:rPr>
            </w:pPr>
          </w:p>
        </w:tc>
        <w:tc>
          <w:tcPr>
            <w:tcW w:w="4608" w:type="dxa"/>
          </w:tcPr>
          <w:p w14:paraId="2B08473C" w14:textId="77777777" w:rsidR="0023304F" w:rsidRPr="00B221C8" w:rsidRDefault="00F32EB4"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Статья 725-1. </w:t>
            </w:r>
            <w:r w:rsidRPr="00B221C8">
              <w:rPr>
                <w:rFonts w:ascii="Times New Roman" w:hAnsi="Times New Roman" w:cs="Times New Roman"/>
              </w:rPr>
              <w:t>Особенности договора займа, заключаемого с заемщиком - физическим лицом</w:t>
            </w:r>
          </w:p>
          <w:p w14:paraId="16FBB30A" w14:textId="77777777" w:rsidR="00256861" w:rsidRPr="00B221C8" w:rsidRDefault="00256861"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76A69E0F" w14:textId="663ADED5" w:rsidR="00256861" w:rsidRPr="00B221C8" w:rsidRDefault="00DD37D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6. </w:t>
            </w:r>
            <w:r w:rsidR="00CF6891" w:rsidRPr="00B221C8">
              <w:rPr>
                <w:rFonts w:ascii="Times New Roman" w:hAnsi="Times New Roman" w:cs="Times New Roman"/>
                <w:b/>
                <w:bCs/>
              </w:rPr>
              <w:t>о</w:t>
            </w:r>
            <w:r w:rsidRPr="00B221C8">
              <w:rPr>
                <w:rFonts w:ascii="Times New Roman" w:hAnsi="Times New Roman" w:cs="Times New Roman"/>
                <w:b/>
                <w:bCs/>
              </w:rPr>
              <w:t>тсутствует.</w:t>
            </w:r>
          </w:p>
          <w:p w14:paraId="263FB37D" w14:textId="5F8206B9" w:rsidR="00DD37D0" w:rsidRPr="00B221C8" w:rsidRDefault="00DD37D0" w:rsidP="00D551AA">
            <w:pPr>
              <w:pStyle w:val="af3"/>
              <w:ind w:firstLine="391"/>
              <w:contextualSpacing/>
              <w:jc w:val="both"/>
              <w:rPr>
                <w:rFonts w:ascii="Times New Roman" w:hAnsi="Times New Roman" w:cs="Times New Roman"/>
              </w:rPr>
            </w:pPr>
          </w:p>
        </w:tc>
        <w:tc>
          <w:tcPr>
            <w:tcW w:w="4463" w:type="dxa"/>
          </w:tcPr>
          <w:p w14:paraId="6299C277" w14:textId="77777777" w:rsidR="0023304F" w:rsidRPr="00B221C8" w:rsidRDefault="00256861"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Статья 725-1. </w:t>
            </w:r>
            <w:r w:rsidRPr="00B221C8">
              <w:rPr>
                <w:rFonts w:ascii="Times New Roman" w:hAnsi="Times New Roman" w:cs="Times New Roman"/>
              </w:rPr>
              <w:t>Особенности договора займа, заключаемого с заемщиком - физическим лицом</w:t>
            </w:r>
          </w:p>
          <w:p w14:paraId="40148E54" w14:textId="77777777" w:rsidR="00256861" w:rsidRPr="00B221C8" w:rsidRDefault="00256861"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74D57895" w14:textId="3497D28C" w:rsidR="00DD37D0" w:rsidRPr="00B221C8" w:rsidRDefault="00DD37D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6. </w:t>
            </w:r>
            <w:r w:rsidR="00A72B95" w:rsidRPr="00B221C8">
              <w:rPr>
                <w:rFonts w:ascii="Times New Roman" w:hAnsi="Times New Roman" w:cs="Times New Roman"/>
                <w:b/>
                <w:bCs/>
              </w:rPr>
              <w:t>Требования настоящей статьи не распространяются на договоры займа, предметом которых являются эмиссионные ценные бумаги или иные финансовые инструменты, заключаемые в случаях и порядке, предусмотренных законодательством Республики Казахстан о рынке капитала.</w:t>
            </w:r>
          </w:p>
        </w:tc>
        <w:tc>
          <w:tcPr>
            <w:tcW w:w="2977" w:type="dxa"/>
          </w:tcPr>
          <w:p w14:paraId="3C7FD27B" w14:textId="6EFE99B8" w:rsidR="0023304F" w:rsidRPr="00B221C8" w:rsidRDefault="00A72B9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исключения применения требований к потребительским денежным займам к договорам займа эмиссионных ценных бумаг и иных финансовых инструментов.</w:t>
            </w:r>
          </w:p>
        </w:tc>
      </w:tr>
      <w:tr w:rsidR="00D23790" w:rsidRPr="00B221C8" w14:paraId="06D1D57E" w14:textId="77777777" w:rsidTr="00D551AA">
        <w:trPr>
          <w:gridAfter w:val="3"/>
          <w:wAfter w:w="8926" w:type="dxa"/>
          <w:trHeight w:val="274"/>
        </w:trPr>
        <w:tc>
          <w:tcPr>
            <w:tcW w:w="988" w:type="dxa"/>
            <w:shd w:val="clear" w:color="auto" w:fill="auto"/>
          </w:tcPr>
          <w:p w14:paraId="12232354"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45BA1BF"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Статья 740</w:t>
            </w:r>
          </w:p>
          <w:p w14:paraId="5A58FCAB" w14:textId="77777777" w:rsidR="00D23790" w:rsidRPr="00B221C8" w:rsidRDefault="00D23790" w:rsidP="00D551AA">
            <w:pPr>
              <w:spacing w:after="0" w:line="240" w:lineRule="auto"/>
              <w:jc w:val="center"/>
              <w:rPr>
                <w:rFonts w:ascii="Times New Roman" w:hAnsi="Times New Roman" w:cs="Times New Roman"/>
              </w:rPr>
            </w:pPr>
          </w:p>
          <w:p w14:paraId="22E2159F"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p w14:paraId="56644502" w14:textId="77777777" w:rsidR="00D23790" w:rsidRPr="00B221C8" w:rsidRDefault="00D23790" w:rsidP="00D551AA">
            <w:pPr>
              <w:spacing w:after="0" w:line="240" w:lineRule="auto"/>
              <w:jc w:val="center"/>
              <w:rPr>
                <w:rFonts w:ascii="Times New Roman" w:hAnsi="Times New Roman" w:cs="Times New Roman"/>
              </w:rPr>
            </w:pPr>
          </w:p>
          <w:p w14:paraId="5FB84C2B" w14:textId="77777777" w:rsidR="00D23790" w:rsidRPr="00B221C8" w:rsidRDefault="00D23790" w:rsidP="00D551AA">
            <w:pPr>
              <w:spacing w:after="0" w:line="240" w:lineRule="auto"/>
              <w:jc w:val="center"/>
              <w:rPr>
                <w:rFonts w:ascii="Times New Roman" w:hAnsi="Times New Roman" w:cs="Times New Roman"/>
              </w:rPr>
            </w:pPr>
          </w:p>
          <w:p w14:paraId="3C4F03C9" w14:textId="77777777" w:rsidR="00D23790" w:rsidRPr="00B221C8" w:rsidRDefault="00D23790" w:rsidP="00D551AA">
            <w:pPr>
              <w:spacing w:after="0" w:line="240" w:lineRule="auto"/>
              <w:jc w:val="center"/>
              <w:rPr>
                <w:rFonts w:ascii="Times New Roman" w:hAnsi="Times New Roman" w:cs="Times New Roman"/>
              </w:rPr>
            </w:pPr>
          </w:p>
          <w:p w14:paraId="3E50FAA7" w14:textId="77777777" w:rsidR="00D23790" w:rsidRPr="00B221C8" w:rsidRDefault="00D23790" w:rsidP="00D551AA">
            <w:pPr>
              <w:spacing w:after="0" w:line="240" w:lineRule="auto"/>
              <w:jc w:val="center"/>
              <w:rPr>
                <w:rFonts w:ascii="Times New Roman" w:hAnsi="Times New Roman" w:cs="Times New Roman"/>
              </w:rPr>
            </w:pPr>
          </w:p>
          <w:p w14:paraId="43ACC131" w14:textId="77777777" w:rsidR="00D23790" w:rsidRPr="00B221C8" w:rsidRDefault="00D23790" w:rsidP="00D551AA">
            <w:pPr>
              <w:spacing w:after="0" w:line="240" w:lineRule="auto"/>
              <w:jc w:val="center"/>
              <w:rPr>
                <w:rFonts w:ascii="Times New Roman" w:hAnsi="Times New Roman" w:cs="Times New Roman"/>
              </w:rPr>
            </w:pPr>
          </w:p>
          <w:p w14:paraId="557C5D8D" w14:textId="77777777" w:rsidR="00D23790" w:rsidRPr="00B221C8" w:rsidRDefault="00D23790" w:rsidP="00D551AA">
            <w:pPr>
              <w:spacing w:after="0" w:line="240" w:lineRule="auto"/>
              <w:jc w:val="center"/>
              <w:rPr>
                <w:rFonts w:ascii="Times New Roman" w:hAnsi="Times New Roman" w:cs="Times New Roman"/>
              </w:rPr>
            </w:pPr>
          </w:p>
          <w:p w14:paraId="1F1DC184" w14:textId="77777777" w:rsidR="00D23790" w:rsidRPr="00B221C8" w:rsidRDefault="00D23790" w:rsidP="00D551AA">
            <w:pPr>
              <w:spacing w:after="0" w:line="240" w:lineRule="auto"/>
              <w:jc w:val="center"/>
              <w:rPr>
                <w:rFonts w:ascii="Times New Roman" w:hAnsi="Times New Roman" w:cs="Times New Roman"/>
              </w:rPr>
            </w:pPr>
          </w:p>
          <w:p w14:paraId="5395AFE1" w14:textId="77777777" w:rsidR="00D23790" w:rsidRPr="00B221C8" w:rsidRDefault="00D23790" w:rsidP="00D551AA">
            <w:pPr>
              <w:spacing w:after="0" w:line="240" w:lineRule="auto"/>
              <w:jc w:val="center"/>
              <w:rPr>
                <w:rFonts w:ascii="Times New Roman" w:hAnsi="Times New Roman" w:cs="Times New Roman"/>
              </w:rPr>
            </w:pPr>
          </w:p>
          <w:p w14:paraId="30893D28" w14:textId="77777777" w:rsidR="00D23790" w:rsidRPr="00B221C8" w:rsidRDefault="00D23790" w:rsidP="00D551AA">
            <w:pPr>
              <w:spacing w:after="0" w:line="240" w:lineRule="auto"/>
              <w:jc w:val="center"/>
              <w:rPr>
                <w:rFonts w:ascii="Times New Roman" w:hAnsi="Times New Roman" w:cs="Times New Roman"/>
              </w:rPr>
            </w:pPr>
          </w:p>
          <w:p w14:paraId="1BFBE905" w14:textId="77777777" w:rsidR="00D23790" w:rsidRPr="00B221C8" w:rsidRDefault="00D23790" w:rsidP="00D551AA">
            <w:pPr>
              <w:spacing w:after="0" w:line="240" w:lineRule="auto"/>
              <w:jc w:val="center"/>
              <w:rPr>
                <w:rFonts w:ascii="Times New Roman" w:hAnsi="Times New Roman" w:cs="Times New Roman"/>
              </w:rPr>
            </w:pPr>
          </w:p>
          <w:p w14:paraId="2A273537" w14:textId="77777777" w:rsidR="00D23790" w:rsidRPr="00B221C8" w:rsidRDefault="00D23790" w:rsidP="00D551AA">
            <w:pPr>
              <w:spacing w:after="0" w:line="240" w:lineRule="auto"/>
              <w:jc w:val="center"/>
              <w:rPr>
                <w:rFonts w:ascii="Times New Roman" w:hAnsi="Times New Roman" w:cs="Times New Roman"/>
              </w:rPr>
            </w:pPr>
          </w:p>
          <w:p w14:paraId="3D315500" w14:textId="77777777" w:rsidR="00D23790" w:rsidRPr="00B221C8" w:rsidRDefault="00D23790" w:rsidP="00D551AA">
            <w:pPr>
              <w:spacing w:after="0" w:line="240" w:lineRule="auto"/>
              <w:jc w:val="center"/>
              <w:rPr>
                <w:rFonts w:ascii="Times New Roman" w:hAnsi="Times New Roman" w:cs="Times New Roman"/>
              </w:rPr>
            </w:pPr>
          </w:p>
          <w:p w14:paraId="2896A88F" w14:textId="77777777" w:rsidR="00D23790" w:rsidRPr="00B221C8" w:rsidRDefault="00D23790" w:rsidP="00D551AA">
            <w:pPr>
              <w:spacing w:after="0" w:line="240" w:lineRule="auto"/>
              <w:jc w:val="center"/>
              <w:rPr>
                <w:rFonts w:ascii="Times New Roman" w:hAnsi="Times New Roman" w:cs="Times New Roman"/>
              </w:rPr>
            </w:pPr>
          </w:p>
          <w:p w14:paraId="36CD3B55" w14:textId="77777777" w:rsidR="00D23790" w:rsidRPr="00B221C8" w:rsidRDefault="00D23790" w:rsidP="00D551AA">
            <w:pPr>
              <w:spacing w:after="0" w:line="240" w:lineRule="auto"/>
              <w:jc w:val="center"/>
              <w:rPr>
                <w:rFonts w:ascii="Times New Roman" w:hAnsi="Times New Roman" w:cs="Times New Roman"/>
              </w:rPr>
            </w:pPr>
          </w:p>
          <w:p w14:paraId="7A6A0D5B" w14:textId="77777777" w:rsidR="00D23790" w:rsidRPr="00B221C8" w:rsidRDefault="00D23790" w:rsidP="00D551AA">
            <w:pPr>
              <w:spacing w:after="0" w:line="240" w:lineRule="auto"/>
              <w:jc w:val="center"/>
              <w:rPr>
                <w:rFonts w:ascii="Times New Roman" w:hAnsi="Times New Roman" w:cs="Times New Roman"/>
              </w:rPr>
            </w:pPr>
          </w:p>
          <w:p w14:paraId="518F6853" w14:textId="77777777" w:rsidR="00D23790" w:rsidRPr="00B221C8" w:rsidRDefault="00D23790" w:rsidP="00D551AA">
            <w:pPr>
              <w:spacing w:after="0" w:line="240" w:lineRule="auto"/>
              <w:jc w:val="center"/>
              <w:rPr>
                <w:rFonts w:ascii="Times New Roman" w:hAnsi="Times New Roman" w:cs="Times New Roman"/>
              </w:rPr>
            </w:pPr>
          </w:p>
          <w:p w14:paraId="05A21332" w14:textId="77777777" w:rsidR="00D23790" w:rsidRPr="00B221C8" w:rsidRDefault="00D23790" w:rsidP="00D551AA">
            <w:pPr>
              <w:spacing w:after="0" w:line="240" w:lineRule="auto"/>
              <w:jc w:val="center"/>
              <w:rPr>
                <w:rFonts w:ascii="Times New Roman" w:hAnsi="Times New Roman" w:cs="Times New Roman"/>
              </w:rPr>
            </w:pPr>
          </w:p>
          <w:p w14:paraId="35C70CE1" w14:textId="77777777" w:rsidR="00D23790" w:rsidRPr="00B221C8" w:rsidRDefault="00D23790" w:rsidP="00D551AA">
            <w:pPr>
              <w:spacing w:after="0" w:line="240" w:lineRule="auto"/>
              <w:jc w:val="center"/>
              <w:rPr>
                <w:rFonts w:ascii="Times New Roman" w:hAnsi="Times New Roman" w:cs="Times New Roman"/>
              </w:rPr>
            </w:pPr>
          </w:p>
          <w:p w14:paraId="3045D18E" w14:textId="77777777" w:rsidR="00D23790" w:rsidRPr="00B221C8" w:rsidRDefault="00D23790" w:rsidP="00D551AA">
            <w:pPr>
              <w:spacing w:after="0" w:line="240" w:lineRule="auto"/>
              <w:jc w:val="center"/>
              <w:rPr>
                <w:rFonts w:ascii="Times New Roman" w:hAnsi="Times New Roman" w:cs="Times New Roman"/>
              </w:rPr>
            </w:pPr>
          </w:p>
          <w:p w14:paraId="018508CF" w14:textId="77777777" w:rsidR="00D23790" w:rsidRPr="00B221C8" w:rsidRDefault="00D23790" w:rsidP="00D551AA">
            <w:pPr>
              <w:spacing w:after="0" w:line="240" w:lineRule="auto"/>
              <w:jc w:val="center"/>
              <w:rPr>
                <w:rFonts w:ascii="Times New Roman" w:hAnsi="Times New Roman" w:cs="Times New Roman"/>
              </w:rPr>
            </w:pPr>
          </w:p>
          <w:p w14:paraId="67AFA6F8" w14:textId="77777777" w:rsidR="00D23790" w:rsidRPr="00B221C8" w:rsidRDefault="00D23790" w:rsidP="00D551AA">
            <w:pPr>
              <w:spacing w:after="0" w:line="240" w:lineRule="auto"/>
              <w:jc w:val="center"/>
              <w:rPr>
                <w:rFonts w:ascii="Times New Roman" w:hAnsi="Times New Roman" w:cs="Times New Roman"/>
              </w:rPr>
            </w:pPr>
          </w:p>
          <w:p w14:paraId="58A553A8" w14:textId="77777777" w:rsidR="00D23790" w:rsidRPr="00B221C8" w:rsidRDefault="00D23790" w:rsidP="00D551AA">
            <w:pPr>
              <w:spacing w:after="0" w:line="240" w:lineRule="auto"/>
              <w:jc w:val="center"/>
              <w:rPr>
                <w:rFonts w:ascii="Times New Roman" w:hAnsi="Times New Roman" w:cs="Times New Roman"/>
              </w:rPr>
            </w:pPr>
          </w:p>
          <w:p w14:paraId="598737FC" w14:textId="77777777" w:rsidR="00D23790" w:rsidRPr="00B221C8" w:rsidRDefault="00D23790" w:rsidP="00D551AA">
            <w:pPr>
              <w:spacing w:after="0" w:line="240" w:lineRule="auto"/>
              <w:jc w:val="center"/>
              <w:rPr>
                <w:rFonts w:ascii="Times New Roman" w:hAnsi="Times New Roman" w:cs="Times New Roman"/>
              </w:rPr>
            </w:pPr>
          </w:p>
          <w:p w14:paraId="337BA43A" w14:textId="77777777" w:rsidR="00D23790" w:rsidRPr="00B221C8" w:rsidRDefault="00D23790" w:rsidP="00D551AA">
            <w:pPr>
              <w:spacing w:after="0" w:line="240" w:lineRule="auto"/>
              <w:jc w:val="center"/>
              <w:rPr>
                <w:rFonts w:ascii="Times New Roman" w:hAnsi="Times New Roman" w:cs="Times New Roman"/>
              </w:rPr>
            </w:pPr>
          </w:p>
          <w:p w14:paraId="29580B34" w14:textId="77777777" w:rsidR="00D23790" w:rsidRPr="00B221C8" w:rsidRDefault="00D23790" w:rsidP="00D551AA">
            <w:pPr>
              <w:spacing w:after="0" w:line="240" w:lineRule="auto"/>
              <w:jc w:val="center"/>
              <w:rPr>
                <w:rFonts w:ascii="Times New Roman" w:hAnsi="Times New Roman" w:cs="Times New Roman"/>
              </w:rPr>
            </w:pPr>
          </w:p>
          <w:p w14:paraId="31B2A455" w14:textId="77777777" w:rsidR="00D23790" w:rsidRPr="00B221C8" w:rsidRDefault="00D23790" w:rsidP="00D551AA">
            <w:pPr>
              <w:spacing w:after="0" w:line="240" w:lineRule="auto"/>
              <w:jc w:val="center"/>
              <w:rPr>
                <w:rFonts w:ascii="Times New Roman" w:hAnsi="Times New Roman" w:cs="Times New Roman"/>
              </w:rPr>
            </w:pPr>
          </w:p>
          <w:p w14:paraId="2D570D93" w14:textId="77777777" w:rsidR="00D23790" w:rsidRPr="00B221C8" w:rsidRDefault="00D23790" w:rsidP="00D551AA">
            <w:pPr>
              <w:spacing w:after="0" w:line="240" w:lineRule="auto"/>
              <w:jc w:val="center"/>
              <w:rPr>
                <w:rFonts w:ascii="Times New Roman" w:hAnsi="Times New Roman" w:cs="Times New Roman"/>
              </w:rPr>
            </w:pPr>
          </w:p>
          <w:p w14:paraId="7FB078D2" w14:textId="77777777" w:rsidR="00D23790" w:rsidRPr="00B221C8" w:rsidRDefault="00D23790" w:rsidP="00D551AA">
            <w:pPr>
              <w:spacing w:after="0" w:line="240" w:lineRule="auto"/>
              <w:jc w:val="center"/>
              <w:rPr>
                <w:rFonts w:ascii="Times New Roman" w:hAnsi="Times New Roman" w:cs="Times New Roman"/>
              </w:rPr>
            </w:pPr>
          </w:p>
          <w:p w14:paraId="301807E0" w14:textId="77777777" w:rsidR="00D23790" w:rsidRPr="00B221C8" w:rsidRDefault="00D23790" w:rsidP="00D551AA">
            <w:pPr>
              <w:spacing w:after="0" w:line="240" w:lineRule="auto"/>
              <w:jc w:val="center"/>
              <w:rPr>
                <w:rFonts w:ascii="Times New Roman" w:hAnsi="Times New Roman" w:cs="Times New Roman"/>
              </w:rPr>
            </w:pPr>
          </w:p>
          <w:p w14:paraId="24F2F252" w14:textId="77777777" w:rsidR="00D23790" w:rsidRPr="00B221C8" w:rsidRDefault="00D23790" w:rsidP="00D551AA">
            <w:pPr>
              <w:spacing w:after="0" w:line="240" w:lineRule="auto"/>
              <w:jc w:val="center"/>
              <w:rPr>
                <w:rFonts w:ascii="Times New Roman" w:hAnsi="Times New Roman" w:cs="Times New Roman"/>
              </w:rPr>
            </w:pPr>
          </w:p>
          <w:p w14:paraId="1746F461" w14:textId="77777777" w:rsidR="00D23790" w:rsidRPr="00B221C8" w:rsidRDefault="00D23790" w:rsidP="00D551AA">
            <w:pPr>
              <w:spacing w:after="0" w:line="240" w:lineRule="auto"/>
              <w:jc w:val="center"/>
              <w:rPr>
                <w:rFonts w:ascii="Times New Roman" w:hAnsi="Times New Roman" w:cs="Times New Roman"/>
              </w:rPr>
            </w:pPr>
          </w:p>
          <w:p w14:paraId="1819F6BF" w14:textId="77777777" w:rsidR="00D23790" w:rsidRPr="00B221C8" w:rsidRDefault="00D23790" w:rsidP="00D551AA">
            <w:pPr>
              <w:spacing w:after="0" w:line="240" w:lineRule="auto"/>
              <w:jc w:val="center"/>
              <w:rPr>
                <w:rFonts w:ascii="Times New Roman" w:hAnsi="Times New Roman" w:cs="Times New Roman"/>
              </w:rPr>
            </w:pPr>
          </w:p>
          <w:p w14:paraId="371BB822" w14:textId="77777777" w:rsidR="00D23790" w:rsidRPr="00B221C8" w:rsidRDefault="00D23790" w:rsidP="00D551AA">
            <w:pPr>
              <w:spacing w:after="0" w:line="240" w:lineRule="auto"/>
              <w:jc w:val="center"/>
              <w:rPr>
                <w:rFonts w:ascii="Times New Roman" w:hAnsi="Times New Roman" w:cs="Times New Roman"/>
              </w:rPr>
            </w:pPr>
          </w:p>
          <w:p w14:paraId="3D73B36A" w14:textId="77777777" w:rsidR="00D23790" w:rsidRPr="00B221C8" w:rsidRDefault="00D23790" w:rsidP="00D551AA">
            <w:pPr>
              <w:spacing w:after="0" w:line="240" w:lineRule="auto"/>
              <w:jc w:val="center"/>
              <w:rPr>
                <w:rFonts w:ascii="Times New Roman" w:hAnsi="Times New Roman" w:cs="Times New Roman"/>
              </w:rPr>
            </w:pPr>
          </w:p>
          <w:p w14:paraId="1AB6B2CA" w14:textId="77777777" w:rsidR="00D23790" w:rsidRPr="00B221C8" w:rsidRDefault="00D23790" w:rsidP="00D551AA">
            <w:pPr>
              <w:spacing w:after="0" w:line="240" w:lineRule="auto"/>
              <w:jc w:val="center"/>
              <w:rPr>
                <w:rFonts w:ascii="Times New Roman" w:eastAsia="Times New Roman" w:hAnsi="Times New Roman" w:cs="Times New Roman"/>
                <w:color w:val="000000"/>
                <w:spacing w:val="2"/>
                <w:lang w:eastAsia="ru-RU"/>
              </w:rPr>
            </w:pPr>
            <w:r w:rsidRPr="00B221C8">
              <w:rPr>
                <w:rFonts w:ascii="Times New Roman" w:hAnsi="Times New Roman" w:cs="Times New Roman"/>
              </w:rPr>
              <w:t xml:space="preserve">подпункт </w:t>
            </w:r>
            <w:r w:rsidRPr="00B221C8">
              <w:rPr>
                <w:rFonts w:ascii="Times New Roman" w:eastAsia="Times New Roman" w:hAnsi="Times New Roman" w:cs="Times New Roman"/>
                <w:color w:val="000000"/>
                <w:spacing w:val="2"/>
                <w:lang w:eastAsia="ru-RU"/>
              </w:rPr>
              <w:t xml:space="preserve">5-3) </w:t>
            </w:r>
          </w:p>
          <w:p w14:paraId="6DF5BB95" w14:textId="77777777" w:rsidR="00D23790" w:rsidRPr="00B221C8" w:rsidRDefault="00D23790" w:rsidP="00D551AA">
            <w:pPr>
              <w:spacing w:after="0" w:line="240" w:lineRule="auto"/>
              <w:jc w:val="center"/>
              <w:rPr>
                <w:rFonts w:ascii="Times New Roman" w:hAnsi="Times New Roman" w:cs="Times New Roman"/>
              </w:rPr>
            </w:pPr>
          </w:p>
          <w:p w14:paraId="072A38EC" w14:textId="77777777" w:rsidR="00D23790" w:rsidRPr="00B221C8" w:rsidRDefault="00D23790" w:rsidP="00D551AA">
            <w:pPr>
              <w:spacing w:after="0" w:line="240" w:lineRule="auto"/>
              <w:jc w:val="center"/>
              <w:rPr>
                <w:rFonts w:ascii="Times New Roman" w:hAnsi="Times New Roman" w:cs="Times New Roman"/>
              </w:rPr>
            </w:pPr>
          </w:p>
          <w:p w14:paraId="79D65786" w14:textId="77777777" w:rsidR="00D23790" w:rsidRPr="00B221C8" w:rsidRDefault="00D23790" w:rsidP="00B221C8">
            <w:pPr>
              <w:spacing w:after="0" w:line="240" w:lineRule="auto"/>
              <w:rPr>
                <w:rFonts w:ascii="Times New Roman" w:hAnsi="Times New Roman" w:cs="Times New Roman"/>
              </w:rPr>
            </w:pPr>
          </w:p>
          <w:p w14:paraId="2EE8ACD0" w14:textId="77777777" w:rsidR="00D23790" w:rsidRPr="00B221C8" w:rsidRDefault="00D23790" w:rsidP="00D551AA">
            <w:pPr>
              <w:spacing w:after="0" w:line="240" w:lineRule="auto"/>
              <w:jc w:val="center"/>
              <w:rPr>
                <w:rFonts w:ascii="Times New Roman" w:hAnsi="Times New Roman" w:cs="Times New Roman"/>
              </w:rPr>
            </w:pPr>
          </w:p>
          <w:p w14:paraId="2F3A683A"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6)</w:t>
            </w:r>
          </w:p>
          <w:p w14:paraId="6EBD498A" w14:textId="77777777" w:rsidR="00D23790" w:rsidRPr="00B221C8" w:rsidRDefault="00D23790" w:rsidP="00D551AA">
            <w:pPr>
              <w:spacing w:after="0" w:line="240" w:lineRule="auto"/>
              <w:jc w:val="center"/>
              <w:rPr>
                <w:rFonts w:ascii="Times New Roman" w:hAnsi="Times New Roman" w:cs="Times New Roman"/>
              </w:rPr>
            </w:pPr>
          </w:p>
          <w:p w14:paraId="6EBB367B" w14:textId="77777777" w:rsidR="00D23790" w:rsidRPr="00B221C8" w:rsidRDefault="00D23790" w:rsidP="00D551AA">
            <w:pPr>
              <w:spacing w:after="0" w:line="240" w:lineRule="auto"/>
              <w:jc w:val="center"/>
              <w:rPr>
                <w:rFonts w:ascii="Times New Roman" w:hAnsi="Times New Roman" w:cs="Times New Roman"/>
              </w:rPr>
            </w:pPr>
          </w:p>
          <w:p w14:paraId="1F25F68F" w14:textId="77777777" w:rsidR="00D23790" w:rsidRPr="00B221C8" w:rsidRDefault="00D23790" w:rsidP="00D551AA">
            <w:pPr>
              <w:spacing w:after="0" w:line="240" w:lineRule="auto"/>
              <w:jc w:val="center"/>
              <w:rPr>
                <w:rFonts w:ascii="Times New Roman" w:hAnsi="Times New Roman" w:cs="Times New Roman"/>
              </w:rPr>
            </w:pPr>
          </w:p>
          <w:p w14:paraId="0E7098C1" w14:textId="77777777" w:rsidR="00D23790" w:rsidRPr="00B221C8" w:rsidRDefault="00D23790" w:rsidP="00D551AA">
            <w:pPr>
              <w:spacing w:after="0" w:line="240" w:lineRule="auto"/>
              <w:jc w:val="center"/>
              <w:rPr>
                <w:rFonts w:ascii="Times New Roman" w:hAnsi="Times New Roman" w:cs="Times New Roman"/>
              </w:rPr>
            </w:pPr>
          </w:p>
          <w:p w14:paraId="10A0DE90" w14:textId="77777777" w:rsidR="00D23790" w:rsidRPr="00B221C8" w:rsidRDefault="00D23790" w:rsidP="00D551AA">
            <w:pPr>
              <w:spacing w:after="0" w:line="240" w:lineRule="auto"/>
              <w:jc w:val="center"/>
              <w:rPr>
                <w:rFonts w:ascii="Times New Roman" w:hAnsi="Times New Roman" w:cs="Times New Roman"/>
              </w:rPr>
            </w:pPr>
          </w:p>
          <w:p w14:paraId="0686E181" w14:textId="77777777" w:rsidR="00D23790" w:rsidRPr="00B221C8" w:rsidRDefault="00D23790" w:rsidP="00D551AA">
            <w:pPr>
              <w:spacing w:after="0" w:line="240" w:lineRule="auto"/>
              <w:jc w:val="center"/>
              <w:rPr>
                <w:rFonts w:ascii="Times New Roman" w:hAnsi="Times New Roman" w:cs="Times New Roman"/>
              </w:rPr>
            </w:pPr>
          </w:p>
          <w:p w14:paraId="7F85C543" w14:textId="77777777" w:rsidR="00D23790" w:rsidRPr="00B221C8" w:rsidRDefault="00D23790" w:rsidP="00D551AA">
            <w:pPr>
              <w:spacing w:after="0" w:line="240" w:lineRule="auto"/>
              <w:jc w:val="center"/>
              <w:rPr>
                <w:rFonts w:ascii="Times New Roman" w:hAnsi="Times New Roman" w:cs="Times New Roman"/>
              </w:rPr>
            </w:pPr>
          </w:p>
          <w:p w14:paraId="49ED8C68" w14:textId="77777777" w:rsidR="00D23790" w:rsidRPr="00B221C8" w:rsidRDefault="00D23790" w:rsidP="00D551AA">
            <w:pPr>
              <w:spacing w:after="0" w:line="240" w:lineRule="auto"/>
              <w:jc w:val="center"/>
              <w:rPr>
                <w:rFonts w:ascii="Times New Roman" w:hAnsi="Times New Roman" w:cs="Times New Roman"/>
              </w:rPr>
            </w:pPr>
          </w:p>
          <w:p w14:paraId="39304F5E" w14:textId="77777777" w:rsidR="00D23790" w:rsidRPr="00B221C8" w:rsidRDefault="00D23790" w:rsidP="00D551AA">
            <w:pPr>
              <w:spacing w:after="0" w:line="240" w:lineRule="auto"/>
              <w:jc w:val="center"/>
              <w:rPr>
                <w:rFonts w:ascii="Times New Roman" w:hAnsi="Times New Roman" w:cs="Times New Roman"/>
              </w:rPr>
            </w:pPr>
          </w:p>
          <w:p w14:paraId="0D619DF8" w14:textId="77777777" w:rsidR="00D23790" w:rsidRPr="00B221C8" w:rsidRDefault="00D23790" w:rsidP="00D551AA">
            <w:pPr>
              <w:spacing w:after="0" w:line="240" w:lineRule="auto"/>
              <w:jc w:val="center"/>
              <w:rPr>
                <w:rFonts w:ascii="Times New Roman" w:hAnsi="Times New Roman" w:cs="Times New Roman"/>
              </w:rPr>
            </w:pPr>
          </w:p>
          <w:p w14:paraId="74F5FE3E" w14:textId="77777777" w:rsidR="00D23790" w:rsidRPr="00B221C8" w:rsidRDefault="00D23790" w:rsidP="00D551AA">
            <w:pPr>
              <w:spacing w:after="0" w:line="240" w:lineRule="auto"/>
              <w:jc w:val="center"/>
              <w:rPr>
                <w:rFonts w:ascii="Times New Roman" w:hAnsi="Times New Roman" w:cs="Times New Roman"/>
              </w:rPr>
            </w:pPr>
          </w:p>
          <w:p w14:paraId="1C2797D9" w14:textId="77777777" w:rsidR="00D23790" w:rsidRPr="00B221C8" w:rsidRDefault="00D23790" w:rsidP="00B221C8">
            <w:pPr>
              <w:spacing w:after="0" w:line="240" w:lineRule="auto"/>
              <w:rPr>
                <w:rFonts w:ascii="Times New Roman" w:hAnsi="Times New Roman" w:cs="Times New Roman"/>
              </w:rPr>
            </w:pPr>
          </w:p>
          <w:p w14:paraId="690F0E7A" w14:textId="35F9151B"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11)  </w:t>
            </w:r>
          </w:p>
        </w:tc>
        <w:tc>
          <w:tcPr>
            <w:tcW w:w="4608" w:type="dxa"/>
            <w:shd w:val="clear" w:color="auto" w:fill="auto"/>
          </w:tcPr>
          <w:p w14:paraId="6330F646"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lastRenderedPageBreak/>
              <w:t>Статья 740. Ограничения распоряжения деньгами, находящимися в банке</w:t>
            </w:r>
          </w:p>
          <w:p w14:paraId="6864D902"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 xml:space="preserve">1. На деньги граждан и юридических лиц, находящиеся на банковских счетах, может быть наложен арест не иначе как судами на основании судебных актов и судебными исполнителями на основании постановлений судебных исполнителей, санкционированных прокурором, либо постановлений </w:t>
            </w:r>
            <w:r w:rsidRPr="009D0CDD">
              <w:rPr>
                <w:rFonts w:ascii="Times New Roman" w:hAnsi="Times New Roman" w:cs="Times New Roman"/>
              </w:rPr>
              <w:lastRenderedPageBreak/>
              <w:t>территориальных органов юстиции, сформированных в государственной автоматизированной информационной системе исполнительного производства, в порядке и по основаниям, которые установлены уголовно-процессуальным и гражданским процессуальным законодательством Республики Казахстан и законодательством Республики Казахстан об исполнительном производстве и статусе судебных исполнителей.</w:t>
            </w:r>
          </w:p>
          <w:p w14:paraId="7FE60C0C"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     На деньги, находящиеся на банковских счетах клиента, лицом, осуществляющим досудебное расследование, может быть установлено временное ограничение на распоряжение имуществом либо ограничение на совершение сделок и иных операций с имуществом по основаниям и в порядке, предусмотренным уголовно-процессуальным законодательством Республики Казахстан.</w:t>
            </w:r>
          </w:p>
          <w:p w14:paraId="37691EE6"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w:t>
            </w:r>
          </w:p>
          <w:p w14:paraId="56D31ED1" w14:textId="77777777" w:rsidR="00D23790" w:rsidRPr="009D0CDD" w:rsidRDefault="00D23790" w:rsidP="009D0CDD">
            <w:pPr>
              <w:spacing w:after="0" w:line="240" w:lineRule="auto"/>
              <w:ind w:firstLine="391"/>
              <w:jc w:val="both"/>
              <w:rPr>
                <w:rFonts w:ascii="Times New Roman" w:hAnsi="Times New Roman" w:cs="Times New Roman"/>
              </w:rPr>
            </w:pPr>
          </w:p>
          <w:p w14:paraId="7C5219C7" w14:textId="77777777" w:rsidR="00D23790" w:rsidRPr="009D0CDD" w:rsidRDefault="00D23790" w:rsidP="009D0CDD">
            <w:pPr>
              <w:spacing w:after="0" w:line="240" w:lineRule="auto"/>
              <w:ind w:firstLine="391"/>
              <w:jc w:val="both"/>
              <w:rPr>
                <w:rFonts w:ascii="Times New Roman" w:hAnsi="Times New Roman" w:cs="Times New Roman"/>
              </w:rPr>
            </w:pPr>
          </w:p>
          <w:p w14:paraId="74B3F009"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w:t>
            </w:r>
          </w:p>
          <w:p w14:paraId="360C7624"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5-3) на деньги, находящиеся на банковских счетах, для осуществления клиринговой деятельности по сделкам с финансовыми инструментами;</w:t>
            </w:r>
          </w:p>
          <w:p w14:paraId="171D1A13"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w:t>
            </w:r>
          </w:p>
          <w:p w14:paraId="527DF9F5" w14:textId="77777777"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t xml:space="preserve">6) на деньги банков, страховых (перестраховочных) организаций, добровольных накопительных пенсионных </w:t>
            </w:r>
            <w:r w:rsidRPr="009D0CDD">
              <w:rPr>
                <w:rFonts w:ascii="Times New Roman" w:hAnsi="Times New Roman" w:cs="Times New Roman"/>
              </w:rPr>
              <w:lastRenderedPageBreak/>
              <w:t>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p w14:paraId="45EB088A" w14:textId="77777777"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t>…</w:t>
            </w:r>
          </w:p>
          <w:p w14:paraId="64B37C7C"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11)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p w14:paraId="01AB4AAC" w14:textId="54BB7F88"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t>…</w:t>
            </w:r>
          </w:p>
        </w:tc>
        <w:tc>
          <w:tcPr>
            <w:tcW w:w="4463" w:type="dxa"/>
            <w:shd w:val="clear" w:color="auto" w:fill="auto"/>
          </w:tcPr>
          <w:p w14:paraId="1A2C4554"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lastRenderedPageBreak/>
              <w:t>Статья 740. Ограничения распоряжения деньгами, находящимися в банке</w:t>
            </w:r>
          </w:p>
          <w:p w14:paraId="2F6C669B"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 xml:space="preserve">1. На деньги граждан и юридических лиц, находящиеся на банковских счетах, может быть наложен арест не иначе как судами на основании судебных актов и судебными исполнителями на основании постановлений судебных исполнителей, санкционированных прокурором, либо </w:t>
            </w:r>
            <w:r w:rsidRPr="009D0CDD">
              <w:rPr>
                <w:rFonts w:ascii="Times New Roman" w:hAnsi="Times New Roman" w:cs="Times New Roman"/>
              </w:rPr>
              <w:lastRenderedPageBreak/>
              <w:t>постановлений территориальных органов юстиции, сформированных в государственной автоматизированной информационной системе исполнительного производства, в порядке и по основаниям, которые установлены уголовно-процессуальным и гражданским процессуальным законодательством Республики Казахстан и законодательством Республики Казахстан об исполнительном производстве и статусе судебных исполнителей.</w:t>
            </w:r>
          </w:p>
          <w:p w14:paraId="6CA91FE6"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     На деньги, находящиеся на банковских счетах клиента, лицом, осуществляющим досудебное расследование, может быть установлено временное ограничение на распоряжение имуществом либо ограничение на совершение сделок и иных операций с имуществом по основаниям и в порядке, предусмотренным уголовно-процессуальным законодательством Республики Казахстан.</w:t>
            </w:r>
          </w:p>
          <w:p w14:paraId="2F39A15C"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w:t>
            </w:r>
          </w:p>
          <w:p w14:paraId="50F001FD"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w:t>
            </w:r>
          </w:p>
          <w:p w14:paraId="22893043"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5-3) на деньги, находящиеся на банковских счетах для осуществления клиринговой деятельности;</w:t>
            </w:r>
          </w:p>
          <w:p w14:paraId="040D3CA8" w14:textId="77777777" w:rsidR="00D23790" w:rsidRPr="009D0CDD" w:rsidRDefault="00D23790" w:rsidP="009D0CDD">
            <w:pPr>
              <w:spacing w:after="0" w:line="240" w:lineRule="auto"/>
              <w:ind w:firstLine="391"/>
              <w:jc w:val="both"/>
              <w:rPr>
                <w:rFonts w:ascii="Times New Roman" w:hAnsi="Times New Roman" w:cs="Times New Roman"/>
              </w:rPr>
            </w:pPr>
          </w:p>
          <w:p w14:paraId="0ADCA2FF"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w:t>
            </w:r>
          </w:p>
          <w:p w14:paraId="4D65B953" w14:textId="77777777"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lastRenderedPageBreak/>
              <w:t>6) на деньги банков, страховых (перестраховочных) организаций,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p w14:paraId="528370D4" w14:textId="77777777"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t>…</w:t>
            </w:r>
          </w:p>
          <w:p w14:paraId="178C6064" w14:textId="77777777" w:rsidR="00D23790" w:rsidRPr="009D0CDD" w:rsidRDefault="00D23790" w:rsidP="009D0CDD">
            <w:pPr>
              <w:spacing w:after="0" w:line="240" w:lineRule="auto"/>
              <w:ind w:firstLine="391"/>
              <w:jc w:val="both"/>
              <w:rPr>
                <w:rFonts w:ascii="Times New Roman" w:hAnsi="Times New Roman" w:cs="Times New Roman"/>
              </w:rPr>
            </w:pPr>
            <w:r w:rsidRPr="009D0CDD">
              <w:rPr>
                <w:rFonts w:ascii="Times New Roman" w:hAnsi="Times New Roman" w:cs="Times New Roman"/>
              </w:rPr>
              <w:t>11)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в платежных системах, оператором которых выступает Национальный Банк Республики Казахстан.</w:t>
            </w:r>
          </w:p>
          <w:p w14:paraId="7F5A9AF7" w14:textId="77777777" w:rsidR="00D23790" w:rsidRPr="009D0CDD" w:rsidRDefault="00D23790" w:rsidP="009D0CDD">
            <w:pPr>
              <w:pStyle w:val="af3"/>
              <w:ind w:firstLine="391"/>
              <w:contextualSpacing/>
              <w:jc w:val="both"/>
              <w:rPr>
                <w:rFonts w:ascii="Times New Roman" w:hAnsi="Times New Roman" w:cs="Times New Roman"/>
              </w:rPr>
            </w:pPr>
            <w:r w:rsidRPr="009D0CDD">
              <w:rPr>
                <w:rFonts w:ascii="Times New Roman" w:hAnsi="Times New Roman" w:cs="Times New Roman"/>
              </w:rPr>
              <w:t>…</w:t>
            </w:r>
          </w:p>
          <w:p w14:paraId="235C4EA0" w14:textId="3818601F" w:rsidR="00D23790" w:rsidRPr="009D0CDD" w:rsidRDefault="00D23790" w:rsidP="009D0CDD">
            <w:pPr>
              <w:pStyle w:val="af3"/>
              <w:ind w:firstLine="391"/>
              <w:contextualSpacing/>
              <w:jc w:val="both"/>
              <w:rPr>
                <w:rFonts w:ascii="Times New Roman" w:hAnsi="Times New Roman" w:cs="Times New Roman"/>
              </w:rPr>
            </w:pPr>
          </w:p>
        </w:tc>
        <w:tc>
          <w:tcPr>
            <w:tcW w:w="2977" w:type="dxa"/>
            <w:shd w:val="clear" w:color="auto" w:fill="auto"/>
          </w:tcPr>
          <w:p w14:paraId="27411510" w14:textId="51F7F03D"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связи с исключением добровольных накопительных пенсионных фондов, а также редакционные правки по клиринговой деятельности</w:t>
            </w:r>
          </w:p>
        </w:tc>
      </w:tr>
      <w:tr w:rsidR="00D23790" w:rsidRPr="00B221C8" w14:paraId="5833A3B1" w14:textId="77777777" w:rsidTr="00D551AA">
        <w:trPr>
          <w:gridAfter w:val="3"/>
          <w:wAfter w:w="8926" w:type="dxa"/>
          <w:trHeight w:val="274"/>
        </w:trPr>
        <w:tc>
          <w:tcPr>
            <w:tcW w:w="988" w:type="dxa"/>
            <w:shd w:val="clear" w:color="auto" w:fill="auto"/>
          </w:tcPr>
          <w:p w14:paraId="1C4473D5"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4CBC394"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741 </w:t>
            </w:r>
          </w:p>
          <w:p w14:paraId="581AEE7D" w14:textId="77777777" w:rsidR="00D23790" w:rsidRPr="00B221C8" w:rsidRDefault="00D23790" w:rsidP="00D551AA">
            <w:pPr>
              <w:spacing w:after="0" w:line="240" w:lineRule="auto"/>
              <w:jc w:val="center"/>
              <w:rPr>
                <w:rFonts w:ascii="Times New Roman" w:hAnsi="Times New Roman" w:cs="Times New Roman"/>
              </w:rPr>
            </w:pPr>
          </w:p>
          <w:p w14:paraId="1C3C1691" w14:textId="77777777" w:rsidR="00D23790" w:rsidRPr="00B221C8" w:rsidRDefault="00D23790" w:rsidP="00D551AA">
            <w:pPr>
              <w:spacing w:after="0" w:line="240" w:lineRule="auto"/>
              <w:jc w:val="center"/>
              <w:rPr>
                <w:rFonts w:ascii="Times New Roman" w:hAnsi="Times New Roman" w:cs="Times New Roman"/>
              </w:rPr>
            </w:pPr>
          </w:p>
          <w:p w14:paraId="483A7465"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часть вторая</w:t>
            </w:r>
          </w:p>
          <w:p w14:paraId="0590179E" w14:textId="77777777" w:rsidR="00D23790" w:rsidRPr="00B221C8" w:rsidRDefault="00D23790" w:rsidP="00D551AA">
            <w:pPr>
              <w:spacing w:after="0" w:line="240" w:lineRule="auto"/>
              <w:jc w:val="center"/>
              <w:rPr>
                <w:rFonts w:ascii="Times New Roman" w:hAnsi="Times New Roman" w:cs="Times New Roman"/>
              </w:rPr>
            </w:pPr>
          </w:p>
          <w:p w14:paraId="03E6C279"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5-3) </w:t>
            </w:r>
          </w:p>
          <w:p w14:paraId="46BF46AB" w14:textId="77777777" w:rsidR="00D23790" w:rsidRPr="00B221C8" w:rsidRDefault="00D23790" w:rsidP="00D551AA">
            <w:pPr>
              <w:spacing w:after="0" w:line="240" w:lineRule="auto"/>
              <w:jc w:val="center"/>
              <w:rPr>
                <w:rFonts w:ascii="Times New Roman" w:hAnsi="Times New Roman" w:cs="Times New Roman"/>
              </w:rPr>
            </w:pPr>
          </w:p>
          <w:p w14:paraId="3306D621" w14:textId="77777777" w:rsidR="00D23790" w:rsidRPr="00B221C8" w:rsidRDefault="00D23790" w:rsidP="00D551AA">
            <w:pPr>
              <w:spacing w:after="0" w:line="240" w:lineRule="auto"/>
              <w:jc w:val="center"/>
              <w:rPr>
                <w:rFonts w:ascii="Times New Roman" w:hAnsi="Times New Roman" w:cs="Times New Roman"/>
              </w:rPr>
            </w:pPr>
          </w:p>
          <w:p w14:paraId="285178D2" w14:textId="77777777" w:rsidR="00D23790" w:rsidRPr="00B221C8" w:rsidRDefault="00D23790" w:rsidP="00D551AA">
            <w:pPr>
              <w:spacing w:after="0" w:line="240" w:lineRule="auto"/>
              <w:jc w:val="center"/>
              <w:rPr>
                <w:rFonts w:ascii="Times New Roman" w:hAnsi="Times New Roman" w:cs="Times New Roman"/>
              </w:rPr>
            </w:pPr>
          </w:p>
          <w:p w14:paraId="091C64E2" w14:textId="5894D90B"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5-4)  </w:t>
            </w:r>
          </w:p>
        </w:tc>
        <w:tc>
          <w:tcPr>
            <w:tcW w:w="4608" w:type="dxa"/>
            <w:shd w:val="clear" w:color="auto" w:fill="auto"/>
          </w:tcPr>
          <w:p w14:paraId="61576325"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Статья 741. Изъятие денег без согласия клиента</w:t>
            </w:r>
          </w:p>
          <w:p w14:paraId="70836EB6"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7D3B2803"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Не допускается обращение взыскания:</w:t>
            </w:r>
          </w:p>
          <w:p w14:paraId="617AEA82"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43835AF6" w14:textId="77777777" w:rsidR="00D23790" w:rsidRPr="009D0CDD"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5-3) на деньги, находящиеся на банковских счетах, для осуществления клиринговой деятельности </w:t>
            </w:r>
            <w:r w:rsidRPr="009D0CDD">
              <w:rPr>
                <w:rFonts w:ascii="Times New Roman" w:hAnsi="Times New Roman" w:cs="Times New Roman"/>
              </w:rPr>
              <w:t>по сделкам с финансовыми инструментами</w:t>
            </w:r>
            <w:r w:rsidRPr="00B221C8">
              <w:rPr>
                <w:rFonts w:ascii="Times New Roman" w:hAnsi="Times New Roman" w:cs="Times New Roman"/>
              </w:rPr>
              <w:t>;</w:t>
            </w:r>
            <w:r w:rsidRPr="009D0CDD">
              <w:rPr>
                <w:rFonts w:ascii="Times New Roman" w:hAnsi="Times New Roman" w:cs="Times New Roman"/>
              </w:rPr>
              <w:t xml:space="preserve"> </w:t>
            </w:r>
          </w:p>
          <w:p w14:paraId="2156F5EA" w14:textId="21457220" w:rsidR="00D23790" w:rsidRPr="009D0CDD" w:rsidRDefault="00D23790" w:rsidP="009D0CDD">
            <w:pPr>
              <w:jc w:val="both"/>
              <w:rPr>
                <w:rFonts w:ascii="Times New Roman" w:hAnsi="Times New Roman" w:cs="Times New Roman"/>
                <w:sz w:val="24"/>
                <w:szCs w:val="24"/>
              </w:rPr>
            </w:pPr>
            <w:r w:rsidRPr="009D0CDD">
              <w:rPr>
                <w:rFonts w:ascii="Times New Roman" w:hAnsi="Times New Roman" w:cs="Times New Roman"/>
                <w:sz w:val="24"/>
                <w:szCs w:val="24"/>
              </w:rPr>
              <w:t xml:space="preserve">5-4) на деньги и (или) ценные бумаги банков в центральном депозитарии и (или) клиринговой организации, </w:t>
            </w:r>
            <w:r w:rsidRPr="009D0CDD">
              <w:rPr>
                <w:rFonts w:ascii="Times New Roman" w:hAnsi="Times New Roman" w:cs="Times New Roman"/>
                <w:sz w:val="24"/>
                <w:szCs w:val="24"/>
              </w:rPr>
              <w:lastRenderedPageBreak/>
              <w:t xml:space="preserve">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 </w:t>
            </w:r>
          </w:p>
        </w:tc>
        <w:tc>
          <w:tcPr>
            <w:tcW w:w="4463" w:type="dxa"/>
            <w:shd w:val="clear" w:color="auto" w:fill="auto"/>
          </w:tcPr>
          <w:p w14:paraId="0037F88A"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lastRenderedPageBreak/>
              <w:t>Статья 741. Изъятие денег без согласия клиента</w:t>
            </w:r>
          </w:p>
          <w:p w14:paraId="7E468179"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71E1F9C3"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Не допускается обращение взыскания:</w:t>
            </w:r>
          </w:p>
          <w:p w14:paraId="0537B158" w14:textId="77777777" w:rsidR="00D23790" w:rsidRPr="00B221C8" w:rsidRDefault="00D23790" w:rsidP="00B221C8">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449B280D"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5-3) на деньги, находящиеся на банковских счетах, для осуществления клиринговой деятельности;</w:t>
            </w:r>
          </w:p>
          <w:p w14:paraId="2024D43F" w14:textId="54AE9064" w:rsidR="00D23790" w:rsidRPr="00B221C8" w:rsidRDefault="00D23790" w:rsidP="009D0CDD">
            <w:pPr>
              <w:pStyle w:val="af3"/>
              <w:ind w:firstLine="391"/>
              <w:contextualSpacing/>
              <w:jc w:val="both"/>
              <w:rPr>
                <w:rFonts w:ascii="Times New Roman" w:eastAsia="Times New Roman" w:hAnsi="Times New Roman" w:cs="Times New Roman"/>
                <w:bCs/>
                <w:color w:val="1E1E1E"/>
                <w:lang w:eastAsia="ru-RU"/>
              </w:rPr>
            </w:pPr>
            <w:r w:rsidRPr="00B221C8">
              <w:rPr>
                <w:rFonts w:ascii="Times New Roman" w:hAnsi="Times New Roman" w:cs="Times New Roman"/>
              </w:rPr>
              <w:t xml:space="preserve">5-4)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w:t>
            </w:r>
            <w:r w:rsidRPr="00B221C8">
              <w:rPr>
                <w:rFonts w:ascii="Times New Roman" w:hAnsi="Times New Roman" w:cs="Times New Roman"/>
              </w:rPr>
              <w:lastRenderedPageBreak/>
              <w:t xml:space="preserve">межбанковским платежам и (или) переводам денег, осуществленным на территории Республики Казахстан, </w:t>
            </w:r>
            <w:r w:rsidRPr="00B221C8">
              <w:rPr>
                <w:rFonts w:ascii="Times New Roman" w:hAnsi="Times New Roman" w:cs="Times New Roman"/>
                <w:b/>
                <w:bCs/>
              </w:rPr>
              <w:t>оператором которых выступает Национальный Банк Республики Казахстан</w:t>
            </w:r>
            <w:r w:rsidRPr="00B221C8">
              <w:rPr>
                <w:rFonts w:ascii="Times New Roman" w:hAnsi="Times New Roman" w:cs="Times New Roman"/>
              </w:rPr>
              <w:t>.</w:t>
            </w:r>
          </w:p>
        </w:tc>
        <w:tc>
          <w:tcPr>
            <w:tcW w:w="2977" w:type="dxa"/>
            <w:shd w:val="clear" w:color="auto" w:fill="auto"/>
          </w:tcPr>
          <w:p w14:paraId="3FEF3E3E" w14:textId="66B16CA0"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Редакционные правки по клиринговой деятельности.</w:t>
            </w:r>
          </w:p>
        </w:tc>
      </w:tr>
      <w:tr w:rsidR="0040416A" w:rsidRPr="00B221C8" w14:paraId="099E7112" w14:textId="77777777" w:rsidTr="00D551AA">
        <w:trPr>
          <w:gridAfter w:val="3"/>
          <w:wAfter w:w="8926" w:type="dxa"/>
          <w:trHeight w:val="1124"/>
        </w:trPr>
        <w:tc>
          <w:tcPr>
            <w:tcW w:w="988" w:type="dxa"/>
          </w:tcPr>
          <w:p w14:paraId="28C20A19" w14:textId="77777777" w:rsidR="0040416A" w:rsidRPr="00B221C8" w:rsidRDefault="0040416A" w:rsidP="00D551AA">
            <w:pPr>
              <w:pStyle w:val="af1"/>
              <w:numPr>
                <w:ilvl w:val="0"/>
                <w:numId w:val="1"/>
              </w:numPr>
              <w:spacing w:line="240" w:lineRule="auto"/>
              <w:ind w:left="0" w:right="-108" w:firstLine="391"/>
              <w:jc w:val="center"/>
              <w:rPr>
                <w:sz w:val="22"/>
                <w:szCs w:val="22"/>
              </w:rPr>
            </w:pPr>
          </w:p>
        </w:tc>
        <w:tc>
          <w:tcPr>
            <w:tcW w:w="1417" w:type="dxa"/>
          </w:tcPr>
          <w:p w14:paraId="2EDB9E0C" w14:textId="77777777"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891 </w:t>
            </w:r>
          </w:p>
          <w:p w14:paraId="6C538FDE" w14:textId="77777777" w:rsidR="0040416A" w:rsidRPr="00B221C8" w:rsidRDefault="0040416A" w:rsidP="00D551AA">
            <w:pPr>
              <w:spacing w:after="0" w:line="240" w:lineRule="auto"/>
              <w:jc w:val="center"/>
              <w:rPr>
                <w:rFonts w:ascii="Times New Roman" w:hAnsi="Times New Roman" w:cs="Times New Roman"/>
              </w:rPr>
            </w:pPr>
          </w:p>
          <w:p w14:paraId="46D9FE5C" w14:textId="77777777" w:rsidR="0040416A" w:rsidRPr="00B221C8" w:rsidRDefault="0040416A" w:rsidP="00D551AA">
            <w:pPr>
              <w:spacing w:after="0" w:line="240" w:lineRule="auto"/>
              <w:rPr>
                <w:rFonts w:ascii="Times New Roman" w:hAnsi="Times New Roman" w:cs="Times New Roman"/>
              </w:rPr>
            </w:pPr>
          </w:p>
          <w:p w14:paraId="370A2F15" w14:textId="3BFE9229" w:rsidR="0040416A" w:rsidRPr="00B221C8" w:rsidRDefault="0040416A"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6 </w:t>
            </w:r>
          </w:p>
        </w:tc>
        <w:tc>
          <w:tcPr>
            <w:tcW w:w="4608" w:type="dxa"/>
          </w:tcPr>
          <w:p w14:paraId="536E65B8" w14:textId="78FA567E" w:rsidR="0040416A" w:rsidRPr="00B221C8" w:rsidRDefault="0040416A"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891.</w:t>
            </w:r>
            <w:r w:rsidRPr="00B221C8">
              <w:rPr>
                <w:rFonts w:ascii="Times New Roman" w:hAnsi="Times New Roman" w:cs="Times New Roman"/>
              </w:rPr>
              <w:t xml:space="preserve"> Прекращение договора доверительного управления имуществом</w:t>
            </w:r>
          </w:p>
          <w:p w14:paraId="5980C431" w14:textId="3988597C" w:rsidR="0040416A" w:rsidRPr="00B221C8" w:rsidRDefault="0040416A"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1CBD15D8" w14:textId="3BFE0AE9" w:rsidR="0040416A" w:rsidRPr="00B221C8" w:rsidRDefault="0040416A"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6. Порядок и условия прекращения доверительного управления ценными бумагами устанавливаются </w:t>
            </w:r>
            <w:r w:rsidRPr="00B221C8">
              <w:rPr>
                <w:rFonts w:ascii="Times New Roman" w:hAnsi="Times New Roman" w:cs="Times New Roman"/>
                <w:bCs/>
              </w:rPr>
              <w:t>законодательством Республики Казахстан о</w:t>
            </w:r>
            <w:r w:rsidRPr="00B221C8">
              <w:rPr>
                <w:rFonts w:ascii="Times New Roman" w:hAnsi="Times New Roman" w:cs="Times New Roman"/>
                <w:b/>
                <w:bCs/>
              </w:rPr>
              <w:t xml:space="preserve"> </w:t>
            </w:r>
            <w:r w:rsidRPr="00B221C8">
              <w:rPr>
                <w:rFonts w:ascii="Times New Roman" w:hAnsi="Times New Roman" w:cs="Times New Roman"/>
                <w:bCs/>
              </w:rPr>
              <w:t xml:space="preserve">рынке </w:t>
            </w:r>
            <w:r w:rsidRPr="00B221C8">
              <w:rPr>
                <w:rFonts w:ascii="Times New Roman" w:hAnsi="Times New Roman" w:cs="Times New Roman"/>
                <w:b/>
                <w:bCs/>
              </w:rPr>
              <w:t>ценных бумаг</w:t>
            </w:r>
            <w:r w:rsidRPr="00B221C8">
              <w:rPr>
                <w:rFonts w:ascii="Times New Roman" w:hAnsi="Times New Roman" w:cs="Times New Roman"/>
              </w:rPr>
              <w:t>.</w:t>
            </w:r>
          </w:p>
        </w:tc>
        <w:tc>
          <w:tcPr>
            <w:tcW w:w="4463" w:type="dxa"/>
          </w:tcPr>
          <w:p w14:paraId="16AB9B50" w14:textId="274A21D0" w:rsidR="0040416A" w:rsidRPr="00B221C8" w:rsidRDefault="0040416A"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 xml:space="preserve">Статья 891. </w:t>
            </w:r>
            <w:r w:rsidRPr="00B221C8">
              <w:rPr>
                <w:rFonts w:ascii="Times New Roman" w:hAnsi="Times New Roman" w:cs="Times New Roman"/>
              </w:rPr>
              <w:t>Прекращение договора доверительного управления имуществом</w:t>
            </w:r>
          </w:p>
          <w:p w14:paraId="42AF886C" w14:textId="3B4C83F5" w:rsidR="0040416A" w:rsidRPr="00B221C8" w:rsidRDefault="0040416A"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1CFBB173" w14:textId="0518E5C7" w:rsidR="0040416A" w:rsidRPr="00B221C8" w:rsidRDefault="0040416A" w:rsidP="00D551AA">
            <w:pPr>
              <w:pStyle w:val="af3"/>
              <w:ind w:firstLine="391"/>
              <w:contextualSpacing/>
              <w:jc w:val="both"/>
              <w:rPr>
                <w:rFonts w:ascii="Times New Roman" w:hAnsi="Times New Roman" w:cs="Times New Roman"/>
                <w:b/>
                <w:bCs/>
              </w:rPr>
            </w:pPr>
            <w:r w:rsidRPr="00B221C8">
              <w:rPr>
                <w:rFonts w:ascii="Times New Roman" w:hAnsi="Times New Roman" w:cs="Times New Roman"/>
              </w:rPr>
              <w:t xml:space="preserve">6. Порядок и условия прекращения доверительного управления ценными бумагами устанавливаются </w:t>
            </w:r>
            <w:r w:rsidRPr="00B221C8">
              <w:rPr>
                <w:rFonts w:ascii="Times New Roman" w:hAnsi="Times New Roman" w:cs="Times New Roman"/>
                <w:bCs/>
              </w:rPr>
              <w:t>законодательством Республики Казахстан</w:t>
            </w:r>
            <w:r w:rsidRPr="00B221C8">
              <w:rPr>
                <w:rFonts w:ascii="Times New Roman" w:hAnsi="Times New Roman" w:cs="Times New Roman"/>
              </w:rPr>
              <w:t xml:space="preserve"> </w:t>
            </w:r>
            <w:r w:rsidRPr="00B221C8">
              <w:rPr>
                <w:rFonts w:ascii="Times New Roman" w:hAnsi="Times New Roman" w:cs="Times New Roman"/>
                <w:bCs/>
              </w:rPr>
              <w:t>о</w:t>
            </w:r>
            <w:r w:rsidRPr="00B221C8">
              <w:rPr>
                <w:rFonts w:ascii="Times New Roman" w:hAnsi="Times New Roman" w:cs="Times New Roman"/>
                <w:b/>
                <w:bCs/>
              </w:rPr>
              <w:t xml:space="preserve"> </w:t>
            </w:r>
            <w:r w:rsidRPr="00B221C8">
              <w:rPr>
                <w:rFonts w:ascii="Times New Roman" w:hAnsi="Times New Roman" w:cs="Times New Roman"/>
                <w:bCs/>
              </w:rPr>
              <w:t xml:space="preserve">рынке </w:t>
            </w:r>
            <w:r w:rsidRPr="00B221C8">
              <w:rPr>
                <w:rFonts w:ascii="Times New Roman" w:hAnsi="Times New Roman" w:cs="Times New Roman"/>
                <w:b/>
                <w:bCs/>
              </w:rPr>
              <w:t>капитала</w:t>
            </w:r>
            <w:r w:rsidRPr="00B221C8">
              <w:rPr>
                <w:rFonts w:ascii="Times New Roman" w:hAnsi="Times New Roman" w:cs="Times New Roman"/>
              </w:rPr>
              <w:t>.</w:t>
            </w:r>
          </w:p>
        </w:tc>
        <w:tc>
          <w:tcPr>
            <w:tcW w:w="2977" w:type="dxa"/>
          </w:tcPr>
          <w:p w14:paraId="3F294075" w14:textId="77777777" w:rsidR="0040416A" w:rsidRPr="00B221C8" w:rsidRDefault="0040416A"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7ED3422B" w14:textId="77777777" w:rsidR="0040416A" w:rsidRPr="00B221C8" w:rsidRDefault="0040416A" w:rsidP="00D551AA">
            <w:pPr>
              <w:spacing w:after="0" w:line="240" w:lineRule="auto"/>
              <w:ind w:firstLine="391"/>
              <w:jc w:val="both"/>
              <w:rPr>
                <w:rFonts w:ascii="Times New Roman" w:hAnsi="Times New Roman" w:cs="Times New Roman"/>
              </w:rPr>
            </w:pPr>
          </w:p>
        </w:tc>
      </w:tr>
      <w:tr w:rsidR="00D23790" w:rsidRPr="00B221C8" w14:paraId="59D4C5E9" w14:textId="77777777" w:rsidTr="00D551AA">
        <w:trPr>
          <w:gridAfter w:val="3"/>
          <w:wAfter w:w="8926" w:type="dxa"/>
          <w:trHeight w:val="1124"/>
        </w:trPr>
        <w:tc>
          <w:tcPr>
            <w:tcW w:w="988" w:type="dxa"/>
          </w:tcPr>
          <w:p w14:paraId="52F925BD"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tcPr>
          <w:p w14:paraId="45ADCBD6"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Статья 892</w:t>
            </w:r>
          </w:p>
          <w:p w14:paraId="377197DA"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Заголовок </w:t>
            </w:r>
          </w:p>
          <w:p w14:paraId="1BDB4822"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p w14:paraId="466B1432" w14:textId="77777777" w:rsidR="00D23790" w:rsidRPr="00B221C8" w:rsidRDefault="00D23790" w:rsidP="00D551AA">
            <w:pPr>
              <w:spacing w:after="0" w:line="240" w:lineRule="auto"/>
              <w:jc w:val="center"/>
              <w:rPr>
                <w:rFonts w:ascii="Times New Roman" w:hAnsi="Times New Roman" w:cs="Times New Roman"/>
              </w:rPr>
            </w:pPr>
          </w:p>
          <w:p w14:paraId="14F2A5D2" w14:textId="77777777" w:rsidR="00D23790" w:rsidRPr="00B221C8" w:rsidRDefault="00D23790" w:rsidP="00D551AA">
            <w:pPr>
              <w:spacing w:after="0" w:line="240" w:lineRule="auto"/>
              <w:jc w:val="center"/>
              <w:rPr>
                <w:rFonts w:ascii="Times New Roman" w:hAnsi="Times New Roman" w:cs="Times New Roman"/>
              </w:rPr>
            </w:pPr>
          </w:p>
          <w:p w14:paraId="3BD03318" w14:textId="77777777" w:rsidR="00D23790" w:rsidRPr="00B221C8" w:rsidRDefault="00D23790" w:rsidP="00D551AA">
            <w:pPr>
              <w:spacing w:after="0" w:line="240" w:lineRule="auto"/>
              <w:jc w:val="center"/>
              <w:rPr>
                <w:rFonts w:ascii="Times New Roman" w:hAnsi="Times New Roman" w:cs="Times New Roman"/>
              </w:rPr>
            </w:pPr>
          </w:p>
          <w:p w14:paraId="3D44F656" w14:textId="77777777" w:rsidR="00D23790" w:rsidRPr="00B221C8" w:rsidRDefault="00D23790" w:rsidP="00D551AA">
            <w:pPr>
              <w:spacing w:after="0" w:line="240" w:lineRule="auto"/>
              <w:jc w:val="center"/>
              <w:rPr>
                <w:rFonts w:ascii="Times New Roman" w:hAnsi="Times New Roman" w:cs="Times New Roman"/>
              </w:rPr>
            </w:pPr>
          </w:p>
          <w:p w14:paraId="19AB1A2F" w14:textId="77777777" w:rsidR="00D23790" w:rsidRPr="00B221C8" w:rsidRDefault="00D23790" w:rsidP="00D551AA">
            <w:pPr>
              <w:spacing w:after="0" w:line="240" w:lineRule="auto"/>
              <w:jc w:val="center"/>
              <w:rPr>
                <w:rFonts w:ascii="Times New Roman" w:hAnsi="Times New Roman" w:cs="Times New Roman"/>
              </w:rPr>
            </w:pPr>
          </w:p>
          <w:p w14:paraId="541847DA" w14:textId="77777777" w:rsidR="00D23790" w:rsidRPr="00B221C8" w:rsidRDefault="00D23790" w:rsidP="00D551AA">
            <w:pPr>
              <w:spacing w:after="0" w:line="240" w:lineRule="auto"/>
              <w:jc w:val="center"/>
              <w:rPr>
                <w:rFonts w:ascii="Times New Roman" w:hAnsi="Times New Roman" w:cs="Times New Roman"/>
              </w:rPr>
            </w:pPr>
          </w:p>
          <w:p w14:paraId="42895AAD" w14:textId="77777777" w:rsidR="00D23790" w:rsidRPr="00B221C8" w:rsidRDefault="00D23790" w:rsidP="00D551AA">
            <w:pPr>
              <w:spacing w:after="0" w:line="240" w:lineRule="auto"/>
              <w:jc w:val="center"/>
              <w:rPr>
                <w:rFonts w:ascii="Times New Roman" w:hAnsi="Times New Roman" w:cs="Times New Roman"/>
              </w:rPr>
            </w:pPr>
          </w:p>
          <w:p w14:paraId="2A686894" w14:textId="77777777" w:rsidR="00D23790" w:rsidRPr="00B221C8" w:rsidRDefault="00D23790" w:rsidP="00D551AA">
            <w:pPr>
              <w:spacing w:after="0" w:line="240" w:lineRule="auto"/>
              <w:jc w:val="center"/>
              <w:rPr>
                <w:rFonts w:ascii="Times New Roman" w:hAnsi="Times New Roman" w:cs="Times New Roman"/>
              </w:rPr>
            </w:pPr>
          </w:p>
          <w:p w14:paraId="0280C56B"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2 </w:t>
            </w:r>
          </w:p>
          <w:p w14:paraId="21225092" w14:textId="77777777" w:rsidR="00D23790" w:rsidRPr="00B221C8" w:rsidRDefault="00D23790" w:rsidP="00D551AA">
            <w:pPr>
              <w:spacing w:after="0" w:line="240" w:lineRule="auto"/>
              <w:jc w:val="center"/>
              <w:rPr>
                <w:rFonts w:ascii="Times New Roman" w:hAnsi="Times New Roman" w:cs="Times New Roman"/>
              </w:rPr>
            </w:pPr>
          </w:p>
          <w:p w14:paraId="3C79BB72" w14:textId="77777777" w:rsidR="00D23790" w:rsidRPr="00B221C8" w:rsidRDefault="00D23790" w:rsidP="00D551AA">
            <w:pPr>
              <w:spacing w:after="0" w:line="240" w:lineRule="auto"/>
              <w:jc w:val="center"/>
              <w:rPr>
                <w:rFonts w:ascii="Times New Roman" w:hAnsi="Times New Roman" w:cs="Times New Roman"/>
              </w:rPr>
            </w:pPr>
          </w:p>
          <w:p w14:paraId="2518DD0E" w14:textId="77777777" w:rsidR="00D23790" w:rsidRPr="00B221C8" w:rsidRDefault="00D23790" w:rsidP="00D551AA">
            <w:pPr>
              <w:spacing w:after="0" w:line="240" w:lineRule="auto"/>
              <w:jc w:val="center"/>
              <w:rPr>
                <w:rFonts w:ascii="Times New Roman" w:hAnsi="Times New Roman" w:cs="Times New Roman"/>
              </w:rPr>
            </w:pPr>
          </w:p>
          <w:p w14:paraId="45E5375B" w14:textId="77777777" w:rsidR="00D23790" w:rsidRPr="00B221C8" w:rsidRDefault="00D23790" w:rsidP="00D551AA">
            <w:pPr>
              <w:spacing w:after="0" w:line="240" w:lineRule="auto"/>
              <w:jc w:val="center"/>
              <w:rPr>
                <w:rFonts w:ascii="Times New Roman" w:hAnsi="Times New Roman" w:cs="Times New Roman"/>
              </w:rPr>
            </w:pPr>
          </w:p>
          <w:p w14:paraId="05896CAA" w14:textId="77777777" w:rsidR="00D23790" w:rsidRPr="00B221C8" w:rsidRDefault="00D23790" w:rsidP="00D551AA">
            <w:pPr>
              <w:spacing w:after="0" w:line="240" w:lineRule="auto"/>
              <w:jc w:val="center"/>
              <w:rPr>
                <w:rFonts w:ascii="Times New Roman" w:hAnsi="Times New Roman" w:cs="Times New Roman"/>
              </w:rPr>
            </w:pPr>
          </w:p>
          <w:p w14:paraId="041A57A1" w14:textId="77777777" w:rsidR="00D23790" w:rsidRPr="00B221C8" w:rsidRDefault="00D23790" w:rsidP="00D551AA">
            <w:pPr>
              <w:spacing w:after="0" w:line="240" w:lineRule="auto"/>
              <w:jc w:val="center"/>
              <w:rPr>
                <w:rFonts w:ascii="Times New Roman" w:hAnsi="Times New Roman" w:cs="Times New Roman"/>
              </w:rPr>
            </w:pPr>
          </w:p>
          <w:p w14:paraId="01A072DD" w14:textId="77777777" w:rsidR="00D23790" w:rsidRPr="00B221C8" w:rsidRDefault="00D23790" w:rsidP="00D551AA">
            <w:pPr>
              <w:spacing w:after="0" w:line="240" w:lineRule="auto"/>
              <w:jc w:val="center"/>
              <w:rPr>
                <w:rFonts w:ascii="Times New Roman" w:hAnsi="Times New Roman" w:cs="Times New Roman"/>
              </w:rPr>
            </w:pPr>
          </w:p>
          <w:p w14:paraId="036344AE" w14:textId="77777777" w:rsidR="00D23790" w:rsidRPr="00B221C8" w:rsidRDefault="00D23790" w:rsidP="00D551AA">
            <w:pPr>
              <w:spacing w:after="0" w:line="240" w:lineRule="auto"/>
              <w:jc w:val="center"/>
              <w:rPr>
                <w:rFonts w:ascii="Times New Roman" w:hAnsi="Times New Roman" w:cs="Times New Roman"/>
              </w:rPr>
            </w:pPr>
          </w:p>
          <w:p w14:paraId="124E8A20" w14:textId="77777777" w:rsidR="00D23790" w:rsidRPr="00B221C8" w:rsidRDefault="00D23790" w:rsidP="00D551AA">
            <w:pPr>
              <w:spacing w:after="0" w:line="240" w:lineRule="auto"/>
              <w:jc w:val="center"/>
              <w:rPr>
                <w:rFonts w:ascii="Times New Roman" w:hAnsi="Times New Roman" w:cs="Times New Roman"/>
              </w:rPr>
            </w:pPr>
          </w:p>
          <w:p w14:paraId="6A15B476" w14:textId="77777777" w:rsidR="00D23790" w:rsidRPr="00B221C8" w:rsidRDefault="00D23790" w:rsidP="00D551AA">
            <w:pPr>
              <w:spacing w:after="0" w:line="240" w:lineRule="auto"/>
              <w:jc w:val="center"/>
              <w:rPr>
                <w:rFonts w:ascii="Times New Roman" w:hAnsi="Times New Roman" w:cs="Times New Roman"/>
              </w:rPr>
            </w:pPr>
          </w:p>
          <w:p w14:paraId="5DB914B3" w14:textId="77777777" w:rsidR="00D23790" w:rsidRPr="00B221C8" w:rsidRDefault="00D23790" w:rsidP="00D551AA">
            <w:pPr>
              <w:spacing w:after="0" w:line="240" w:lineRule="auto"/>
              <w:jc w:val="center"/>
              <w:rPr>
                <w:rFonts w:ascii="Times New Roman" w:hAnsi="Times New Roman" w:cs="Times New Roman"/>
              </w:rPr>
            </w:pPr>
          </w:p>
          <w:p w14:paraId="205BF06B" w14:textId="77777777" w:rsidR="00D23790" w:rsidRPr="00B221C8" w:rsidRDefault="00D23790" w:rsidP="00D551AA">
            <w:pPr>
              <w:spacing w:after="0" w:line="240" w:lineRule="auto"/>
              <w:jc w:val="center"/>
              <w:rPr>
                <w:rFonts w:ascii="Times New Roman" w:hAnsi="Times New Roman" w:cs="Times New Roman"/>
              </w:rPr>
            </w:pPr>
          </w:p>
          <w:p w14:paraId="0223071A" w14:textId="77777777" w:rsidR="00D23790" w:rsidRPr="00B221C8" w:rsidRDefault="00D23790" w:rsidP="00D551AA">
            <w:pPr>
              <w:spacing w:after="0" w:line="240" w:lineRule="auto"/>
              <w:jc w:val="center"/>
              <w:rPr>
                <w:rFonts w:ascii="Times New Roman" w:hAnsi="Times New Roman" w:cs="Times New Roman"/>
              </w:rPr>
            </w:pPr>
          </w:p>
          <w:p w14:paraId="14D415D6"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пункт 3-1</w:t>
            </w:r>
          </w:p>
          <w:p w14:paraId="27567EB9" w14:textId="77777777" w:rsidR="00D23790" w:rsidRPr="00B221C8" w:rsidRDefault="00D23790" w:rsidP="00D551AA">
            <w:pPr>
              <w:spacing w:after="0" w:line="240" w:lineRule="auto"/>
              <w:jc w:val="center"/>
              <w:rPr>
                <w:rFonts w:ascii="Times New Roman" w:hAnsi="Times New Roman" w:cs="Times New Roman"/>
              </w:rPr>
            </w:pPr>
          </w:p>
          <w:p w14:paraId="3C4850BB" w14:textId="77777777" w:rsidR="00D23790" w:rsidRPr="00B221C8" w:rsidRDefault="00D23790" w:rsidP="00D551AA">
            <w:pPr>
              <w:spacing w:after="0" w:line="240" w:lineRule="auto"/>
              <w:jc w:val="center"/>
              <w:rPr>
                <w:rFonts w:ascii="Times New Roman" w:hAnsi="Times New Roman" w:cs="Times New Roman"/>
              </w:rPr>
            </w:pPr>
          </w:p>
          <w:p w14:paraId="3D4DE163" w14:textId="77777777" w:rsidR="00D23790" w:rsidRPr="00B221C8" w:rsidRDefault="00D23790" w:rsidP="00D551AA">
            <w:pPr>
              <w:spacing w:after="0" w:line="240" w:lineRule="auto"/>
              <w:jc w:val="center"/>
              <w:rPr>
                <w:rFonts w:ascii="Times New Roman" w:hAnsi="Times New Roman" w:cs="Times New Roman"/>
              </w:rPr>
            </w:pPr>
          </w:p>
          <w:p w14:paraId="6FCC696E" w14:textId="77777777" w:rsidR="00D23790" w:rsidRPr="00B221C8" w:rsidRDefault="00D23790" w:rsidP="00D551AA">
            <w:pPr>
              <w:spacing w:after="0" w:line="240" w:lineRule="auto"/>
              <w:jc w:val="center"/>
              <w:rPr>
                <w:rFonts w:ascii="Times New Roman" w:hAnsi="Times New Roman" w:cs="Times New Roman"/>
              </w:rPr>
            </w:pPr>
          </w:p>
          <w:p w14:paraId="0FF59255" w14:textId="77777777" w:rsidR="00D23790" w:rsidRPr="00B221C8" w:rsidRDefault="00D23790" w:rsidP="00D551AA">
            <w:pPr>
              <w:spacing w:after="0" w:line="240" w:lineRule="auto"/>
              <w:jc w:val="center"/>
              <w:rPr>
                <w:rFonts w:ascii="Times New Roman" w:hAnsi="Times New Roman" w:cs="Times New Roman"/>
              </w:rPr>
            </w:pPr>
          </w:p>
          <w:p w14:paraId="5AFB739C" w14:textId="77777777" w:rsidR="00D23790" w:rsidRPr="00B221C8" w:rsidRDefault="00D23790" w:rsidP="00D551AA">
            <w:pPr>
              <w:spacing w:after="0" w:line="240" w:lineRule="auto"/>
              <w:jc w:val="center"/>
              <w:rPr>
                <w:rFonts w:ascii="Times New Roman" w:hAnsi="Times New Roman" w:cs="Times New Roman"/>
              </w:rPr>
            </w:pPr>
          </w:p>
          <w:p w14:paraId="7B8F125E" w14:textId="77777777" w:rsidR="00D23790" w:rsidRPr="00B221C8" w:rsidRDefault="00D23790" w:rsidP="00D551AA">
            <w:pPr>
              <w:spacing w:after="0" w:line="240" w:lineRule="auto"/>
              <w:jc w:val="center"/>
              <w:rPr>
                <w:rFonts w:ascii="Times New Roman" w:hAnsi="Times New Roman" w:cs="Times New Roman"/>
              </w:rPr>
            </w:pPr>
          </w:p>
          <w:p w14:paraId="3AC0932A" w14:textId="77777777" w:rsidR="00D23790" w:rsidRPr="00B221C8" w:rsidRDefault="00D23790" w:rsidP="00D551AA">
            <w:pPr>
              <w:spacing w:after="0" w:line="240" w:lineRule="auto"/>
              <w:jc w:val="center"/>
              <w:rPr>
                <w:rFonts w:ascii="Times New Roman" w:hAnsi="Times New Roman" w:cs="Times New Roman"/>
              </w:rPr>
            </w:pPr>
          </w:p>
          <w:p w14:paraId="08DA8535" w14:textId="77777777" w:rsidR="00D23790" w:rsidRPr="00B221C8" w:rsidRDefault="00D23790" w:rsidP="00D551AA">
            <w:pPr>
              <w:spacing w:after="0" w:line="240" w:lineRule="auto"/>
              <w:jc w:val="center"/>
              <w:rPr>
                <w:rFonts w:ascii="Times New Roman" w:hAnsi="Times New Roman" w:cs="Times New Roman"/>
              </w:rPr>
            </w:pPr>
          </w:p>
          <w:p w14:paraId="4234F8A7" w14:textId="77777777" w:rsidR="00D23790" w:rsidRPr="00B221C8" w:rsidRDefault="00D23790" w:rsidP="00D551AA">
            <w:pPr>
              <w:spacing w:after="0" w:line="240" w:lineRule="auto"/>
              <w:jc w:val="center"/>
              <w:rPr>
                <w:rFonts w:ascii="Times New Roman" w:hAnsi="Times New Roman" w:cs="Times New Roman"/>
              </w:rPr>
            </w:pPr>
          </w:p>
          <w:p w14:paraId="0533F391" w14:textId="77777777" w:rsidR="00D23790" w:rsidRPr="00B221C8" w:rsidRDefault="00D23790" w:rsidP="00D551AA">
            <w:pPr>
              <w:spacing w:after="0" w:line="240" w:lineRule="auto"/>
              <w:jc w:val="center"/>
              <w:rPr>
                <w:rFonts w:ascii="Times New Roman" w:hAnsi="Times New Roman" w:cs="Times New Roman"/>
              </w:rPr>
            </w:pPr>
          </w:p>
          <w:p w14:paraId="3513AD6F" w14:textId="77777777" w:rsidR="00D23790" w:rsidRPr="00B221C8" w:rsidRDefault="00D23790" w:rsidP="00D551AA">
            <w:pPr>
              <w:spacing w:after="0" w:line="240" w:lineRule="auto"/>
              <w:jc w:val="center"/>
              <w:rPr>
                <w:rFonts w:ascii="Times New Roman" w:hAnsi="Times New Roman" w:cs="Times New Roman"/>
              </w:rPr>
            </w:pPr>
          </w:p>
          <w:p w14:paraId="4EF15829" w14:textId="77777777" w:rsidR="00D23790" w:rsidRPr="00B221C8" w:rsidRDefault="00D23790" w:rsidP="00D551AA">
            <w:pPr>
              <w:spacing w:after="0" w:line="240" w:lineRule="auto"/>
              <w:jc w:val="center"/>
              <w:rPr>
                <w:rFonts w:ascii="Times New Roman" w:hAnsi="Times New Roman" w:cs="Times New Roman"/>
              </w:rPr>
            </w:pPr>
          </w:p>
          <w:p w14:paraId="1BCFF8C2" w14:textId="77777777" w:rsidR="00D23790" w:rsidRPr="00B221C8" w:rsidRDefault="00D23790" w:rsidP="00D551AA">
            <w:pPr>
              <w:spacing w:after="0" w:line="240" w:lineRule="auto"/>
              <w:jc w:val="center"/>
              <w:rPr>
                <w:rFonts w:ascii="Times New Roman" w:hAnsi="Times New Roman" w:cs="Times New Roman"/>
              </w:rPr>
            </w:pPr>
          </w:p>
          <w:p w14:paraId="1486F87B" w14:textId="77777777" w:rsidR="00D23790" w:rsidRPr="00B221C8" w:rsidRDefault="00D23790" w:rsidP="00D551AA">
            <w:pPr>
              <w:spacing w:after="0" w:line="240" w:lineRule="auto"/>
              <w:jc w:val="center"/>
              <w:rPr>
                <w:rFonts w:ascii="Times New Roman" w:hAnsi="Times New Roman" w:cs="Times New Roman"/>
              </w:rPr>
            </w:pPr>
          </w:p>
          <w:p w14:paraId="18F73D89" w14:textId="77777777" w:rsidR="00D23790" w:rsidRPr="00B221C8" w:rsidRDefault="00D23790" w:rsidP="00D551AA">
            <w:pPr>
              <w:spacing w:after="0" w:line="240" w:lineRule="auto"/>
              <w:jc w:val="center"/>
              <w:rPr>
                <w:rFonts w:ascii="Times New Roman" w:hAnsi="Times New Roman" w:cs="Times New Roman"/>
              </w:rPr>
            </w:pPr>
          </w:p>
          <w:p w14:paraId="600062BF" w14:textId="77777777" w:rsidR="00D23790" w:rsidRPr="00B221C8" w:rsidRDefault="00D23790" w:rsidP="00D551AA">
            <w:pPr>
              <w:spacing w:after="0" w:line="240" w:lineRule="auto"/>
              <w:jc w:val="center"/>
              <w:rPr>
                <w:rFonts w:ascii="Times New Roman" w:hAnsi="Times New Roman" w:cs="Times New Roman"/>
              </w:rPr>
            </w:pPr>
          </w:p>
          <w:p w14:paraId="09D91926" w14:textId="77777777" w:rsidR="00D23790" w:rsidRPr="00B221C8" w:rsidRDefault="00D23790" w:rsidP="00D551AA">
            <w:pPr>
              <w:spacing w:after="0" w:line="240" w:lineRule="auto"/>
              <w:jc w:val="center"/>
              <w:rPr>
                <w:rFonts w:ascii="Times New Roman" w:hAnsi="Times New Roman" w:cs="Times New Roman"/>
              </w:rPr>
            </w:pPr>
          </w:p>
          <w:p w14:paraId="68A67F86" w14:textId="77777777" w:rsidR="00D23790" w:rsidRPr="00B221C8" w:rsidRDefault="00D23790" w:rsidP="00D551AA">
            <w:pPr>
              <w:spacing w:after="0" w:line="240" w:lineRule="auto"/>
              <w:jc w:val="center"/>
              <w:rPr>
                <w:rFonts w:ascii="Times New Roman" w:hAnsi="Times New Roman" w:cs="Times New Roman"/>
              </w:rPr>
            </w:pPr>
          </w:p>
          <w:p w14:paraId="567724C6" w14:textId="77777777" w:rsidR="00D23790" w:rsidRPr="00B221C8" w:rsidRDefault="00D23790"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4 </w:t>
            </w:r>
          </w:p>
          <w:p w14:paraId="3B29A119" w14:textId="3CF6086B" w:rsidR="00D23790" w:rsidRPr="00B221C8" w:rsidRDefault="00D23790" w:rsidP="00D551AA">
            <w:pPr>
              <w:spacing w:after="0" w:line="240" w:lineRule="auto"/>
              <w:jc w:val="center"/>
              <w:rPr>
                <w:rFonts w:ascii="Times New Roman" w:hAnsi="Times New Roman" w:cs="Times New Roman"/>
              </w:rPr>
            </w:pPr>
          </w:p>
        </w:tc>
        <w:tc>
          <w:tcPr>
            <w:tcW w:w="4608" w:type="dxa"/>
          </w:tcPr>
          <w:p w14:paraId="012BCD34"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lastRenderedPageBreak/>
              <w:t xml:space="preserve">Статья 892. Доверительное управление акциями </w:t>
            </w:r>
            <w:r w:rsidRPr="00B221C8">
              <w:rPr>
                <w:rFonts w:ascii="Times New Roman" w:hAnsi="Times New Roman" w:cs="Times New Roman"/>
                <w:b/>
                <w:bCs/>
              </w:rPr>
              <w:t>и</w:t>
            </w:r>
            <w:r w:rsidRPr="00B221C8">
              <w:rPr>
                <w:rFonts w:ascii="Times New Roman" w:hAnsi="Times New Roman" w:cs="Times New Roman"/>
              </w:rPr>
              <w:t xml:space="preserve"> иными ценными бумагами</w:t>
            </w:r>
          </w:p>
          <w:p w14:paraId="086BFF50"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1. Доверительный управляющий имеет право осуществлять операции с акциями </w:t>
            </w:r>
            <w:r w:rsidRPr="00B221C8">
              <w:rPr>
                <w:rFonts w:ascii="Times New Roman" w:hAnsi="Times New Roman" w:cs="Times New Roman"/>
                <w:b/>
                <w:bCs/>
              </w:rPr>
              <w:t>и</w:t>
            </w:r>
            <w:r w:rsidRPr="00B221C8">
              <w:rPr>
                <w:rFonts w:ascii="Times New Roman" w:hAnsi="Times New Roman" w:cs="Times New Roman"/>
              </w:rPr>
              <w:t xml:space="preserve"> иными ценными бумагами, переданными в доверительное управление и (или) приобретенными за счет доверенного имущества либо за счет доходов от использования доверенного имущества.</w:t>
            </w:r>
          </w:p>
          <w:p w14:paraId="322E551D" w14:textId="77777777" w:rsidR="00D23790" w:rsidRPr="00B221C8" w:rsidRDefault="00D23790" w:rsidP="00D551AA">
            <w:pPr>
              <w:pStyle w:val="af3"/>
              <w:ind w:firstLine="391"/>
              <w:contextualSpacing/>
              <w:jc w:val="both"/>
              <w:rPr>
                <w:rFonts w:ascii="Times New Roman" w:hAnsi="Times New Roman" w:cs="Times New Roman"/>
              </w:rPr>
            </w:pPr>
          </w:p>
          <w:p w14:paraId="36840F97" w14:textId="77777777" w:rsidR="00D23790" w:rsidRPr="00B221C8" w:rsidRDefault="00D23790" w:rsidP="00D551AA">
            <w:pPr>
              <w:pStyle w:val="af3"/>
              <w:ind w:firstLine="391"/>
              <w:contextualSpacing/>
              <w:jc w:val="both"/>
              <w:rPr>
                <w:rFonts w:ascii="Times New Roman" w:hAnsi="Times New Roman" w:cs="Times New Roman"/>
              </w:rPr>
            </w:pPr>
          </w:p>
          <w:p w14:paraId="0356F215"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2. Сведения о доверительном управляющем эмиссионными ценными бумагами подлежат отражению по счету учредителя доверительного управления (собственника имущества или компетентного органа, уполномоченного на передачу имущества в доверительное управление), открытому профессиональным участником </w:t>
            </w:r>
            <w:r w:rsidRPr="00B221C8">
              <w:rPr>
                <w:rFonts w:ascii="Times New Roman" w:hAnsi="Times New Roman" w:cs="Times New Roman"/>
              </w:rPr>
              <w:lastRenderedPageBreak/>
              <w:t>рынка</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в порядке, установленном законодательством Республики Казахстан.</w:t>
            </w:r>
          </w:p>
          <w:p w14:paraId="3991BFBC"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27755A4D" w14:textId="77777777" w:rsidR="00D23790" w:rsidRPr="00B221C8" w:rsidRDefault="00D23790" w:rsidP="00D551AA">
            <w:pPr>
              <w:pStyle w:val="af3"/>
              <w:ind w:firstLine="391"/>
              <w:contextualSpacing/>
              <w:jc w:val="both"/>
              <w:rPr>
                <w:rFonts w:ascii="Times New Roman" w:hAnsi="Times New Roman" w:cs="Times New Roman"/>
              </w:rPr>
            </w:pPr>
          </w:p>
          <w:p w14:paraId="5C160EFE" w14:textId="77777777" w:rsidR="00D23790" w:rsidRPr="00B221C8" w:rsidRDefault="00D23790" w:rsidP="00D551AA">
            <w:pPr>
              <w:pStyle w:val="af3"/>
              <w:ind w:firstLine="391"/>
              <w:contextualSpacing/>
              <w:jc w:val="both"/>
              <w:rPr>
                <w:rFonts w:ascii="Times New Roman" w:hAnsi="Times New Roman" w:cs="Times New Roman"/>
              </w:rPr>
            </w:pPr>
          </w:p>
          <w:p w14:paraId="554A0A01"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3-1. Переход права собственности на акции </w:t>
            </w:r>
            <w:r w:rsidRPr="00B221C8">
              <w:rPr>
                <w:rFonts w:ascii="Times New Roman" w:hAnsi="Times New Roman" w:cs="Times New Roman"/>
                <w:b/>
                <w:bCs/>
              </w:rPr>
              <w:t>и</w:t>
            </w:r>
            <w:r w:rsidRPr="00B221C8">
              <w:rPr>
                <w:rFonts w:ascii="Times New Roman" w:hAnsi="Times New Roman" w:cs="Times New Roman"/>
              </w:rPr>
              <w:t xml:space="preserve"> иные ценные бумаги, переданные в доверительное управление, прекращает доверительное управление данными ценными бумагами, если иное не предусмотрено договором доверительного управления и (или) договором отчуждения </w:t>
            </w:r>
            <w:r w:rsidRPr="00B221C8">
              <w:rPr>
                <w:rFonts w:ascii="Times New Roman" w:hAnsi="Times New Roman" w:cs="Times New Roman"/>
                <w:b/>
                <w:bCs/>
              </w:rPr>
              <w:t>акций и иных ценных бумаг</w:t>
            </w:r>
            <w:r w:rsidRPr="00B221C8">
              <w:rPr>
                <w:rFonts w:ascii="Times New Roman" w:hAnsi="Times New Roman" w:cs="Times New Roman"/>
              </w:rPr>
              <w:t>.</w:t>
            </w:r>
          </w:p>
          <w:p w14:paraId="146E9924"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В случае перехода права собственности на акции </w:t>
            </w:r>
            <w:r w:rsidRPr="00B221C8">
              <w:rPr>
                <w:rFonts w:ascii="Times New Roman" w:hAnsi="Times New Roman" w:cs="Times New Roman"/>
                <w:b/>
                <w:bCs/>
              </w:rPr>
              <w:t>и</w:t>
            </w:r>
            <w:r w:rsidRPr="00B221C8">
              <w:rPr>
                <w:rFonts w:ascii="Times New Roman" w:hAnsi="Times New Roman" w:cs="Times New Roman"/>
              </w:rPr>
              <w:t xml:space="preserve"> ценные бумаги, требования настоящей главы, установленные в отношении учредителя доверительного управления </w:t>
            </w:r>
            <w:r w:rsidRPr="00B221C8">
              <w:rPr>
                <w:rFonts w:ascii="Times New Roman" w:hAnsi="Times New Roman" w:cs="Times New Roman"/>
                <w:b/>
                <w:bCs/>
              </w:rPr>
              <w:t>акциями и иными ценными бумагами</w:t>
            </w:r>
            <w:r w:rsidRPr="00B221C8">
              <w:rPr>
                <w:rFonts w:ascii="Times New Roman" w:hAnsi="Times New Roman" w:cs="Times New Roman"/>
              </w:rPr>
              <w:t xml:space="preserve">, применяются к новому собственнику акций </w:t>
            </w:r>
            <w:r w:rsidRPr="00B221C8">
              <w:rPr>
                <w:rFonts w:ascii="Times New Roman" w:hAnsi="Times New Roman" w:cs="Times New Roman"/>
                <w:b/>
                <w:bCs/>
              </w:rPr>
              <w:t>и</w:t>
            </w:r>
            <w:r w:rsidRPr="00B221C8">
              <w:rPr>
                <w:rFonts w:ascii="Times New Roman" w:hAnsi="Times New Roman" w:cs="Times New Roman"/>
              </w:rPr>
              <w:t xml:space="preserve"> иных ценных бумаг, находящихся в доверительном управлении.</w:t>
            </w:r>
          </w:p>
          <w:p w14:paraId="71F5A635" w14:textId="77777777" w:rsidR="00D23790" w:rsidRPr="00B221C8" w:rsidRDefault="00D23790" w:rsidP="00D551AA">
            <w:pPr>
              <w:pStyle w:val="af3"/>
              <w:ind w:firstLine="391"/>
              <w:contextualSpacing/>
              <w:jc w:val="both"/>
              <w:rPr>
                <w:rFonts w:ascii="Times New Roman" w:hAnsi="Times New Roman" w:cs="Times New Roman"/>
              </w:rPr>
            </w:pPr>
          </w:p>
          <w:p w14:paraId="77F63EEE" w14:textId="77777777" w:rsidR="00D23790" w:rsidRPr="00B221C8" w:rsidRDefault="00D23790" w:rsidP="00D551AA">
            <w:pPr>
              <w:pStyle w:val="af3"/>
              <w:ind w:firstLine="391"/>
              <w:contextualSpacing/>
              <w:jc w:val="both"/>
              <w:rPr>
                <w:rFonts w:ascii="Times New Roman" w:hAnsi="Times New Roman" w:cs="Times New Roman"/>
              </w:rPr>
            </w:pPr>
          </w:p>
          <w:p w14:paraId="3CD91E15" w14:textId="77777777" w:rsidR="00D23790" w:rsidRPr="00B221C8" w:rsidRDefault="00D23790" w:rsidP="00D551AA">
            <w:pPr>
              <w:pStyle w:val="af3"/>
              <w:ind w:firstLine="391"/>
              <w:contextualSpacing/>
              <w:jc w:val="both"/>
              <w:rPr>
                <w:rFonts w:ascii="Times New Roman" w:hAnsi="Times New Roman" w:cs="Times New Roman"/>
              </w:rPr>
            </w:pPr>
          </w:p>
          <w:p w14:paraId="7063DB93" w14:textId="77777777" w:rsidR="00D23790" w:rsidRPr="00B221C8" w:rsidRDefault="00D23790" w:rsidP="00D551AA">
            <w:pPr>
              <w:pStyle w:val="af3"/>
              <w:ind w:firstLine="391"/>
              <w:contextualSpacing/>
              <w:jc w:val="both"/>
              <w:rPr>
                <w:rFonts w:ascii="Times New Roman" w:hAnsi="Times New Roman" w:cs="Times New Roman"/>
              </w:rPr>
            </w:pPr>
          </w:p>
          <w:p w14:paraId="41EB8F56"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4. Особенности доверительного управления ценными бумагами </w:t>
            </w:r>
            <w:r w:rsidRPr="00B221C8">
              <w:rPr>
                <w:rFonts w:ascii="Times New Roman" w:hAnsi="Times New Roman" w:cs="Times New Roman"/>
                <w:b/>
                <w:bCs/>
              </w:rPr>
              <w:t>устанавливаются</w:t>
            </w:r>
            <w:r w:rsidRPr="00B221C8">
              <w:rPr>
                <w:rFonts w:ascii="Times New Roman" w:hAnsi="Times New Roman" w:cs="Times New Roman"/>
              </w:rPr>
              <w:t xml:space="preserve"> законодательством Республики Казахстан.</w:t>
            </w:r>
          </w:p>
          <w:p w14:paraId="471602F7" w14:textId="33CAABC1" w:rsidR="00D23790" w:rsidRPr="00B221C8" w:rsidRDefault="00D23790" w:rsidP="00D551AA">
            <w:pPr>
              <w:pStyle w:val="af3"/>
              <w:ind w:firstLine="391"/>
              <w:contextualSpacing/>
              <w:jc w:val="both"/>
              <w:rPr>
                <w:rFonts w:ascii="Times New Roman" w:hAnsi="Times New Roman" w:cs="Times New Roman"/>
              </w:rPr>
            </w:pPr>
          </w:p>
        </w:tc>
        <w:tc>
          <w:tcPr>
            <w:tcW w:w="4463" w:type="dxa"/>
          </w:tcPr>
          <w:p w14:paraId="21FADBEC"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lastRenderedPageBreak/>
              <w:t>Статья 892.</w:t>
            </w:r>
            <w:r w:rsidRPr="00B221C8">
              <w:rPr>
                <w:rFonts w:ascii="Times New Roman" w:hAnsi="Times New Roman" w:cs="Times New Roman"/>
                <w:b/>
                <w:bCs/>
              </w:rPr>
              <w:t xml:space="preserve"> </w:t>
            </w:r>
            <w:r w:rsidRPr="00B221C8">
              <w:rPr>
                <w:rFonts w:ascii="Times New Roman" w:hAnsi="Times New Roman" w:cs="Times New Roman"/>
              </w:rPr>
              <w:t>Доверительное управление акциями</w:t>
            </w:r>
            <w:r w:rsidRPr="00B221C8">
              <w:rPr>
                <w:rFonts w:ascii="Times New Roman" w:hAnsi="Times New Roman" w:cs="Times New Roman"/>
                <w:b/>
                <w:bCs/>
              </w:rPr>
              <w:t>,</w:t>
            </w:r>
            <w:r w:rsidRPr="00B221C8">
              <w:rPr>
                <w:rFonts w:ascii="Times New Roman" w:hAnsi="Times New Roman" w:cs="Times New Roman"/>
              </w:rPr>
              <w:t xml:space="preserve"> иными ценными бумагами </w:t>
            </w:r>
            <w:r w:rsidRPr="00B221C8">
              <w:rPr>
                <w:rFonts w:ascii="Times New Roman" w:hAnsi="Times New Roman" w:cs="Times New Roman"/>
                <w:b/>
                <w:bCs/>
              </w:rPr>
              <w:t>и (или) иными финансовыми инструментами</w:t>
            </w:r>
          </w:p>
          <w:p w14:paraId="2FD3B4BE"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1. Доверительный управляющий имеет право осуществлять операции с акциями, иными ценными бумагами</w:t>
            </w:r>
            <w:r w:rsidRPr="00B221C8">
              <w:rPr>
                <w:rFonts w:ascii="Times New Roman" w:hAnsi="Times New Roman" w:cs="Times New Roman"/>
                <w:b/>
                <w:bCs/>
              </w:rPr>
              <w:t xml:space="preserve"> и (или) иными финансовыми инструментами</w:t>
            </w:r>
            <w:r w:rsidRPr="00B221C8">
              <w:rPr>
                <w:rFonts w:ascii="Times New Roman" w:hAnsi="Times New Roman" w:cs="Times New Roman"/>
              </w:rPr>
              <w:t>, переданными в доверительное управление и (или) приобретенными за счет доверенного имущества либо за счет доходов от использования доверенного имущества.</w:t>
            </w:r>
          </w:p>
          <w:p w14:paraId="67C9A5DA"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2. Сведения о доверительном управляющем эмиссионными ценными бумагами подлежат отражению по </w:t>
            </w:r>
            <w:r w:rsidRPr="00B221C8">
              <w:rPr>
                <w:rFonts w:ascii="Times New Roman" w:hAnsi="Times New Roman" w:cs="Times New Roman"/>
                <w:b/>
                <w:bCs/>
              </w:rPr>
              <w:t>лицевому</w:t>
            </w:r>
            <w:r w:rsidRPr="00B221C8">
              <w:rPr>
                <w:rFonts w:ascii="Times New Roman" w:hAnsi="Times New Roman" w:cs="Times New Roman"/>
              </w:rPr>
              <w:t xml:space="preserve"> счету </w:t>
            </w:r>
            <w:r w:rsidRPr="00B221C8">
              <w:rPr>
                <w:rFonts w:ascii="Times New Roman" w:hAnsi="Times New Roman" w:cs="Times New Roman"/>
                <w:b/>
                <w:bCs/>
              </w:rPr>
              <w:t>(субсчету)</w:t>
            </w:r>
            <w:r w:rsidRPr="00B221C8">
              <w:rPr>
                <w:rFonts w:ascii="Times New Roman" w:hAnsi="Times New Roman" w:cs="Times New Roman"/>
              </w:rPr>
              <w:t xml:space="preserve"> учредителя доверительного управления (собственника имущества или компетентного органа, уполномоченного на передачу имущества в доверительное управление), открытому профессиональным </w:t>
            </w:r>
            <w:r w:rsidRPr="00B221C8">
              <w:rPr>
                <w:rFonts w:ascii="Times New Roman" w:hAnsi="Times New Roman" w:cs="Times New Roman"/>
              </w:rPr>
              <w:lastRenderedPageBreak/>
              <w:t>участником рынка</w:t>
            </w:r>
            <w:r w:rsidRPr="00B221C8">
              <w:rPr>
                <w:rFonts w:ascii="Times New Roman" w:hAnsi="Times New Roman" w:cs="Times New Roman"/>
                <w:b/>
                <w:bCs/>
              </w:rPr>
              <w:t xml:space="preserve"> капитала</w:t>
            </w:r>
            <w:r w:rsidRPr="00B221C8">
              <w:rPr>
                <w:rFonts w:ascii="Times New Roman" w:hAnsi="Times New Roman" w:cs="Times New Roman"/>
              </w:rPr>
              <w:t xml:space="preserve"> </w:t>
            </w:r>
            <w:r w:rsidRPr="00B221C8">
              <w:rPr>
                <w:rFonts w:ascii="Times New Roman" w:hAnsi="Times New Roman" w:cs="Times New Roman"/>
                <w:b/>
                <w:bCs/>
              </w:rPr>
              <w:t>и (или) инфраструктурной организацией рынка капитала</w:t>
            </w:r>
            <w:r w:rsidRPr="00B221C8">
              <w:rPr>
                <w:rFonts w:ascii="Times New Roman" w:hAnsi="Times New Roman" w:cs="Times New Roman"/>
              </w:rPr>
              <w:t xml:space="preserve"> в порядке, установленном законодательством Республики Казахстан.</w:t>
            </w:r>
          </w:p>
          <w:p w14:paraId="3DEC8B50"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36A96437"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3-1. Переход права собственности на акции, иные ценные бумаги </w:t>
            </w:r>
            <w:r w:rsidRPr="00B221C8">
              <w:rPr>
                <w:rFonts w:ascii="Times New Roman" w:hAnsi="Times New Roman" w:cs="Times New Roman"/>
                <w:b/>
                <w:bCs/>
              </w:rPr>
              <w:t>и (или) иные финансовые инструменты</w:t>
            </w:r>
            <w:r w:rsidRPr="00B221C8">
              <w:rPr>
                <w:rFonts w:ascii="Times New Roman" w:hAnsi="Times New Roman" w:cs="Times New Roman"/>
              </w:rPr>
              <w:t xml:space="preserve">, переданные в доверительное управление, прекращает доверительное управление данными </w:t>
            </w:r>
            <w:r w:rsidRPr="00B221C8">
              <w:rPr>
                <w:rFonts w:ascii="Times New Roman" w:hAnsi="Times New Roman" w:cs="Times New Roman"/>
                <w:b/>
                <w:bCs/>
              </w:rPr>
              <w:t>акциями,</w:t>
            </w:r>
            <w:r w:rsidRPr="00B221C8">
              <w:rPr>
                <w:rFonts w:ascii="Times New Roman" w:hAnsi="Times New Roman" w:cs="Times New Roman"/>
              </w:rPr>
              <w:t xml:space="preserve"> ценными бумагами </w:t>
            </w:r>
            <w:r w:rsidRPr="00B221C8">
              <w:rPr>
                <w:rFonts w:ascii="Times New Roman" w:hAnsi="Times New Roman" w:cs="Times New Roman"/>
                <w:b/>
                <w:bCs/>
              </w:rPr>
              <w:t>и (или) иными финансовыми инструментами</w:t>
            </w:r>
            <w:r w:rsidRPr="00B221C8">
              <w:rPr>
                <w:rFonts w:ascii="Times New Roman" w:hAnsi="Times New Roman" w:cs="Times New Roman"/>
              </w:rPr>
              <w:t>, если иное не предусмотрено договором доверительного управления и (или) договором отчуждения.</w:t>
            </w:r>
          </w:p>
          <w:p w14:paraId="1B7657E4"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В случае перехода права собственности на акции, </w:t>
            </w:r>
            <w:r w:rsidRPr="00B221C8">
              <w:rPr>
                <w:rFonts w:ascii="Times New Roman" w:hAnsi="Times New Roman" w:cs="Times New Roman"/>
                <w:b/>
                <w:bCs/>
              </w:rPr>
              <w:t>иные</w:t>
            </w:r>
            <w:r w:rsidRPr="00B221C8">
              <w:rPr>
                <w:rFonts w:ascii="Times New Roman" w:hAnsi="Times New Roman" w:cs="Times New Roman"/>
              </w:rPr>
              <w:t xml:space="preserve"> ценные бумаги</w:t>
            </w:r>
            <w:r w:rsidRPr="00B221C8">
              <w:rPr>
                <w:rFonts w:ascii="Times New Roman" w:hAnsi="Times New Roman" w:cs="Times New Roman"/>
                <w:b/>
                <w:bCs/>
              </w:rPr>
              <w:t xml:space="preserve"> и (или) иные финансовые инструменты</w:t>
            </w:r>
            <w:r w:rsidRPr="00B221C8">
              <w:rPr>
                <w:rFonts w:ascii="Times New Roman" w:hAnsi="Times New Roman" w:cs="Times New Roman"/>
              </w:rPr>
              <w:t xml:space="preserve">, требования настоящей главы, установленные в отношении учредителя доверительного управления, применяются к новому собственнику акций, иных ценных бумаг </w:t>
            </w:r>
            <w:r w:rsidRPr="00B221C8">
              <w:rPr>
                <w:rFonts w:ascii="Times New Roman" w:hAnsi="Times New Roman" w:cs="Times New Roman"/>
                <w:b/>
                <w:bCs/>
              </w:rPr>
              <w:t>и (или) иных финансовых инструментов</w:t>
            </w:r>
            <w:r w:rsidRPr="00B221C8">
              <w:rPr>
                <w:rFonts w:ascii="Times New Roman" w:hAnsi="Times New Roman" w:cs="Times New Roman"/>
              </w:rPr>
              <w:t>, находящихся в доверительном управлении.</w:t>
            </w:r>
          </w:p>
          <w:p w14:paraId="26168B5D"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4. Особенности доверительного управления </w:t>
            </w:r>
            <w:r w:rsidRPr="00B221C8">
              <w:rPr>
                <w:rFonts w:ascii="Times New Roman" w:hAnsi="Times New Roman" w:cs="Times New Roman"/>
                <w:b/>
                <w:bCs/>
              </w:rPr>
              <w:t>акциями, иными</w:t>
            </w:r>
            <w:r w:rsidRPr="00B221C8">
              <w:rPr>
                <w:rFonts w:ascii="Times New Roman" w:hAnsi="Times New Roman" w:cs="Times New Roman"/>
              </w:rPr>
              <w:t xml:space="preserve"> ценными бумагами </w:t>
            </w:r>
            <w:r w:rsidRPr="00B221C8">
              <w:rPr>
                <w:rFonts w:ascii="Times New Roman" w:hAnsi="Times New Roman" w:cs="Times New Roman"/>
                <w:b/>
                <w:bCs/>
              </w:rPr>
              <w:t>и (или) иными финансовыми инструментами</w:t>
            </w:r>
            <w:r w:rsidRPr="00B221C8">
              <w:rPr>
                <w:rFonts w:ascii="Times New Roman" w:hAnsi="Times New Roman" w:cs="Times New Roman"/>
              </w:rPr>
              <w:t xml:space="preserve"> </w:t>
            </w:r>
            <w:r w:rsidRPr="00B221C8">
              <w:rPr>
                <w:rFonts w:ascii="Times New Roman" w:hAnsi="Times New Roman" w:cs="Times New Roman"/>
                <w:b/>
                <w:bCs/>
              </w:rPr>
              <w:t>могут устанавливаться</w:t>
            </w:r>
            <w:r w:rsidRPr="00B221C8">
              <w:rPr>
                <w:rFonts w:ascii="Times New Roman" w:hAnsi="Times New Roman" w:cs="Times New Roman"/>
              </w:rPr>
              <w:t xml:space="preserve"> законодательством Республики Казахстан.</w:t>
            </w:r>
          </w:p>
          <w:p w14:paraId="327C9120" w14:textId="04E6B6AE" w:rsidR="00D23790" w:rsidRPr="00B221C8" w:rsidRDefault="00D23790" w:rsidP="00D551AA">
            <w:pPr>
              <w:pStyle w:val="af3"/>
              <w:ind w:firstLine="391"/>
              <w:contextualSpacing/>
              <w:jc w:val="both"/>
              <w:rPr>
                <w:rFonts w:ascii="Times New Roman" w:hAnsi="Times New Roman" w:cs="Times New Roman"/>
              </w:rPr>
            </w:pPr>
          </w:p>
        </w:tc>
        <w:tc>
          <w:tcPr>
            <w:tcW w:w="2977" w:type="dxa"/>
          </w:tcPr>
          <w:p w14:paraId="6FD858D5" w14:textId="49ED37D7"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Редакционные правки и расширения сферы применения статьи на «иные финансовые инструменты».</w:t>
            </w:r>
          </w:p>
        </w:tc>
      </w:tr>
      <w:tr w:rsidR="00D23790" w:rsidRPr="00B221C8" w14:paraId="7406CB26" w14:textId="77777777" w:rsidTr="00D551AA">
        <w:trPr>
          <w:gridAfter w:val="3"/>
          <w:wAfter w:w="8926" w:type="dxa"/>
          <w:trHeight w:val="1124"/>
        </w:trPr>
        <w:tc>
          <w:tcPr>
            <w:tcW w:w="988" w:type="dxa"/>
          </w:tcPr>
          <w:p w14:paraId="37F8FD46" w14:textId="77777777" w:rsidR="00D23790" w:rsidRPr="00B221C8" w:rsidRDefault="00D23790" w:rsidP="00D551AA">
            <w:pPr>
              <w:pStyle w:val="af1"/>
              <w:numPr>
                <w:ilvl w:val="0"/>
                <w:numId w:val="1"/>
              </w:numPr>
              <w:spacing w:line="240" w:lineRule="auto"/>
              <w:ind w:left="0" w:right="-108" w:firstLine="391"/>
              <w:jc w:val="center"/>
              <w:rPr>
                <w:sz w:val="22"/>
                <w:szCs w:val="22"/>
              </w:rPr>
            </w:pPr>
          </w:p>
        </w:tc>
        <w:tc>
          <w:tcPr>
            <w:tcW w:w="1417" w:type="dxa"/>
          </w:tcPr>
          <w:p w14:paraId="455549DB" w14:textId="77777777" w:rsidR="00D23790" w:rsidRPr="00B221C8" w:rsidRDefault="00D23790"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1113</w:t>
            </w:r>
          </w:p>
          <w:p w14:paraId="73FF218F" w14:textId="77777777" w:rsidR="00D23790" w:rsidRPr="00B221C8" w:rsidRDefault="00D23790" w:rsidP="00D551AA">
            <w:pPr>
              <w:spacing w:after="0" w:line="240" w:lineRule="auto"/>
              <w:ind w:firstLine="33"/>
              <w:jc w:val="center"/>
              <w:rPr>
                <w:rFonts w:ascii="Times New Roman" w:hAnsi="Times New Roman" w:cs="Times New Roman"/>
              </w:rPr>
            </w:pPr>
          </w:p>
          <w:p w14:paraId="1DB76456" w14:textId="77777777" w:rsidR="00D23790" w:rsidRPr="00B221C8" w:rsidRDefault="00D23790" w:rsidP="00D551AA">
            <w:pPr>
              <w:spacing w:after="0" w:line="240" w:lineRule="auto"/>
              <w:ind w:firstLine="33"/>
              <w:jc w:val="center"/>
              <w:rPr>
                <w:rFonts w:ascii="Times New Roman" w:hAnsi="Times New Roman" w:cs="Times New Roman"/>
              </w:rPr>
            </w:pPr>
          </w:p>
          <w:p w14:paraId="1F90F49C" w14:textId="77777777" w:rsidR="00D23790" w:rsidRPr="00B221C8" w:rsidRDefault="00D23790" w:rsidP="00D551AA">
            <w:pPr>
              <w:spacing w:after="0" w:line="240" w:lineRule="auto"/>
              <w:ind w:firstLine="33"/>
              <w:jc w:val="center"/>
              <w:rPr>
                <w:rFonts w:ascii="Times New Roman" w:hAnsi="Times New Roman" w:cs="Times New Roman"/>
              </w:rPr>
            </w:pPr>
          </w:p>
          <w:p w14:paraId="1704D573" w14:textId="77777777" w:rsidR="00D23790" w:rsidRPr="00B221C8" w:rsidRDefault="00D23790"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2F7D48E9" w14:textId="77777777" w:rsidR="00D23790" w:rsidRPr="00B221C8" w:rsidRDefault="00D23790" w:rsidP="00D551AA">
            <w:pPr>
              <w:spacing w:after="0" w:line="240" w:lineRule="auto"/>
              <w:ind w:firstLine="33"/>
              <w:jc w:val="center"/>
              <w:rPr>
                <w:rFonts w:ascii="Times New Roman" w:hAnsi="Times New Roman" w:cs="Times New Roman"/>
              </w:rPr>
            </w:pPr>
          </w:p>
          <w:p w14:paraId="7462EBF5" w14:textId="77777777" w:rsidR="00D23790" w:rsidRPr="00B221C8" w:rsidRDefault="00D23790" w:rsidP="00D551AA">
            <w:pPr>
              <w:spacing w:after="0" w:line="240" w:lineRule="auto"/>
              <w:ind w:firstLine="33"/>
              <w:jc w:val="center"/>
              <w:rPr>
                <w:rFonts w:ascii="Times New Roman" w:hAnsi="Times New Roman" w:cs="Times New Roman"/>
              </w:rPr>
            </w:pPr>
          </w:p>
          <w:p w14:paraId="120303A1" w14:textId="77777777" w:rsidR="00D23790" w:rsidRPr="00B221C8" w:rsidRDefault="00D23790" w:rsidP="00D551AA">
            <w:pPr>
              <w:spacing w:after="0" w:line="240" w:lineRule="auto"/>
              <w:ind w:firstLine="33"/>
              <w:jc w:val="center"/>
              <w:rPr>
                <w:rFonts w:ascii="Times New Roman" w:hAnsi="Times New Roman" w:cs="Times New Roman"/>
              </w:rPr>
            </w:pPr>
          </w:p>
          <w:p w14:paraId="18AEE114" w14:textId="77777777" w:rsidR="00D23790" w:rsidRPr="00B221C8" w:rsidRDefault="00D23790" w:rsidP="00D551AA">
            <w:pPr>
              <w:spacing w:after="0" w:line="240" w:lineRule="auto"/>
              <w:ind w:firstLine="33"/>
              <w:jc w:val="center"/>
              <w:rPr>
                <w:rFonts w:ascii="Times New Roman" w:hAnsi="Times New Roman" w:cs="Times New Roman"/>
              </w:rPr>
            </w:pPr>
          </w:p>
          <w:p w14:paraId="07FD687A" w14:textId="77777777" w:rsidR="00D23790" w:rsidRPr="00B221C8" w:rsidRDefault="00D23790"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661933C1" w14:textId="77777777" w:rsidR="00D23790" w:rsidRPr="00B221C8" w:rsidRDefault="00D23790" w:rsidP="00D551AA">
            <w:pPr>
              <w:spacing w:after="0" w:line="240" w:lineRule="auto"/>
              <w:jc w:val="center"/>
              <w:rPr>
                <w:rFonts w:ascii="Times New Roman" w:hAnsi="Times New Roman" w:cs="Times New Roman"/>
              </w:rPr>
            </w:pPr>
          </w:p>
        </w:tc>
        <w:tc>
          <w:tcPr>
            <w:tcW w:w="4608" w:type="dxa"/>
          </w:tcPr>
          <w:p w14:paraId="1F9DCA3E"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Статья 1113. Право, применяемое к договору при отсутствии соглашения сторон</w:t>
            </w:r>
          </w:p>
          <w:p w14:paraId="03646FAA"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3F1C76A5" w14:textId="77777777" w:rsidR="00D23790" w:rsidRPr="00B221C8" w:rsidRDefault="00D23790" w:rsidP="00D551AA">
            <w:pPr>
              <w:pStyle w:val="af3"/>
              <w:ind w:firstLine="391"/>
              <w:contextualSpacing/>
              <w:jc w:val="both"/>
              <w:rPr>
                <w:rFonts w:ascii="Times New Roman" w:hAnsi="Times New Roman" w:cs="Times New Roman"/>
              </w:rPr>
            </w:pPr>
          </w:p>
          <w:p w14:paraId="42006006"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3. При отсутствии соглашения сторон договора о подлежащем применению праве применяется, независимо от положений </w:t>
            </w:r>
            <w:hyperlink r:id="rId39" w:anchor="sub_id=11130100" w:history="1">
              <w:r w:rsidRPr="00B221C8">
                <w:rPr>
                  <w:rStyle w:val="ac"/>
                  <w:rFonts w:ascii="Times New Roman" w:hAnsi="Times New Roman" w:cs="Times New Roman"/>
                  <w:color w:val="auto"/>
                  <w:u w:val="none"/>
                </w:rPr>
                <w:t>пункта 1</w:t>
              </w:r>
            </w:hyperlink>
            <w:r w:rsidRPr="00B221C8">
              <w:rPr>
                <w:rFonts w:ascii="Times New Roman" w:hAnsi="Times New Roman" w:cs="Times New Roman"/>
              </w:rPr>
              <w:t> настоящей статьи:</w:t>
            </w:r>
          </w:p>
          <w:p w14:paraId="237095FB"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313682D2"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2) к договору, заключенному по итогам конкурсных торгов (тендера, аукциона) </w:t>
            </w:r>
            <w:r w:rsidRPr="00B221C8">
              <w:rPr>
                <w:rFonts w:ascii="Times New Roman" w:hAnsi="Times New Roman" w:cs="Times New Roman"/>
                <w:b/>
                <w:bCs/>
              </w:rPr>
              <w:t>или на бирже</w:t>
            </w:r>
            <w:r w:rsidRPr="00B221C8">
              <w:rPr>
                <w:rFonts w:ascii="Times New Roman" w:hAnsi="Times New Roman" w:cs="Times New Roman"/>
              </w:rPr>
              <w:t xml:space="preserve"> - право страны, где проводятся конкурсные торги </w:t>
            </w:r>
            <w:proofErr w:type="gramStart"/>
            <w:r w:rsidRPr="00B221C8">
              <w:rPr>
                <w:rFonts w:ascii="Times New Roman" w:hAnsi="Times New Roman" w:cs="Times New Roman"/>
                <w:b/>
                <w:bCs/>
              </w:rPr>
              <w:t>или</w:t>
            </w:r>
            <w:proofErr w:type="gramEnd"/>
            <w:r w:rsidRPr="00B221C8">
              <w:rPr>
                <w:rFonts w:ascii="Times New Roman" w:hAnsi="Times New Roman" w:cs="Times New Roman"/>
              </w:rPr>
              <w:t xml:space="preserve"> </w:t>
            </w:r>
            <w:r w:rsidRPr="00B221C8">
              <w:rPr>
                <w:rFonts w:ascii="Times New Roman" w:hAnsi="Times New Roman" w:cs="Times New Roman"/>
                <w:b/>
                <w:bCs/>
              </w:rPr>
              <w:t>находится биржа</w:t>
            </w:r>
            <w:r w:rsidRPr="00B221C8">
              <w:rPr>
                <w:rFonts w:ascii="Times New Roman" w:hAnsi="Times New Roman" w:cs="Times New Roman"/>
              </w:rPr>
              <w:t>.</w:t>
            </w:r>
          </w:p>
          <w:p w14:paraId="6FE35E55" w14:textId="13457474"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tc>
        <w:tc>
          <w:tcPr>
            <w:tcW w:w="4463" w:type="dxa"/>
          </w:tcPr>
          <w:p w14:paraId="6A914886"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Статья 1113. Право, применяемое к договору при отсутствии соглашения сторон</w:t>
            </w:r>
          </w:p>
          <w:p w14:paraId="62983A55"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0502C02D"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3. При отсутствии соглашения сторон договора о подлежащем применению праве применяется, независимо от положений </w:t>
            </w:r>
            <w:hyperlink r:id="rId40" w:anchor="sub_id=11130100" w:history="1">
              <w:r w:rsidRPr="00B221C8">
                <w:rPr>
                  <w:rStyle w:val="ac"/>
                  <w:rFonts w:ascii="Times New Roman" w:hAnsi="Times New Roman" w:cs="Times New Roman"/>
                  <w:color w:val="auto"/>
                  <w:u w:val="none"/>
                </w:rPr>
                <w:t>пункта 1</w:t>
              </w:r>
            </w:hyperlink>
            <w:r w:rsidRPr="00B221C8">
              <w:rPr>
                <w:rFonts w:ascii="Times New Roman" w:hAnsi="Times New Roman" w:cs="Times New Roman"/>
              </w:rPr>
              <w:t> настоящей статьи:</w:t>
            </w:r>
          </w:p>
          <w:p w14:paraId="55932409"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08DA5520" w14:textId="77777777" w:rsidR="00D23790" w:rsidRPr="00B221C8" w:rsidRDefault="00D23790" w:rsidP="00D551AA">
            <w:pPr>
              <w:pStyle w:val="af3"/>
              <w:ind w:firstLine="391"/>
              <w:contextualSpacing/>
              <w:jc w:val="both"/>
              <w:rPr>
                <w:rFonts w:ascii="Times New Roman" w:hAnsi="Times New Roman" w:cs="Times New Roman"/>
                <w:b/>
                <w:bCs/>
              </w:rPr>
            </w:pPr>
            <w:r w:rsidRPr="00B221C8">
              <w:rPr>
                <w:rFonts w:ascii="Times New Roman" w:hAnsi="Times New Roman" w:cs="Times New Roman"/>
              </w:rPr>
              <w:t>к договору, заключенному по итогам конкурсных торгов (тендера, аукциона)</w:t>
            </w:r>
            <w:r w:rsidRPr="00B221C8">
              <w:rPr>
                <w:rFonts w:ascii="Times New Roman" w:hAnsi="Times New Roman" w:cs="Times New Roman"/>
                <w:b/>
                <w:bCs/>
              </w:rPr>
              <w:t xml:space="preserve">, </w:t>
            </w:r>
            <w:r w:rsidRPr="00B221C8">
              <w:rPr>
                <w:rFonts w:ascii="Times New Roman" w:hAnsi="Times New Roman" w:cs="Times New Roman"/>
              </w:rPr>
              <w:t xml:space="preserve">на бирже </w:t>
            </w:r>
            <w:r w:rsidRPr="00B221C8">
              <w:rPr>
                <w:rFonts w:ascii="Times New Roman" w:hAnsi="Times New Roman" w:cs="Times New Roman"/>
                <w:b/>
                <w:bCs/>
              </w:rPr>
              <w:t>(на организованных торгах),</w:t>
            </w:r>
            <w:r w:rsidRPr="00B221C8">
              <w:rPr>
                <w:rFonts w:ascii="Times New Roman" w:hAnsi="Times New Roman" w:cs="Times New Roman"/>
              </w:rPr>
              <w:t xml:space="preserve"> – право страны, где проводятся конкурсные торги </w:t>
            </w:r>
            <w:proofErr w:type="gramStart"/>
            <w:r w:rsidRPr="00B221C8">
              <w:rPr>
                <w:rFonts w:ascii="Times New Roman" w:hAnsi="Times New Roman" w:cs="Times New Roman"/>
              </w:rPr>
              <w:t>или</w:t>
            </w:r>
            <w:proofErr w:type="gramEnd"/>
            <w:r w:rsidRPr="00B221C8">
              <w:rPr>
                <w:rFonts w:ascii="Times New Roman" w:hAnsi="Times New Roman" w:cs="Times New Roman"/>
              </w:rPr>
              <w:t xml:space="preserve"> находится биржа </w:t>
            </w:r>
            <w:r w:rsidRPr="00B221C8">
              <w:rPr>
                <w:rFonts w:ascii="Times New Roman" w:hAnsi="Times New Roman" w:cs="Times New Roman"/>
                <w:b/>
                <w:bCs/>
              </w:rPr>
              <w:t>(организатор) торгов</w:t>
            </w:r>
            <w:r w:rsidRPr="00B221C8">
              <w:rPr>
                <w:rFonts w:ascii="Times New Roman" w:hAnsi="Times New Roman" w:cs="Times New Roman"/>
              </w:rPr>
              <w:t>.</w:t>
            </w:r>
          </w:p>
          <w:p w14:paraId="3B0056A9" w14:textId="77777777" w:rsidR="00D23790" w:rsidRPr="00B221C8" w:rsidRDefault="00D23790" w:rsidP="00D551AA">
            <w:pPr>
              <w:pStyle w:val="af3"/>
              <w:ind w:firstLine="391"/>
              <w:contextualSpacing/>
              <w:jc w:val="both"/>
              <w:rPr>
                <w:rFonts w:ascii="Times New Roman" w:hAnsi="Times New Roman" w:cs="Times New Roman"/>
              </w:rPr>
            </w:pPr>
            <w:r w:rsidRPr="00B221C8">
              <w:rPr>
                <w:rFonts w:ascii="Times New Roman" w:hAnsi="Times New Roman" w:cs="Times New Roman"/>
              </w:rPr>
              <w:t>…</w:t>
            </w:r>
          </w:p>
          <w:p w14:paraId="00A6E050" w14:textId="77777777" w:rsidR="00D23790" w:rsidRPr="00B221C8" w:rsidRDefault="00D23790" w:rsidP="00D551AA">
            <w:pPr>
              <w:pStyle w:val="af3"/>
              <w:ind w:firstLine="391"/>
              <w:contextualSpacing/>
              <w:jc w:val="both"/>
              <w:rPr>
                <w:rFonts w:ascii="Times New Roman" w:hAnsi="Times New Roman" w:cs="Times New Roman"/>
              </w:rPr>
            </w:pPr>
          </w:p>
        </w:tc>
        <w:tc>
          <w:tcPr>
            <w:tcW w:w="2977" w:type="dxa"/>
          </w:tcPr>
          <w:p w14:paraId="1CF8133D" w14:textId="1709676A" w:rsidR="00D23790" w:rsidRPr="00B221C8" w:rsidRDefault="00D23790"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нормы в соответствие с Законом Республики Казахстан «О рынке капитала» в связи с возможностью проведения организованных торгов не только фондовой биржей, но и иным организатором торгов.</w:t>
            </w:r>
          </w:p>
        </w:tc>
      </w:tr>
      <w:tr w:rsidR="00BC4115" w:rsidRPr="00B221C8" w14:paraId="771A4A55" w14:textId="77777777" w:rsidTr="00D551AA">
        <w:trPr>
          <w:gridAfter w:val="3"/>
          <w:wAfter w:w="8926" w:type="dxa"/>
          <w:trHeight w:val="1124"/>
        </w:trPr>
        <w:tc>
          <w:tcPr>
            <w:tcW w:w="988" w:type="dxa"/>
          </w:tcPr>
          <w:p w14:paraId="13643E60" w14:textId="77777777" w:rsidR="00BC4115" w:rsidRPr="00B221C8" w:rsidRDefault="00BC4115" w:rsidP="00D551AA">
            <w:pPr>
              <w:pStyle w:val="af1"/>
              <w:numPr>
                <w:ilvl w:val="0"/>
                <w:numId w:val="1"/>
              </w:numPr>
              <w:spacing w:line="240" w:lineRule="auto"/>
              <w:ind w:left="0" w:right="-108" w:firstLine="391"/>
              <w:jc w:val="center"/>
              <w:rPr>
                <w:sz w:val="22"/>
                <w:szCs w:val="22"/>
              </w:rPr>
            </w:pPr>
          </w:p>
        </w:tc>
        <w:tc>
          <w:tcPr>
            <w:tcW w:w="1417" w:type="dxa"/>
          </w:tcPr>
          <w:p w14:paraId="07B995B0" w14:textId="5DA4A003" w:rsidR="00BC4115" w:rsidRPr="00B221C8" w:rsidRDefault="00BC411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1114</w:t>
            </w:r>
          </w:p>
        </w:tc>
        <w:tc>
          <w:tcPr>
            <w:tcW w:w="4608" w:type="dxa"/>
          </w:tcPr>
          <w:p w14:paraId="0F9B7A45" w14:textId="77777777" w:rsidR="00BC4115" w:rsidRPr="00B221C8" w:rsidRDefault="00BC4115"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t>Статья 1114.</w:t>
            </w:r>
            <w:r w:rsidRPr="00B221C8">
              <w:rPr>
                <w:rFonts w:ascii="Times New Roman" w:hAnsi="Times New Roman" w:cs="Times New Roman"/>
              </w:rPr>
              <w:t xml:space="preserve"> Право, применяемое к договору о создании юридического лица с иностранным участием</w:t>
            </w:r>
          </w:p>
          <w:p w14:paraId="5AAE611D" w14:textId="77777777" w:rsidR="00BC4115" w:rsidRPr="00B221C8" w:rsidRDefault="00BC4115" w:rsidP="00D551AA">
            <w:pPr>
              <w:pStyle w:val="af3"/>
              <w:ind w:firstLine="391"/>
              <w:contextualSpacing/>
              <w:jc w:val="both"/>
              <w:rPr>
                <w:rFonts w:ascii="Times New Roman" w:hAnsi="Times New Roman" w:cs="Times New Roman"/>
              </w:rPr>
            </w:pPr>
            <w:bookmarkStart w:id="28" w:name="SUB11140100"/>
            <w:bookmarkEnd w:id="28"/>
            <w:r w:rsidRPr="00B221C8">
              <w:rPr>
                <w:rFonts w:ascii="Times New Roman" w:hAnsi="Times New Roman" w:cs="Times New Roman"/>
              </w:rPr>
              <w:t>1. К договору о создании юридического лица с иностранным участием применяется право страны, где учреждается или учреждено юридическое лицо.</w:t>
            </w:r>
          </w:p>
          <w:p w14:paraId="6ED06A47" w14:textId="77777777" w:rsidR="00BC4115" w:rsidRPr="00B221C8" w:rsidRDefault="00BC4115" w:rsidP="00D551AA">
            <w:pPr>
              <w:pStyle w:val="af3"/>
              <w:ind w:firstLine="391"/>
              <w:contextualSpacing/>
              <w:jc w:val="both"/>
              <w:rPr>
                <w:rFonts w:ascii="Times New Roman" w:hAnsi="Times New Roman" w:cs="Times New Roman"/>
                <w:b/>
                <w:bCs/>
              </w:rPr>
            </w:pPr>
            <w:bookmarkStart w:id="29" w:name="SUB11140200"/>
            <w:bookmarkEnd w:id="29"/>
            <w:r w:rsidRPr="00B221C8">
              <w:rPr>
                <w:rFonts w:ascii="Times New Roman" w:hAnsi="Times New Roman" w:cs="Times New Roman"/>
              </w:rPr>
              <w:t xml:space="preserve">2. Отношения, регулируемые настоящей статьей, включают в себя отношения по созданию </w:t>
            </w:r>
            <w:r w:rsidRPr="00B221C8">
              <w:rPr>
                <w:rFonts w:ascii="Times New Roman" w:hAnsi="Times New Roman" w:cs="Times New Roman"/>
                <w:b/>
                <w:bCs/>
              </w:rPr>
              <w:t>и прекращению юридического лица, передаче доли участия в нем и другие отношения между участниками юридического лица, связанные с их взаимными правами и</w:t>
            </w:r>
            <w:r w:rsidRPr="00B221C8">
              <w:rPr>
                <w:rFonts w:ascii="Times New Roman" w:hAnsi="Times New Roman" w:cs="Times New Roman"/>
              </w:rPr>
              <w:t xml:space="preserve"> </w:t>
            </w:r>
            <w:r w:rsidRPr="00B221C8">
              <w:rPr>
                <w:rFonts w:ascii="Times New Roman" w:hAnsi="Times New Roman" w:cs="Times New Roman"/>
                <w:b/>
                <w:bCs/>
              </w:rPr>
              <w:t>обязанностями (в том числе</w:t>
            </w:r>
            <w:r w:rsidRPr="00B221C8">
              <w:rPr>
                <w:rFonts w:ascii="Times New Roman" w:hAnsi="Times New Roman" w:cs="Times New Roman"/>
              </w:rPr>
              <w:t xml:space="preserve"> </w:t>
            </w:r>
            <w:r w:rsidRPr="00B221C8">
              <w:rPr>
                <w:rFonts w:ascii="Times New Roman" w:hAnsi="Times New Roman" w:cs="Times New Roman"/>
                <w:b/>
                <w:bCs/>
              </w:rPr>
              <w:t>определяемые последующими соглашениями).</w:t>
            </w:r>
          </w:p>
          <w:p w14:paraId="4C8A1057" w14:textId="77777777" w:rsidR="00BC4115" w:rsidRPr="00B221C8" w:rsidRDefault="00BC4115" w:rsidP="00D551AA">
            <w:pPr>
              <w:pStyle w:val="af3"/>
              <w:ind w:firstLine="391"/>
              <w:contextualSpacing/>
              <w:jc w:val="both"/>
              <w:rPr>
                <w:rFonts w:ascii="Times New Roman" w:hAnsi="Times New Roman" w:cs="Times New Roman"/>
                <w:b/>
                <w:bCs/>
              </w:rPr>
            </w:pPr>
            <w:bookmarkStart w:id="30" w:name="SUB11140300"/>
            <w:bookmarkEnd w:id="30"/>
            <w:r w:rsidRPr="00B221C8">
              <w:rPr>
                <w:rFonts w:ascii="Times New Roman" w:hAnsi="Times New Roman" w:cs="Times New Roman"/>
                <w:b/>
                <w:bCs/>
              </w:rPr>
              <w:t xml:space="preserve">3. Положения настоящей статьи применяются и в случае установления взаимных прав и обязанностей участников </w:t>
            </w:r>
            <w:r w:rsidRPr="00B221C8">
              <w:rPr>
                <w:rFonts w:ascii="Times New Roman" w:hAnsi="Times New Roman" w:cs="Times New Roman"/>
                <w:b/>
                <w:bCs/>
              </w:rPr>
              <w:lastRenderedPageBreak/>
              <w:t>юридического лица с иностранным участием другими учредительными документами.</w:t>
            </w:r>
          </w:p>
          <w:p w14:paraId="75B025E0" w14:textId="77777777" w:rsidR="00BC4115" w:rsidRPr="00B221C8" w:rsidRDefault="00BC4115" w:rsidP="00D551AA">
            <w:pPr>
              <w:pStyle w:val="af3"/>
              <w:ind w:firstLine="391"/>
              <w:contextualSpacing/>
              <w:jc w:val="both"/>
              <w:rPr>
                <w:rFonts w:ascii="Times New Roman" w:hAnsi="Times New Roman" w:cs="Times New Roman"/>
                <w:b/>
                <w:bCs/>
              </w:rPr>
            </w:pPr>
          </w:p>
        </w:tc>
        <w:tc>
          <w:tcPr>
            <w:tcW w:w="4463" w:type="dxa"/>
          </w:tcPr>
          <w:p w14:paraId="67A1BED5" w14:textId="77777777" w:rsidR="00BC4115" w:rsidRPr="00B221C8" w:rsidRDefault="00BC4115" w:rsidP="00D551AA">
            <w:pPr>
              <w:pStyle w:val="af3"/>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1114.</w:t>
            </w:r>
            <w:r w:rsidRPr="00B221C8">
              <w:rPr>
                <w:rFonts w:ascii="Times New Roman" w:hAnsi="Times New Roman" w:cs="Times New Roman"/>
              </w:rPr>
              <w:t xml:space="preserve"> Право, применяемое к договору о создании юридического лица с иностранным участием</w:t>
            </w:r>
          </w:p>
          <w:p w14:paraId="4322DA6E" w14:textId="77777777" w:rsidR="00BC4115" w:rsidRPr="00B221C8" w:rsidRDefault="00BC4115" w:rsidP="00D551AA">
            <w:pPr>
              <w:pStyle w:val="af3"/>
              <w:ind w:firstLine="391"/>
              <w:contextualSpacing/>
              <w:jc w:val="both"/>
              <w:rPr>
                <w:rFonts w:ascii="Times New Roman" w:hAnsi="Times New Roman" w:cs="Times New Roman"/>
              </w:rPr>
            </w:pPr>
            <w:r w:rsidRPr="00B221C8">
              <w:rPr>
                <w:rFonts w:ascii="Times New Roman" w:hAnsi="Times New Roman" w:cs="Times New Roman"/>
              </w:rPr>
              <w:t>1. К договору о создании юридического лица с иностранным участием применяется право страны, где учреждается или учреждено юридическое лицо.</w:t>
            </w:r>
          </w:p>
          <w:p w14:paraId="2B227AC4" w14:textId="77777777" w:rsidR="00BC4115" w:rsidRPr="00B221C8" w:rsidRDefault="00BC4115" w:rsidP="00D551AA">
            <w:pPr>
              <w:pStyle w:val="af3"/>
              <w:ind w:firstLine="391"/>
              <w:contextualSpacing/>
              <w:jc w:val="both"/>
              <w:rPr>
                <w:rFonts w:ascii="Times New Roman" w:hAnsi="Times New Roman" w:cs="Times New Roman"/>
              </w:rPr>
            </w:pPr>
            <w:r w:rsidRPr="00B221C8">
              <w:rPr>
                <w:rFonts w:ascii="Times New Roman" w:hAnsi="Times New Roman" w:cs="Times New Roman"/>
              </w:rPr>
              <w:t xml:space="preserve">2. Отношения, регулируемые настоящей статьей, включают в себя отношения по созданию и </w:t>
            </w:r>
            <w:r w:rsidRPr="00B221C8">
              <w:rPr>
                <w:rFonts w:ascii="Times New Roman" w:hAnsi="Times New Roman" w:cs="Times New Roman"/>
                <w:b/>
                <w:bCs/>
              </w:rPr>
              <w:t xml:space="preserve">ликвидации </w:t>
            </w:r>
            <w:r w:rsidRPr="00B221C8">
              <w:rPr>
                <w:rFonts w:ascii="Times New Roman" w:hAnsi="Times New Roman" w:cs="Times New Roman"/>
              </w:rPr>
              <w:t>юридического лица.</w:t>
            </w:r>
          </w:p>
          <w:p w14:paraId="01A9F146" w14:textId="77777777" w:rsidR="00BC4115" w:rsidRPr="00B221C8" w:rsidRDefault="00BC4115" w:rsidP="00D551AA">
            <w:pPr>
              <w:pStyle w:val="af3"/>
              <w:ind w:firstLine="391"/>
              <w:contextualSpacing/>
              <w:jc w:val="both"/>
              <w:rPr>
                <w:rFonts w:ascii="Times New Roman" w:hAnsi="Times New Roman" w:cs="Times New Roman"/>
                <w:b/>
                <w:bCs/>
              </w:rPr>
            </w:pPr>
          </w:p>
        </w:tc>
        <w:tc>
          <w:tcPr>
            <w:tcW w:w="2977" w:type="dxa"/>
          </w:tcPr>
          <w:p w14:paraId="6F99B74F" w14:textId="64CC6BA5" w:rsidR="00BC4115" w:rsidRPr="00B221C8" w:rsidRDefault="00BC4115" w:rsidP="00D551AA">
            <w:pPr>
              <w:spacing w:after="0" w:line="240" w:lineRule="auto"/>
              <w:jc w:val="both"/>
              <w:rPr>
                <w:rFonts w:ascii="Times New Roman" w:hAnsi="Times New Roman" w:cs="Times New Roman"/>
              </w:rPr>
            </w:pPr>
            <w:r w:rsidRPr="00B221C8">
              <w:rPr>
                <w:rFonts w:ascii="Times New Roman" w:hAnsi="Times New Roman" w:cs="Times New Roman"/>
              </w:rPr>
              <w:t xml:space="preserve">Поправка направлена на разграничение договорных отношений сторон по сделкам с долями участия и корпоративно-правовых последствий таких сделок. Исключение передачи доли участия из сферы статьи 1114 позволит сторонам договора купли-продажи доли участия самостоятельно определить применимое право к их договорным обязательствам, в том числе выбрать иностранное право. При этом порядок перехода прав на долю участия, внесение соответствующих записей и иные императивные </w:t>
            </w:r>
            <w:r w:rsidRPr="00B221C8">
              <w:rPr>
                <w:rFonts w:ascii="Times New Roman" w:hAnsi="Times New Roman" w:cs="Times New Roman"/>
              </w:rPr>
              <w:lastRenderedPageBreak/>
              <w:t>корпоративные требования будут регулироваться правом страны учреждения юридического лица.</w:t>
            </w:r>
          </w:p>
        </w:tc>
      </w:tr>
      <w:tr w:rsidR="0004453F" w:rsidRPr="00B221C8" w14:paraId="3C8AEE75" w14:textId="77777777" w:rsidTr="00D551AA">
        <w:trPr>
          <w:gridAfter w:val="2"/>
          <w:wAfter w:w="8846" w:type="dxa"/>
          <w:trHeight w:val="472"/>
        </w:trPr>
        <w:tc>
          <w:tcPr>
            <w:tcW w:w="14533" w:type="dxa"/>
            <w:gridSpan w:val="6"/>
            <w:shd w:val="clear" w:color="auto" w:fill="auto"/>
          </w:tcPr>
          <w:p w14:paraId="375E6D11" w14:textId="69F6980C" w:rsidR="0004453F" w:rsidRPr="00B221C8" w:rsidRDefault="0004453F" w:rsidP="00D551AA">
            <w:pPr>
              <w:spacing w:after="0" w:line="240" w:lineRule="auto"/>
              <w:jc w:val="center"/>
              <w:rPr>
                <w:rFonts w:ascii="Times New Roman" w:hAnsi="Times New Roman" w:cs="Times New Roman"/>
                <w:b/>
              </w:rPr>
            </w:pPr>
            <w:r w:rsidRPr="00B221C8">
              <w:rPr>
                <w:rFonts w:ascii="Times New Roman" w:hAnsi="Times New Roman" w:cs="Times New Roman"/>
                <w:b/>
              </w:rPr>
              <w:lastRenderedPageBreak/>
              <w:t>Земельный кодекс Республики Казахстан от 20 июня 2003 года</w:t>
            </w:r>
          </w:p>
        </w:tc>
      </w:tr>
      <w:tr w:rsidR="00BB5EBC" w:rsidRPr="00B221C8" w14:paraId="215C9818" w14:textId="77777777" w:rsidTr="00D551AA">
        <w:trPr>
          <w:gridAfter w:val="3"/>
          <w:wAfter w:w="8926" w:type="dxa"/>
          <w:trHeight w:val="1124"/>
        </w:trPr>
        <w:tc>
          <w:tcPr>
            <w:tcW w:w="988" w:type="dxa"/>
            <w:shd w:val="clear" w:color="auto" w:fill="auto"/>
          </w:tcPr>
          <w:p w14:paraId="70C34D80"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DB93898"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9 </w:t>
            </w:r>
          </w:p>
          <w:p w14:paraId="78782FA8" w14:textId="77777777" w:rsidR="00BB5EBC" w:rsidRPr="00B221C8" w:rsidRDefault="00BB5EBC" w:rsidP="00D551AA">
            <w:pPr>
              <w:spacing w:after="0" w:line="240" w:lineRule="auto"/>
              <w:ind w:firstLine="33"/>
              <w:jc w:val="center"/>
              <w:rPr>
                <w:rFonts w:ascii="Times New Roman" w:hAnsi="Times New Roman" w:cs="Times New Roman"/>
              </w:rPr>
            </w:pPr>
          </w:p>
          <w:p w14:paraId="0F810CBB" w14:textId="19CE469F"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вторая пункта 8</w:t>
            </w:r>
          </w:p>
        </w:tc>
        <w:tc>
          <w:tcPr>
            <w:tcW w:w="4608" w:type="dxa"/>
            <w:shd w:val="clear" w:color="auto" w:fill="auto"/>
          </w:tcPr>
          <w:p w14:paraId="4A48B533" w14:textId="77777777" w:rsidR="00BB5EBC" w:rsidRPr="00B221C8" w:rsidRDefault="00BB5EBC" w:rsidP="00D551AA">
            <w:pPr>
              <w:pStyle w:val="af3"/>
              <w:ind w:firstLine="391"/>
              <w:contextualSpacing/>
              <w:jc w:val="both"/>
              <w:rPr>
                <w:rFonts w:ascii="Times New Roman" w:hAnsi="Times New Roman" w:cs="Times New Roman"/>
                <w:bCs/>
              </w:rPr>
            </w:pPr>
            <w:r w:rsidRPr="00B221C8">
              <w:rPr>
                <w:rFonts w:ascii="Times New Roman" w:hAnsi="Times New Roman" w:cs="Times New Roman"/>
                <w:b/>
                <w:bCs/>
              </w:rPr>
              <w:t xml:space="preserve">Статья 9. </w:t>
            </w:r>
            <w:r w:rsidRPr="00B221C8">
              <w:rPr>
                <w:rFonts w:ascii="Times New Roman" w:hAnsi="Times New Roman" w:cs="Times New Roman"/>
                <w:bCs/>
              </w:rPr>
              <w:t>Платежи за землю</w:t>
            </w:r>
          </w:p>
          <w:p w14:paraId="0DD7B540" w14:textId="77777777" w:rsidR="00BB5EBC" w:rsidRPr="00B221C8" w:rsidRDefault="00BB5EBC"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w:t>
            </w:r>
          </w:p>
          <w:p w14:paraId="26FB1A78" w14:textId="0D3A6D01" w:rsidR="00BB5EBC" w:rsidRPr="00B221C8" w:rsidRDefault="00BB5EBC" w:rsidP="00D551AA">
            <w:pPr>
              <w:pStyle w:val="af3"/>
              <w:ind w:firstLine="391"/>
              <w:contextualSpacing/>
              <w:jc w:val="both"/>
              <w:rPr>
                <w:rFonts w:ascii="Times New Roman" w:hAnsi="Times New Roman" w:cs="Times New Roman"/>
                <w:bCs/>
              </w:rPr>
            </w:pPr>
            <w:r w:rsidRPr="00B221C8">
              <w:rPr>
                <w:rFonts w:ascii="Times New Roman" w:hAnsi="Times New Roman" w:cs="Times New Roman"/>
                <w:bCs/>
              </w:rPr>
              <w:t>8. …</w:t>
            </w:r>
          </w:p>
          <w:p w14:paraId="0A3337A0" w14:textId="24C1C0C4" w:rsidR="00BB5EBC" w:rsidRPr="00B221C8" w:rsidRDefault="00BB5EBC" w:rsidP="00D551AA">
            <w:pPr>
              <w:pStyle w:val="af3"/>
              <w:contextualSpacing/>
              <w:jc w:val="both"/>
              <w:rPr>
                <w:rFonts w:ascii="Times New Roman" w:hAnsi="Times New Roman" w:cs="Times New Roman"/>
                <w:bCs/>
              </w:rPr>
            </w:pPr>
            <w:r w:rsidRPr="00B221C8">
              <w:rPr>
                <w:rFonts w:ascii="Times New Roman" w:hAnsi="Times New Roman" w:cs="Times New Roman"/>
                <w:bCs/>
              </w:rPr>
              <w:t xml:space="preserve">       При этом оформление земельного участка в собственность социально-предпринимательских корпораций осуществляется после </w:t>
            </w:r>
            <w:r w:rsidRPr="00B221C8">
              <w:rPr>
                <w:rFonts w:ascii="Times New Roman" w:hAnsi="Times New Roman" w:cs="Times New Roman"/>
                <w:b/>
                <w:bCs/>
              </w:rPr>
              <w:t>государственной</w:t>
            </w:r>
            <w:r w:rsidRPr="00B221C8">
              <w:rPr>
                <w:rFonts w:ascii="Times New Roman" w:hAnsi="Times New Roman" w:cs="Times New Roman"/>
                <w:bCs/>
              </w:rPr>
              <w:t xml:space="preserve"> регистрации выпуска объявленных акций.</w:t>
            </w:r>
          </w:p>
          <w:p w14:paraId="64D224B1" w14:textId="7E61ED40" w:rsidR="00BB5EBC" w:rsidRPr="00B221C8" w:rsidRDefault="00BB5EBC" w:rsidP="00D551AA">
            <w:pPr>
              <w:pStyle w:val="af3"/>
              <w:ind w:firstLine="391"/>
              <w:contextualSpacing/>
              <w:jc w:val="both"/>
              <w:rPr>
                <w:rFonts w:ascii="Times New Roman" w:hAnsi="Times New Roman" w:cs="Times New Roman"/>
                <w:b/>
                <w:bCs/>
              </w:rPr>
            </w:pPr>
          </w:p>
        </w:tc>
        <w:tc>
          <w:tcPr>
            <w:tcW w:w="4463" w:type="dxa"/>
            <w:shd w:val="clear" w:color="auto" w:fill="auto"/>
          </w:tcPr>
          <w:p w14:paraId="04FD1F64" w14:textId="77777777" w:rsidR="00BB5EBC" w:rsidRPr="00B221C8" w:rsidRDefault="00BB5EBC" w:rsidP="00D551AA">
            <w:pPr>
              <w:pStyle w:val="af3"/>
              <w:ind w:firstLine="391"/>
              <w:contextualSpacing/>
              <w:jc w:val="both"/>
              <w:rPr>
                <w:rFonts w:ascii="Times New Roman" w:hAnsi="Times New Roman" w:cs="Times New Roman"/>
                <w:bCs/>
              </w:rPr>
            </w:pPr>
            <w:r w:rsidRPr="00B221C8">
              <w:rPr>
                <w:rFonts w:ascii="Times New Roman" w:hAnsi="Times New Roman" w:cs="Times New Roman"/>
                <w:b/>
                <w:bCs/>
              </w:rPr>
              <w:t xml:space="preserve">Статья 9. </w:t>
            </w:r>
            <w:r w:rsidRPr="00B221C8">
              <w:rPr>
                <w:rFonts w:ascii="Times New Roman" w:hAnsi="Times New Roman" w:cs="Times New Roman"/>
                <w:bCs/>
              </w:rPr>
              <w:t>Платежи за землю</w:t>
            </w:r>
          </w:p>
          <w:p w14:paraId="7DA9E431" w14:textId="77777777" w:rsidR="00BB5EBC" w:rsidRPr="00B221C8" w:rsidRDefault="00BB5EBC" w:rsidP="00D551AA">
            <w:pPr>
              <w:pStyle w:val="af3"/>
              <w:ind w:firstLine="391"/>
              <w:contextualSpacing/>
              <w:jc w:val="both"/>
              <w:rPr>
                <w:rFonts w:ascii="Times New Roman" w:hAnsi="Times New Roman" w:cs="Times New Roman"/>
                <w:b/>
                <w:bCs/>
              </w:rPr>
            </w:pPr>
            <w:r w:rsidRPr="00B221C8">
              <w:rPr>
                <w:rFonts w:ascii="Times New Roman" w:hAnsi="Times New Roman" w:cs="Times New Roman"/>
                <w:b/>
                <w:bCs/>
              </w:rPr>
              <w:t>…</w:t>
            </w:r>
          </w:p>
          <w:p w14:paraId="79A42AB7" w14:textId="77777777" w:rsidR="00BB5EBC" w:rsidRPr="00B221C8" w:rsidRDefault="00BB5EBC" w:rsidP="00D551AA">
            <w:pPr>
              <w:pStyle w:val="af3"/>
              <w:ind w:firstLine="391"/>
              <w:contextualSpacing/>
              <w:jc w:val="both"/>
              <w:rPr>
                <w:rFonts w:ascii="Times New Roman" w:hAnsi="Times New Roman" w:cs="Times New Roman"/>
                <w:bCs/>
              </w:rPr>
            </w:pPr>
            <w:r w:rsidRPr="00B221C8">
              <w:rPr>
                <w:rFonts w:ascii="Times New Roman" w:hAnsi="Times New Roman" w:cs="Times New Roman"/>
                <w:bCs/>
              </w:rPr>
              <w:t>8. …</w:t>
            </w:r>
          </w:p>
          <w:p w14:paraId="2A07BA60" w14:textId="77777777" w:rsidR="00BB5EBC" w:rsidRPr="00B221C8" w:rsidRDefault="00BB5EBC" w:rsidP="00D551AA">
            <w:pPr>
              <w:pStyle w:val="af3"/>
              <w:contextualSpacing/>
              <w:jc w:val="both"/>
              <w:rPr>
                <w:rFonts w:ascii="Times New Roman" w:hAnsi="Times New Roman" w:cs="Times New Roman"/>
                <w:bCs/>
              </w:rPr>
            </w:pPr>
            <w:r w:rsidRPr="00B221C8">
              <w:rPr>
                <w:rFonts w:ascii="Times New Roman" w:hAnsi="Times New Roman" w:cs="Times New Roman"/>
                <w:bCs/>
              </w:rPr>
              <w:t xml:space="preserve">       При этом оформление земельного участка в собственность социально-предпринимательских корпораций осуществляется после государственной регистрации выпуска объявленных акций.</w:t>
            </w:r>
          </w:p>
          <w:p w14:paraId="6CD6946E" w14:textId="77777777" w:rsidR="00BB5EBC" w:rsidRPr="00B221C8" w:rsidRDefault="00BB5EBC" w:rsidP="00D551AA">
            <w:pPr>
              <w:pStyle w:val="af3"/>
              <w:ind w:firstLine="391"/>
              <w:contextualSpacing/>
              <w:jc w:val="both"/>
              <w:rPr>
                <w:rFonts w:ascii="Times New Roman" w:hAnsi="Times New Roman" w:cs="Times New Roman"/>
                <w:b/>
                <w:bCs/>
              </w:rPr>
            </w:pPr>
          </w:p>
        </w:tc>
        <w:tc>
          <w:tcPr>
            <w:tcW w:w="2977" w:type="dxa"/>
            <w:shd w:val="clear" w:color="auto" w:fill="auto"/>
          </w:tcPr>
          <w:p w14:paraId="7F094302" w14:textId="1DA8BD15"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t>В связи с передачей функций по регистрации выпуска в ЦД</w:t>
            </w:r>
          </w:p>
        </w:tc>
      </w:tr>
      <w:tr w:rsidR="00BB5EBC" w:rsidRPr="00B221C8" w14:paraId="7BFBA15C" w14:textId="77777777" w:rsidTr="00D551AA">
        <w:trPr>
          <w:gridAfter w:val="2"/>
          <w:wAfter w:w="8846" w:type="dxa"/>
        </w:trPr>
        <w:tc>
          <w:tcPr>
            <w:tcW w:w="14533" w:type="dxa"/>
            <w:gridSpan w:val="6"/>
          </w:tcPr>
          <w:p w14:paraId="36B87DA1" w14:textId="48F2097C" w:rsidR="00BB5EBC" w:rsidRPr="00B221C8" w:rsidRDefault="00BB5EBC" w:rsidP="00D551AA">
            <w:pPr>
              <w:pStyle w:val="afe"/>
              <w:keepNext w:val="0"/>
              <w:keepLines w:val="0"/>
              <w:widowControl w:val="0"/>
              <w:rPr>
                <w:rFonts w:cs="Times New Roman"/>
                <w:bCs/>
                <w:sz w:val="22"/>
                <w:szCs w:val="22"/>
                <w:lang w:val="ru-RU"/>
              </w:rPr>
            </w:pPr>
            <w:bookmarkStart w:id="31" w:name="_Hlk194065874"/>
            <w:r w:rsidRPr="00B221C8">
              <w:rPr>
                <w:rFonts w:cs="Times New Roman"/>
                <w:bCs/>
                <w:sz w:val="22"/>
                <w:szCs w:val="22"/>
                <w:lang w:val="ru-RU"/>
              </w:rPr>
              <w:t>Предпринимательский кодекс Республики Казахстан от 29 октября 2015 года</w:t>
            </w:r>
          </w:p>
        </w:tc>
      </w:tr>
      <w:bookmarkEnd w:id="31"/>
      <w:tr w:rsidR="00BB5EBC" w:rsidRPr="00B221C8" w14:paraId="065B0FFE" w14:textId="77777777" w:rsidTr="00D551AA">
        <w:trPr>
          <w:gridAfter w:val="3"/>
          <w:wAfter w:w="8926" w:type="dxa"/>
        </w:trPr>
        <w:tc>
          <w:tcPr>
            <w:tcW w:w="988" w:type="dxa"/>
          </w:tcPr>
          <w:p w14:paraId="1EF9BC81"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3144ED14" w14:textId="588F0032"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Статья 24</w:t>
            </w:r>
          </w:p>
          <w:p w14:paraId="17E29083" w14:textId="77777777" w:rsidR="00BB5EBC" w:rsidRPr="00B221C8" w:rsidRDefault="00BB5EBC" w:rsidP="00D551AA">
            <w:pPr>
              <w:spacing w:after="0" w:line="240" w:lineRule="auto"/>
              <w:rPr>
                <w:rFonts w:ascii="Times New Roman" w:hAnsi="Times New Roman" w:cs="Times New Roman"/>
              </w:rPr>
            </w:pPr>
          </w:p>
          <w:p w14:paraId="3709824B" w14:textId="77777777" w:rsidR="00BB5EBC" w:rsidRPr="00B221C8" w:rsidRDefault="00BB5EBC" w:rsidP="00D551AA">
            <w:pPr>
              <w:spacing w:after="0" w:line="240" w:lineRule="auto"/>
              <w:jc w:val="center"/>
              <w:rPr>
                <w:rFonts w:ascii="Times New Roman" w:hAnsi="Times New Roman" w:cs="Times New Roman"/>
              </w:rPr>
            </w:pPr>
          </w:p>
          <w:p w14:paraId="4071E1BE" w14:textId="77777777" w:rsidR="00BB5EBC" w:rsidRPr="00B221C8" w:rsidRDefault="00BB5EBC" w:rsidP="00D551AA">
            <w:pPr>
              <w:spacing w:after="0" w:line="240" w:lineRule="auto"/>
              <w:jc w:val="center"/>
              <w:rPr>
                <w:rFonts w:ascii="Times New Roman" w:hAnsi="Times New Roman" w:cs="Times New Roman"/>
              </w:rPr>
            </w:pPr>
          </w:p>
          <w:p w14:paraId="56FC3737" w14:textId="02D85642"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Пункт 4</w:t>
            </w:r>
          </w:p>
          <w:p w14:paraId="228E79BD" w14:textId="77777777" w:rsidR="00BB5EBC" w:rsidRPr="00B221C8" w:rsidRDefault="00BB5EBC" w:rsidP="00D551AA">
            <w:pPr>
              <w:spacing w:after="0" w:line="240" w:lineRule="auto"/>
              <w:jc w:val="center"/>
              <w:rPr>
                <w:rFonts w:ascii="Times New Roman" w:hAnsi="Times New Roman" w:cs="Times New Roman"/>
              </w:rPr>
            </w:pPr>
          </w:p>
          <w:p w14:paraId="4A6E3D99" w14:textId="77777777" w:rsidR="00BB5EBC" w:rsidRPr="00B221C8" w:rsidRDefault="00BB5EBC" w:rsidP="00D551AA">
            <w:pPr>
              <w:spacing w:after="0" w:line="240" w:lineRule="auto"/>
              <w:jc w:val="center"/>
              <w:rPr>
                <w:rFonts w:ascii="Times New Roman" w:hAnsi="Times New Roman" w:cs="Times New Roman"/>
              </w:rPr>
            </w:pPr>
          </w:p>
          <w:p w14:paraId="1B90F291" w14:textId="77777777" w:rsidR="00BB5EBC" w:rsidRPr="00B221C8" w:rsidRDefault="00BB5EBC" w:rsidP="00D551AA">
            <w:pPr>
              <w:spacing w:after="0" w:line="240" w:lineRule="auto"/>
              <w:jc w:val="center"/>
              <w:rPr>
                <w:rFonts w:ascii="Times New Roman" w:hAnsi="Times New Roman" w:cs="Times New Roman"/>
              </w:rPr>
            </w:pPr>
          </w:p>
          <w:p w14:paraId="47A02182" w14:textId="77777777" w:rsidR="00BB5EBC" w:rsidRPr="00B221C8" w:rsidRDefault="00BB5EBC" w:rsidP="00D551AA">
            <w:pPr>
              <w:spacing w:after="0" w:line="240" w:lineRule="auto"/>
              <w:jc w:val="center"/>
              <w:rPr>
                <w:rFonts w:ascii="Times New Roman" w:hAnsi="Times New Roman" w:cs="Times New Roman"/>
              </w:rPr>
            </w:pPr>
          </w:p>
          <w:p w14:paraId="56386B36" w14:textId="77777777" w:rsidR="00BB5EBC" w:rsidRPr="00B221C8" w:rsidRDefault="00BB5EBC" w:rsidP="00D551AA">
            <w:pPr>
              <w:spacing w:after="0" w:line="240" w:lineRule="auto"/>
              <w:jc w:val="center"/>
              <w:rPr>
                <w:rFonts w:ascii="Times New Roman" w:hAnsi="Times New Roman" w:cs="Times New Roman"/>
              </w:rPr>
            </w:pPr>
          </w:p>
          <w:p w14:paraId="3A88F8A9" w14:textId="77777777" w:rsidR="00BB5EBC" w:rsidRPr="00B221C8" w:rsidRDefault="00BB5EBC" w:rsidP="00D551AA">
            <w:pPr>
              <w:spacing w:after="0" w:line="240" w:lineRule="auto"/>
              <w:jc w:val="center"/>
              <w:rPr>
                <w:rFonts w:ascii="Times New Roman" w:hAnsi="Times New Roman" w:cs="Times New Roman"/>
              </w:rPr>
            </w:pPr>
          </w:p>
          <w:p w14:paraId="3F619F2D" w14:textId="77777777" w:rsidR="00BB5EBC" w:rsidRPr="00B221C8" w:rsidRDefault="00BB5EBC" w:rsidP="00D551AA">
            <w:pPr>
              <w:spacing w:after="0" w:line="240" w:lineRule="auto"/>
              <w:jc w:val="center"/>
              <w:rPr>
                <w:rFonts w:ascii="Times New Roman" w:hAnsi="Times New Roman" w:cs="Times New Roman"/>
              </w:rPr>
            </w:pPr>
          </w:p>
          <w:p w14:paraId="3B45F63A" w14:textId="33B845FC"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9) </w:t>
            </w:r>
          </w:p>
          <w:p w14:paraId="2F6A841F" w14:textId="77777777" w:rsidR="00BB5EBC" w:rsidRPr="00B221C8" w:rsidRDefault="00BB5EBC" w:rsidP="00D551AA">
            <w:pPr>
              <w:spacing w:after="0" w:line="240" w:lineRule="auto"/>
              <w:ind w:firstLine="33"/>
              <w:rPr>
                <w:rFonts w:ascii="Times New Roman" w:hAnsi="Times New Roman" w:cs="Times New Roman"/>
              </w:rPr>
            </w:pPr>
          </w:p>
          <w:p w14:paraId="6DC1706F" w14:textId="40786D2D" w:rsidR="00BB5EBC" w:rsidRPr="00B221C8" w:rsidRDefault="00BB5EBC" w:rsidP="00D551AA">
            <w:pPr>
              <w:spacing w:after="0" w:line="240" w:lineRule="auto"/>
              <w:ind w:firstLine="33"/>
              <w:rPr>
                <w:rFonts w:ascii="Times New Roman" w:hAnsi="Times New Roman" w:cs="Times New Roman"/>
              </w:rPr>
            </w:pPr>
          </w:p>
        </w:tc>
        <w:tc>
          <w:tcPr>
            <w:tcW w:w="4608" w:type="dxa"/>
          </w:tcPr>
          <w:p w14:paraId="100A4A9F" w14:textId="205DBF9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24.</w:t>
            </w:r>
            <w:r w:rsidRPr="00B221C8">
              <w:rPr>
                <w:rFonts w:ascii="Times New Roman" w:hAnsi="Times New Roman" w:cs="Times New Roman"/>
              </w:rPr>
              <w:t xml:space="preserve"> Категории субъектов предпринимательства</w:t>
            </w:r>
          </w:p>
          <w:p w14:paraId="36A7C9DE" w14:textId="2961860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35C3F56" w14:textId="71DE50BC"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Для целей государственной поддержки и применения иных норм законодательства Республики Казахстан субъектами малого предпринимательства, в том числе микропредпринимательства, не могут быть признаны индивидуальные предприниматели и юридические лица, осуществляющие:</w:t>
            </w:r>
          </w:p>
          <w:p w14:paraId="039E14B4" w14:textId="2662221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DD7FC6A" w14:textId="68F3731C"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профессиональную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31034EC8" w14:textId="0FA5A010" w:rsidR="00BB5EBC" w:rsidRPr="00B221C8" w:rsidRDefault="00BB5EBC" w:rsidP="00D551AA">
            <w:pPr>
              <w:spacing w:after="0" w:line="240" w:lineRule="auto"/>
              <w:ind w:firstLine="391"/>
              <w:jc w:val="both"/>
              <w:rPr>
                <w:rFonts w:ascii="Times New Roman" w:hAnsi="Times New Roman" w:cs="Times New Roman"/>
              </w:rPr>
            </w:pPr>
          </w:p>
        </w:tc>
        <w:tc>
          <w:tcPr>
            <w:tcW w:w="4463" w:type="dxa"/>
          </w:tcPr>
          <w:p w14:paraId="04945848" w14:textId="77777777" w:rsidR="00BB5EBC" w:rsidRPr="00B221C8" w:rsidRDefault="00BB5EBC"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b/>
                <w:bCs/>
              </w:rPr>
              <w:t xml:space="preserve">Статья 24. </w:t>
            </w:r>
            <w:r w:rsidRPr="00B221C8">
              <w:rPr>
                <w:rFonts w:ascii="Times New Roman" w:hAnsi="Times New Roman" w:cs="Times New Roman"/>
              </w:rPr>
              <w:t>Категории субъектов предпринимательства</w:t>
            </w:r>
          </w:p>
          <w:p w14:paraId="0B24DAF0" w14:textId="10823DB2" w:rsidR="00BB5EBC" w:rsidRPr="00B221C8" w:rsidRDefault="00BB5EBC"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w:t>
            </w:r>
          </w:p>
          <w:p w14:paraId="4BFC6762" w14:textId="69CC0CA1" w:rsidR="00BB5EBC" w:rsidRPr="00B221C8" w:rsidRDefault="00BB5EBC"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4. Для целей государственной поддержки и применения иных норм законодательства Республики Казахстан субъектами малого предпринимательства, в том числе микропредпринимательства, не могут быть признаны индивидуальные предприниматели и юридические лица, осуществляющие:</w:t>
            </w:r>
          </w:p>
          <w:p w14:paraId="380052E8" w14:textId="77777777" w:rsidR="00BB5EBC" w:rsidRPr="00B221C8" w:rsidRDefault="00BB5EBC"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w:t>
            </w:r>
          </w:p>
          <w:p w14:paraId="66F21D41" w14:textId="0A898D58" w:rsidR="00BB5EBC" w:rsidRPr="00B221C8" w:rsidRDefault="00BB5EBC"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 xml:space="preserve">9) профессиональную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w:t>
            </w:r>
          </w:p>
        </w:tc>
        <w:tc>
          <w:tcPr>
            <w:tcW w:w="2977" w:type="dxa"/>
          </w:tcPr>
          <w:p w14:paraId="6B5F05D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принятием Закона Республики Казахстан «О рынке капитала» и признанием, утратившим силу Закона «О рынке ценных бумаг».</w:t>
            </w:r>
          </w:p>
          <w:p w14:paraId="71593534" w14:textId="3FCD90F1"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79410E65" w14:textId="77777777" w:rsidTr="00D551AA">
        <w:trPr>
          <w:gridAfter w:val="3"/>
          <w:wAfter w:w="8926" w:type="dxa"/>
        </w:trPr>
        <w:tc>
          <w:tcPr>
            <w:tcW w:w="988" w:type="dxa"/>
          </w:tcPr>
          <w:p w14:paraId="0A2CBC32"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173FDAE"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90-6 </w:t>
            </w:r>
          </w:p>
          <w:p w14:paraId="7879AE9B" w14:textId="77777777" w:rsidR="00BB5EBC" w:rsidRPr="00B221C8" w:rsidRDefault="00BB5EBC" w:rsidP="00D551AA">
            <w:pPr>
              <w:spacing w:after="0" w:line="240" w:lineRule="auto"/>
              <w:jc w:val="center"/>
              <w:rPr>
                <w:rFonts w:ascii="Times New Roman" w:hAnsi="Times New Roman" w:cs="Times New Roman"/>
              </w:rPr>
            </w:pPr>
          </w:p>
          <w:p w14:paraId="2DF0D1DC" w14:textId="77777777" w:rsidR="00BB5EBC" w:rsidRPr="00B221C8" w:rsidRDefault="00BB5EBC" w:rsidP="00D551AA">
            <w:pPr>
              <w:spacing w:after="0" w:line="240" w:lineRule="auto"/>
              <w:jc w:val="center"/>
              <w:rPr>
                <w:rFonts w:ascii="Times New Roman" w:hAnsi="Times New Roman" w:cs="Times New Roman"/>
              </w:rPr>
            </w:pPr>
          </w:p>
          <w:p w14:paraId="6AFEF927" w14:textId="489C4430"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lastRenderedPageBreak/>
              <w:t xml:space="preserve">Подпункт 21) </w:t>
            </w:r>
          </w:p>
          <w:p w14:paraId="713C79F7" w14:textId="197CA796" w:rsidR="00BB5EBC" w:rsidRPr="00B221C8" w:rsidRDefault="00BB5EBC" w:rsidP="00D551AA">
            <w:pPr>
              <w:spacing w:after="0" w:line="240" w:lineRule="auto"/>
              <w:jc w:val="center"/>
              <w:rPr>
                <w:rFonts w:ascii="Times New Roman" w:hAnsi="Times New Roman" w:cs="Times New Roman"/>
              </w:rPr>
            </w:pPr>
          </w:p>
        </w:tc>
        <w:tc>
          <w:tcPr>
            <w:tcW w:w="4608" w:type="dxa"/>
          </w:tcPr>
          <w:p w14:paraId="1AE94FC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90-6.</w:t>
            </w:r>
            <w:r w:rsidRPr="00B221C8">
              <w:rPr>
                <w:rFonts w:ascii="Times New Roman" w:hAnsi="Times New Roman" w:cs="Times New Roman"/>
              </w:rPr>
              <w:t xml:space="preserve"> Компетенция антимонопольного органа</w:t>
            </w:r>
          </w:p>
          <w:p w14:paraId="1241BB82" w14:textId="11ACB60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Антимонопольный орган:</w:t>
            </w:r>
          </w:p>
          <w:p w14:paraId="4E1CAF7C" w14:textId="775BB8B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381FF496" w14:textId="5582CE1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21) запрашивает и получает в порядке, установленном законами Республики Казахстан, от государственных органов, в том числе уполномоченного органа в области государственной статистики, органов государственных доходов, субъектов рынка, а также должностных и иных физических и юридических лиц информацию, необходимую для осуществления полномочий, предусмотренных настоящим Кодексом, в том числе сведения, составляющие </w:t>
            </w:r>
            <w:hyperlink r:id="rId41" w:anchor="sub_id=280000" w:tooltip="Кодекс Республики Казахстан от 29 октября 2015 года № 375-V " w:history="1">
              <w:r w:rsidRPr="00B221C8">
                <w:rPr>
                  <w:rStyle w:val="ac"/>
                  <w:rFonts w:ascii="Times New Roman" w:hAnsi="Times New Roman" w:cs="Times New Roman"/>
                  <w:color w:val="auto"/>
                  <w:u w:val="none"/>
                </w:rPr>
                <w:t>коммерческую</w:t>
              </w:r>
            </w:hyperlink>
            <w:r w:rsidRPr="00B221C8">
              <w:rPr>
                <w:rFonts w:ascii="Times New Roman" w:hAnsi="Times New Roman" w:cs="Times New Roman"/>
              </w:rPr>
              <w:t xml:space="preserve"> и иную охраняемую законом тайну, за исключением </w:t>
            </w:r>
            <w:hyperlink r:id="rId42" w:anchor="sub_id=690000" w:history="1">
              <w:r w:rsidRPr="00B221C8">
                <w:rPr>
                  <w:rStyle w:val="ac"/>
                  <w:rFonts w:ascii="Times New Roman" w:hAnsi="Times New Roman" w:cs="Times New Roman"/>
                  <w:color w:val="auto"/>
                  <w:u w:val="none"/>
                </w:rPr>
                <w:t>банковской тайны</w:t>
              </w:r>
            </w:hyperlink>
            <w:r w:rsidRPr="00B221C8">
              <w:rPr>
                <w:rFonts w:ascii="Times New Roman" w:hAnsi="Times New Roman" w:cs="Times New Roman"/>
              </w:rPr>
              <w:t xml:space="preserve">, </w:t>
            </w:r>
            <w:hyperlink r:id="rId43" w:anchor="sub_id=8300000" w:history="1">
              <w:r w:rsidRPr="00B221C8">
                <w:rPr>
                  <w:rStyle w:val="ac"/>
                  <w:rFonts w:ascii="Times New Roman" w:hAnsi="Times New Roman" w:cs="Times New Roman"/>
                  <w:color w:val="auto"/>
                  <w:u w:val="none"/>
                </w:rPr>
                <w:t>тайны страхования</w:t>
              </w:r>
            </w:hyperlink>
            <w:r w:rsidRPr="00B221C8">
              <w:rPr>
                <w:rFonts w:ascii="Times New Roman" w:hAnsi="Times New Roman" w:cs="Times New Roman"/>
              </w:rPr>
              <w:t xml:space="preserve"> и </w:t>
            </w:r>
            <w:hyperlink r:id="rId44" w:anchor="sub_id=410000" w:tooltip="Закон Республики Казахстан от 2 июля 2003 года № 461-II " w:history="1">
              <w:r w:rsidRPr="00B221C8">
                <w:rPr>
                  <w:rStyle w:val="ac"/>
                  <w:rFonts w:ascii="Times New Roman" w:hAnsi="Times New Roman" w:cs="Times New Roman"/>
                  <w:color w:val="auto"/>
                  <w:u w:val="none"/>
                </w:rPr>
                <w:t xml:space="preserve">коммерческой тайны </w:t>
              </w:r>
              <w:r w:rsidRPr="00B221C8">
                <w:rPr>
                  <w:rStyle w:val="ac"/>
                  <w:rFonts w:ascii="Times New Roman" w:hAnsi="Times New Roman" w:cs="Times New Roman"/>
                  <w:b/>
                  <w:bCs/>
                  <w:color w:val="auto"/>
                  <w:u w:val="none"/>
                </w:rPr>
                <w:t>на рынке ценных бумаг</w:t>
              </w:r>
            </w:hyperlink>
            <w:r w:rsidRPr="00B221C8">
              <w:rPr>
                <w:rFonts w:ascii="Times New Roman" w:hAnsi="Times New Roman" w:cs="Times New Roman"/>
              </w:rPr>
              <w:t>;</w:t>
            </w:r>
          </w:p>
        </w:tc>
        <w:tc>
          <w:tcPr>
            <w:tcW w:w="4463" w:type="dxa"/>
          </w:tcPr>
          <w:p w14:paraId="4B6267F8" w14:textId="3D080170"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lastRenderedPageBreak/>
              <w:t xml:space="preserve">Статья 90-6. </w:t>
            </w:r>
            <w:r w:rsidRPr="00B221C8">
              <w:rPr>
                <w:rFonts w:ascii="Times New Roman" w:hAnsi="Times New Roman" w:cs="Times New Roman"/>
              </w:rPr>
              <w:t>Компетенция антимонопольного органа</w:t>
            </w:r>
          </w:p>
          <w:p w14:paraId="0AF72469" w14:textId="3B4E620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Антимонопольный орган:</w:t>
            </w:r>
          </w:p>
          <w:p w14:paraId="25D8058B" w14:textId="4F759D0D"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3CF70213" w14:textId="7C899B7C" w:rsidR="00BB5EBC" w:rsidRPr="00B221C8" w:rsidRDefault="00BB5EBC" w:rsidP="00D551AA">
            <w:pPr>
              <w:spacing w:after="0" w:line="240" w:lineRule="auto"/>
              <w:ind w:firstLine="391"/>
              <w:jc w:val="both"/>
              <w:textAlignment w:val="baseline"/>
              <w:rPr>
                <w:rFonts w:ascii="Times New Roman" w:hAnsi="Times New Roman" w:cs="Times New Roman"/>
                <w:b/>
                <w:bCs/>
              </w:rPr>
            </w:pPr>
            <w:r w:rsidRPr="00B221C8">
              <w:rPr>
                <w:rFonts w:ascii="Times New Roman" w:hAnsi="Times New Roman" w:cs="Times New Roman"/>
              </w:rPr>
              <w:t xml:space="preserve">21) запрашивает и получает в порядке, установленном законами Республики Казахстан, от государственных органов, в том числе уполномоченного органа в области государственной статистики, органов государственных доходов, субъектов рынка, а также должностных и иных физических и юридических лиц информацию, необходимую для осуществления полномочий, предусмотренных настоящим Кодексом, в том числе сведения, составляющие </w:t>
            </w:r>
            <w:hyperlink r:id="rId45" w:anchor="sub_id=280000" w:tooltip="Кодекс Республики Казахстан от 29 октября 2015 года № 375-V " w:history="1">
              <w:r w:rsidRPr="00B221C8">
                <w:rPr>
                  <w:rStyle w:val="ac"/>
                  <w:rFonts w:ascii="Times New Roman" w:hAnsi="Times New Roman" w:cs="Times New Roman"/>
                  <w:color w:val="auto"/>
                  <w:u w:val="none"/>
                </w:rPr>
                <w:t>коммерческую</w:t>
              </w:r>
            </w:hyperlink>
            <w:r w:rsidRPr="00B221C8">
              <w:rPr>
                <w:rFonts w:ascii="Times New Roman" w:hAnsi="Times New Roman" w:cs="Times New Roman"/>
              </w:rPr>
              <w:t xml:space="preserve"> и иную охраняемую законом тайну, за исключением </w:t>
            </w:r>
            <w:hyperlink r:id="rId46" w:anchor="sub_id=690000" w:history="1">
              <w:r w:rsidRPr="00B221C8">
                <w:rPr>
                  <w:rStyle w:val="ac"/>
                  <w:rFonts w:ascii="Times New Roman" w:hAnsi="Times New Roman" w:cs="Times New Roman"/>
                  <w:color w:val="auto"/>
                  <w:u w:val="none"/>
                </w:rPr>
                <w:t>банковской тайны</w:t>
              </w:r>
            </w:hyperlink>
            <w:r w:rsidRPr="00B221C8">
              <w:rPr>
                <w:rFonts w:ascii="Times New Roman" w:hAnsi="Times New Roman" w:cs="Times New Roman"/>
              </w:rPr>
              <w:t xml:space="preserve">, </w:t>
            </w:r>
            <w:hyperlink r:id="rId47" w:anchor="sub_id=8300000" w:history="1">
              <w:r w:rsidRPr="00B221C8">
                <w:rPr>
                  <w:rStyle w:val="ac"/>
                  <w:rFonts w:ascii="Times New Roman" w:hAnsi="Times New Roman" w:cs="Times New Roman"/>
                  <w:color w:val="auto"/>
                  <w:u w:val="none"/>
                </w:rPr>
                <w:t>тайны страхования</w:t>
              </w:r>
            </w:hyperlink>
            <w:r w:rsidRPr="00B221C8">
              <w:rPr>
                <w:rFonts w:ascii="Times New Roman" w:hAnsi="Times New Roman" w:cs="Times New Roman"/>
                <w:b/>
                <w:bCs/>
              </w:rPr>
              <w:t xml:space="preserve"> </w:t>
            </w:r>
            <w:r w:rsidRPr="00B221C8">
              <w:rPr>
                <w:rFonts w:ascii="Times New Roman" w:hAnsi="Times New Roman" w:cs="Times New Roman"/>
              </w:rPr>
              <w:t xml:space="preserve">и коммерческое тайны </w:t>
            </w:r>
            <w:r w:rsidRPr="00B221C8">
              <w:rPr>
                <w:rFonts w:ascii="Times New Roman" w:hAnsi="Times New Roman" w:cs="Times New Roman"/>
                <w:b/>
                <w:bCs/>
              </w:rPr>
              <w:t>на</w:t>
            </w:r>
            <w:r w:rsidRPr="00B221C8">
              <w:rPr>
                <w:rFonts w:ascii="Times New Roman" w:hAnsi="Times New Roman" w:cs="Times New Roman"/>
              </w:rPr>
              <w:t xml:space="preserve"> </w:t>
            </w:r>
            <w:r w:rsidRPr="00B221C8">
              <w:rPr>
                <w:rFonts w:ascii="Times New Roman" w:hAnsi="Times New Roman" w:cs="Times New Roman"/>
                <w:b/>
                <w:bCs/>
              </w:rPr>
              <w:t>рынке капитала</w:t>
            </w:r>
            <w:r w:rsidRPr="00B221C8">
              <w:rPr>
                <w:rFonts w:ascii="Times New Roman" w:hAnsi="Times New Roman" w:cs="Times New Roman"/>
              </w:rPr>
              <w:t xml:space="preserve">; </w:t>
            </w:r>
          </w:p>
        </w:tc>
        <w:tc>
          <w:tcPr>
            <w:tcW w:w="2977" w:type="dxa"/>
          </w:tcPr>
          <w:p w14:paraId="6BB06630"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w:t>
            </w:r>
            <w:r w:rsidRPr="00B221C8">
              <w:rPr>
                <w:rFonts w:ascii="Times New Roman" w:hAnsi="Times New Roman" w:cs="Times New Roman"/>
              </w:rPr>
              <w:lastRenderedPageBreak/>
              <w:t>капитала» и признанием, утратившим силу Закона «О рынке ценных бумаг».</w:t>
            </w:r>
          </w:p>
          <w:p w14:paraId="6B1755BC"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1CCB324D" w14:textId="77777777" w:rsidTr="00D551AA">
        <w:trPr>
          <w:gridAfter w:val="3"/>
          <w:wAfter w:w="8926" w:type="dxa"/>
          <w:trHeight w:val="5819"/>
        </w:trPr>
        <w:tc>
          <w:tcPr>
            <w:tcW w:w="988" w:type="dxa"/>
          </w:tcPr>
          <w:p w14:paraId="11330461"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50EDDB07"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94 </w:t>
            </w:r>
          </w:p>
          <w:p w14:paraId="4EE3A7D3" w14:textId="77777777" w:rsidR="00BB5EBC" w:rsidRPr="00B221C8" w:rsidRDefault="00BB5EBC" w:rsidP="00D551AA">
            <w:pPr>
              <w:spacing w:after="0" w:line="240" w:lineRule="auto"/>
              <w:jc w:val="center"/>
              <w:rPr>
                <w:rFonts w:ascii="Times New Roman" w:hAnsi="Times New Roman" w:cs="Times New Roman"/>
              </w:rPr>
            </w:pPr>
          </w:p>
          <w:p w14:paraId="478378D3"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 </w:t>
            </w:r>
          </w:p>
          <w:p w14:paraId="25751AFB" w14:textId="77777777" w:rsidR="00BB5EBC" w:rsidRPr="00B221C8" w:rsidRDefault="00BB5EBC" w:rsidP="00D551AA">
            <w:pPr>
              <w:spacing w:after="0" w:line="240" w:lineRule="auto"/>
              <w:jc w:val="center"/>
              <w:rPr>
                <w:rFonts w:ascii="Times New Roman" w:hAnsi="Times New Roman" w:cs="Times New Roman"/>
              </w:rPr>
            </w:pPr>
          </w:p>
          <w:p w14:paraId="7ABFBDC5" w14:textId="77777777" w:rsidR="00BB5EBC" w:rsidRPr="00B221C8" w:rsidRDefault="00BB5EBC" w:rsidP="00D551AA">
            <w:pPr>
              <w:spacing w:after="0" w:line="240" w:lineRule="auto"/>
              <w:jc w:val="center"/>
              <w:rPr>
                <w:rFonts w:ascii="Times New Roman" w:hAnsi="Times New Roman" w:cs="Times New Roman"/>
              </w:rPr>
            </w:pPr>
          </w:p>
          <w:p w14:paraId="122BDB5B" w14:textId="77777777" w:rsidR="00BB5EBC" w:rsidRPr="00B221C8" w:rsidRDefault="00BB5EBC" w:rsidP="00D551AA">
            <w:pPr>
              <w:spacing w:after="0" w:line="240" w:lineRule="auto"/>
              <w:jc w:val="center"/>
              <w:rPr>
                <w:rFonts w:ascii="Times New Roman" w:hAnsi="Times New Roman" w:cs="Times New Roman"/>
              </w:rPr>
            </w:pPr>
          </w:p>
          <w:p w14:paraId="6A0702BC" w14:textId="77777777" w:rsidR="00BB5EBC" w:rsidRPr="00B221C8" w:rsidRDefault="00BB5EBC" w:rsidP="00D551AA">
            <w:pPr>
              <w:spacing w:after="0" w:line="240" w:lineRule="auto"/>
              <w:jc w:val="center"/>
              <w:rPr>
                <w:rFonts w:ascii="Times New Roman" w:hAnsi="Times New Roman" w:cs="Times New Roman"/>
              </w:rPr>
            </w:pPr>
          </w:p>
          <w:p w14:paraId="47410371"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6-1)</w:t>
            </w:r>
          </w:p>
          <w:p w14:paraId="4F7781A1" w14:textId="04A06818" w:rsidR="00BB5EBC" w:rsidRPr="00B221C8" w:rsidRDefault="00BB5EBC" w:rsidP="00D551AA">
            <w:pPr>
              <w:spacing w:after="0" w:line="240" w:lineRule="auto"/>
              <w:jc w:val="center"/>
              <w:rPr>
                <w:rFonts w:ascii="Times New Roman" w:hAnsi="Times New Roman" w:cs="Times New Roman"/>
              </w:rPr>
            </w:pPr>
          </w:p>
          <w:p w14:paraId="18C615FF" w14:textId="024690BC" w:rsidR="00BB5EBC" w:rsidRPr="00B221C8" w:rsidRDefault="00BB5EBC" w:rsidP="00D551AA">
            <w:pPr>
              <w:spacing w:after="0" w:line="240" w:lineRule="auto"/>
              <w:jc w:val="center"/>
              <w:rPr>
                <w:rFonts w:ascii="Times New Roman" w:hAnsi="Times New Roman" w:cs="Times New Roman"/>
              </w:rPr>
            </w:pPr>
          </w:p>
          <w:p w14:paraId="682B3F81" w14:textId="5E303572" w:rsidR="00BB5EBC" w:rsidRPr="00B221C8" w:rsidRDefault="00BB5EBC" w:rsidP="00D551AA">
            <w:pPr>
              <w:spacing w:after="0" w:line="240" w:lineRule="auto"/>
              <w:jc w:val="center"/>
              <w:rPr>
                <w:rFonts w:ascii="Times New Roman" w:hAnsi="Times New Roman" w:cs="Times New Roman"/>
              </w:rPr>
            </w:pPr>
          </w:p>
          <w:p w14:paraId="7A7F3160" w14:textId="7C961D58" w:rsidR="00BB5EBC" w:rsidRPr="00B221C8" w:rsidRDefault="00BB5EBC" w:rsidP="00D551AA">
            <w:pPr>
              <w:spacing w:after="0" w:line="240" w:lineRule="auto"/>
              <w:jc w:val="center"/>
              <w:rPr>
                <w:rFonts w:ascii="Times New Roman" w:hAnsi="Times New Roman" w:cs="Times New Roman"/>
              </w:rPr>
            </w:pPr>
          </w:p>
          <w:p w14:paraId="25F0A159" w14:textId="1B6A87DC" w:rsidR="00BB5EBC" w:rsidRPr="00B221C8" w:rsidRDefault="00BB5EBC" w:rsidP="00D551AA">
            <w:pPr>
              <w:spacing w:after="0" w:line="240" w:lineRule="auto"/>
              <w:jc w:val="center"/>
              <w:rPr>
                <w:rFonts w:ascii="Times New Roman" w:hAnsi="Times New Roman" w:cs="Times New Roman"/>
              </w:rPr>
            </w:pPr>
          </w:p>
          <w:p w14:paraId="2DA0A8BF" w14:textId="77777777" w:rsidR="00BB5EBC" w:rsidRPr="00B221C8" w:rsidRDefault="00BB5EBC" w:rsidP="00D551AA">
            <w:pPr>
              <w:spacing w:after="0" w:line="240" w:lineRule="auto"/>
              <w:jc w:val="center"/>
              <w:rPr>
                <w:rFonts w:ascii="Times New Roman" w:hAnsi="Times New Roman" w:cs="Times New Roman"/>
              </w:rPr>
            </w:pPr>
          </w:p>
          <w:p w14:paraId="603C3310" w14:textId="77777777" w:rsidR="00BB5EBC" w:rsidRPr="00B221C8" w:rsidRDefault="00BB5EBC" w:rsidP="00D551AA">
            <w:pPr>
              <w:spacing w:after="0" w:line="240" w:lineRule="auto"/>
              <w:jc w:val="center"/>
              <w:rPr>
                <w:rFonts w:ascii="Times New Roman" w:hAnsi="Times New Roman" w:cs="Times New Roman"/>
              </w:rPr>
            </w:pPr>
          </w:p>
          <w:p w14:paraId="0776662E" w14:textId="24EE2CDF"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8-2)</w:t>
            </w:r>
          </w:p>
          <w:p w14:paraId="6D3BC445" w14:textId="2A00E6E0" w:rsidR="00BB5EBC" w:rsidRPr="00B221C8" w:rsidRDefault="00BB5EBC" w:rsidP="00D551AA">
            <w:pPr>
              <w:spacing w:after="0" w:line="240" w:lineRule="auto"/>
              <w:jc w:val="center"/>
              <w:rPr>
                <w:rFonts w:ascii="Times New Roman" w:hAnsi="Times New Roman" w:cs="Times New Roman"/>
              </w:rPr>
            </w:pPr>
          </w:p>
        </w:tc>
        <w:tc>
          <w:tcPr>
            <w:tcW w:w="4608" w:type="dxa"/>
          </w:tcPr>
          <w:p w14:paraId="4EECF42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94.</w:t>
            </w:r>
            <w:r w:rsidRPr="00B221C8">
              <w:rPr>
                <w:rFonts w:ascii="Times New Roman" w:hAnsi="Times New Roman" w:cs="Times New Roman"/>
              </w:rPr>
              <w:t xml:space="preserve"> Финансовая и имущественная поддержка частного предпринимательства</w:t>
            </w:r>
          </w:p>
          <w:p w14:paraId="383896FA" w14:textId="4C39FB6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Финансовая и имущественная поддержка частного предпринимательства осуществляется путем:</w:t>
            </w:r>
          </w:p>
          <w:p w14:paraId="7CB03B45" w14:textId="5AB2CAE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71CC78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6-1) субсидирования ставки купонного вознаграждения по облигациям, выпущенным субъектами частного предпринимательства в соответствии с </w:t>
            </w:r>
            <w:hyperlink r:id="rId48" w:tooltip="Правила субсидирования ставки купонного вознаграждения по облигациям, выпущенным субъектами предпринимательства в рамках национального проекта по развитию предпринимательства на 2021 – 2025 годы (утверждены постановлением Правительства Республики Казахстан от "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и включенным в </w:t>
            </w:r>
            <w:r w:rsidRPr="00B221C8">
              <w:rPr>
                <w:rFonts w:ascii="Times New Roman" w:hAnsi="Times New Roman" w:cs="Times New Roman"/>
                <w:b/>
              </w:rPr>
              <w:t xml:space="preserve">список </w:t>
            </w:r>
            <w:r w:rsidRPr="00B221C8">
              <w:rPr>
                <w:rFonts w:ascii="Times New Roman" w:hAnsi="Times New Roman" w:cs="Times New Roman"/>
                <w:b/>
                <w:bCs/>
              </w:rPr>
              <w:t>фондовой биржи, осуществляющей деятельность на территории Республики Казахстан</w:t>
            </w:r>
            <w:r w:rsidRPr="00B221C8">
              <w:rPr>
                <w:rFonts w:ascii="Times New Roman" w:hAnsi="Times New Roman" w:cs="Times New Roman"/>
              </w:rPr>
              <w:t>;</w:t>
            </w:r>
          </w:p>
          <w:p w14:paraId="60187FBB"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7BCE6C6" w14:textId="77777777" w:rsidR="00BB5EBC" w:rsidRPr="00B221C8" w:rsidRDefault="00BB5EBC" w:rsidP="00D551AA">
            <w:pPr>
              <w:spacing w:after="0" w:line="240" w:lineRule="auto"/>
              <w:ind w:firstLine="391"/>
              <w:jc w:val="both"/>
              <w:rPr>
                <w:rFonts w:ascii="Times New Roman" w:hAnsi="Times New Roman" w:cs="Times New Roman"/>
              </w:rPr>
            </w:pPr>
          </w:p>
          <w:p w14:paraId="28E56C66" w14:textId="0773923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8-2) частичного гарантирования по облигациям эмитентов, в том числе «зеленым» облигациям, включенным в </w:t>
            </w:r>
            <w:r w:rsidRPr="00B221C8">
              <w:rPr>
                <w:rFonts w:ascii="Times New Roman" w:hAnsi="Times New Roman" w:cs="Times New Roman"/>
                <w:b/>
              </w:rPr>
              <w:t xml:space="preserve">список </w:t>
            </w:r>
            <w:r w:rsidRPr="00B221C8">
              <w:rPr>
                <w:rFonts w:ascii="Times New Roman" w:hAnsi="Times New Roman" w:cs="Times New Roman"/>
                <w:b/>
                <w:bCs/>
              </w:rPr>
              <w:t>фондовой биржи</w:t>
            </w:r>
            <w:r w:rsidRPr="00B221C8">
              <w:rPr>
                <w:rFonts w:ascii="Times New Roman" w:hAnsi="Times New Roman" w:cs="Times New Roman"/>
              </w:rPr>
              <w:t xml:space="preserve">, </w:t>
            </w:r>
            <w:r w:rsidRPr="00B221C8">
              <w:rPr>
                <w:rFonts w:ascii="Times New Roman" w:hAnsi="Times New Roman" w:cs="Times New Roman"/>
                <w:b/>
              </w:rPr>
              <w:t>осуществляющей деятельность на территории Республики Казахстан,</w:t>
            </w:r>
            <w:r w:rsidRPr="00B221C8">
              <w:rPr>
                <w:rFonts w:ascii="Times New Roman" w:hAnsi="Times New Roman" w:cs="Times New Roman"/>
              </w:rPr>
              <w:t xml:space="preserve"> и в официальный список фондовой биржи Международного финансового центра «Астана»;</w:t>
            </w:r>
          </w:p>
        </w:tc>
        <w:tc>
          <w:tcPr>
            <w:tcW w:w="4463" w:type="dxa"/>
          </w:tcPr>
          <w:p w14:paraId="64C50E21"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94. </w:t>
            </w:r>
            <w:r w:rsidRPr="00B221C8">
              <w:rPr>
                <w:rFonts w:ascii="Times New Roman" w:hAnsi="Times New Roman" w:cs="Times New Roman"/>
              </w:rPr>
              <w:t>Финансовая и имущественная поддержка частного предпринимательства</w:t>
            </w:r>
          </w:p>
          <w:p w14:paraId="084971C6" w14:textId="2E685F2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Финансовая и имущественная поддержка частного предпринимательства осуществляется путем:</w:t>
            </w:r>
          </w:p>
          <w:p w14:paraId="55014DCB" w14:textId="6E0CD55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907F1FC" w14:textId="539B4A0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6-1) субсидирования ставки купонного вознаграждения по облигациям, выпущенным субъектами частного предпринимательства в соответствии с </w:t>
            </w:r>
            <w:hyperlink r:id="rId49" w:tooltip="Правила субсидирования ставки купонного вознаграждения по облигациям, выпущенным субъектами предпринимательства в рамках национального проекта по развитию предпринимательства на 2021 – 2025 годы (утверждены постановлением Правительства Республики Казахстан от "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и включенным в </w:t>
            </w:r>
            <w:r w:rsidRPr="00B221C8">
              <w:rPr>
                <w:rFonts w:ascii="Times New Roman" w:hAnsi="Times New Roman" w:cs="Times New Roman"/>
                <w:b/>
              </w:rPr>
              <w:t xml:space="preserve">официальный список </w:t>
            </w:r>
            <w:r w:rsidRPr="00B221C8">
              <w:rPr>
                <w:rFonts w:ascii="Times New Roman" w:hAnsi="Times New Roman" w:cs="Times New Roman"/>
                <w:b/>
                <w:bCs/>
              </w:rPr>
              <w:t>фондовой биржи</w:t>
            </w:r>
            <w:r w:rsidRPr="00B221C8">
              <w:rPr>
                <w:rFonts w:ascii="Times New Roman" w:hAnsi="Times New Roman" w:cs="Times New Roman"/>
                <w:b/>
              </w:rPr>
              <w:t>;</w:t>
            </w:r>
          </w:p>
          <w:p w14:paraId="606D2A64"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7C5D19" w14:textId="7D9B3C0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8-2) частичного гарантирования по облигациям эмитентов, в том числе «зеленым»</w:t>
            </w:r>
            <w:r w:rsidRPr="00B221C8">
              <w:rPr>
                <w:rFonts w:ascii="Times New Roman" w:hAnsi="Times New Roman" w:cs="Times New Roman"/>
                <w:b/>
                <w:bCs/>
              </w:rPr>
              <w:t xml:space="preserve"> </w:t>
            </w:r>
            <w:r w:rsidRPr="00B221C8">
              <w:rPr>
                <w:rFonts w:ascii="Times New Roman" w:hAnsi="Times New Roman" w:cs="Times New Roman"/>
              </w:rPr>
              <w:t>облигациям,</w:t>
            </w:r>
            <w:r w:rsidRPr="00B221C8">
              <w:rPr>
                <w:rFonts w:ascii="Times New Roman" w:hAnsi="Times New Roman" w:cs="Times New Roman"/>
                <w:b/>
                <w:bCs/>
              </w:rPr>
              <w:t xml:space="preserve"> </w:t>
            </w:r>
            <w:r w:rsidRPr="00B221C8">
              <w:rPr>
                <w:rFonts w:ascii="Times New Roman" w:hAnsi="Times New Roman" w:cs="Times New Roman"/>
              </w:rPr>
              <w:t xml:space="preserve">включенным в </w:t>
            </w:r>
            <w:r w:rsidRPr="00B221C8">
              <w:rPr>
                <w:rFonts w:ascii="Times New Roman" w:hAnsi="Times New Roman" w:cs="Times New Roman"/>
                <w:b/>
              </w:rPr>
              <w:t xml:space="preserve">официальный список </w:t>
            </w:r>
            <w:r w:rsidRPr="00B221C8">
              <w:rPr>
                <w:rFonts w:ascii="Times New Roman" w:hAnsi="Times New Roman" w:cs="Times New Roman"/>
                <w:b/>
                <w:bCs/>
              </w:rPr>
              <w:t>фондовой биржи</w:t>
            </w:r>
            <w:r w:rsidRPr="00B221C8">
              <w:rPr>
                <w:rFonts w:ascii="Times New Roman" w:hAnsi="Times New Roman" w:cs="Times New Roman"/>
                <w:b/>
              </w:rPr>
              <w:t xml:space="preserve"> и</w:t>
            </w:r>
            <w:r w:rsidRPr="00B221C8">
              <w:rPr>
                <w:rFonts w:ascii="Times New Roman" w:hAnsi="Times New Roman" w:cs="Times New Roman"/>
              </w:rPr>
              <w:t xml:space="preserve"> официальный список фондовой биржи Международного финансового центра «Астана»;</w:t>
            </w:r>
          </w:p>
        </w:tc>
        <w:tc>
          <w:tcPr>
            <w:tcW w:w="2977" w:type="dxa"/>
          </w:tcPr>
          <w:p w14:paraId="31FDDC9E"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Редакционная правка в целях приведения в соответствие с проектом Закона «О рынке капитала» </w:t>
            </w:r>
            <w:proofErr w:type="gramStart"/>
            <w:r w:rsidRPr="00B221C8">
              <w:rPr>
                <w:rFonts w:ascii="Times New Roman" w:hAnsi="Times New Roman" w:cs="Times New Roman"/>
              </w:rPr>
              <w:t xml:space="preserve">и  </w:t>
            </w:r>
            <w:proofErr w:type="spellStart"/>
            <w:r w:rsidRPr="00B221C8">
              <w:rPr>
                <w:rFonts w:ascii="Times New Roman" w:hAnsi="Times New Roman" w:cs="Times New Roman"/>
              </w:rPr>
              <w:t>и</w:t>
            </w:r>
            <w:proofErr w:type="spellEnd"/>
            <w:proofErr w:type="gramEnd"/>
            <w:r w:rsidRPr="00B221C8">
              <w:rPr>
                <w:rFonts w:ascii="Times New Roman" w:hAnsi="Times New Roman" w:cs="Times New Roman"/>
              </w:rPr>
              <w:t xml:space="preserve">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p w14:paraId="320C4BF8" w14:textId="344B58FD"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7167930F" w14:textId="77777777" w:rsidTr="00D551AA">
        <w:trPr>
          <w:gridAfter w:val="3"/>
          <w:wAfter w:w="8926" w:type="dxa"/>
          <w:trHeight w:val="6830"/>
        </w:trPr>
        <w:tc>
          <w:tcPr>
            <w:tcW w:w="988" w:type="dxa"/>
          </w:tcPr>
          <w:p w14:paraId="2BEE712B"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446AF51"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95 </w:t>
            </w:r>
          </w:p>
          <w:p w14:paraId="2D74CD7D" w14:textId="77777777" w:rsidR="00BB5EBC" w:rsidRPr="00B221C8" w:rsidRDefault="00BB5EBC" w:rsidP="00D551AA">
            <w:pPr>
              <w:spacing w:after="0" w:line="240" w:lineRule="auto"/>
              <w:jc w:val="center"/>
              <w:rPr>
                <w:rFonts w:ascii="Times New Roman" w:hAnsi="Times New Roman" w:cs="Times New Roman"/>
              </w:rPr>
            </w:pPr>
          </w:p>
          <w:p w14:paraId="0EFE84EB" w14:textId="2F25DB08"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Пункт 1</w:t>
            </w:r>
          </w:p>
          <w:p w14:paraId="523F56B4" w14:textId="0044CF64"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третья </w:t>
            </w:r>
          </w:p>
          <w:p w14:paraId="01226C23" w14:textId="77777777" w:rsidR="00BB5EBC" w:rsidRPr="00B221C8" w:rsidRDefault="00BB5EBC" w:rsidP="00D551AA">
            <w:pPr>
              <w:spacing w:after="0" w:line="240" w:lineRule="auto"/>
              <w:jc w:val="center"/>
              <w:rPr>
                <w:rFonts w:ascii="Times New Roman" w:hAnsi="Times New Roman" w:cs="Times New Roman"/>
              </w:rPr>
            </w:pPr>
          </w:p>
          <w:p w14:paraId="7DF70C12" w14:textId="77777777" w:rsidR="00BB5EBC" w:rsidRPr="00B221C8" w:rsidRDefault="00BB5EBC" w:rsidP="00D551AA">
            <w:pPr>
              <w:spacing w:after="0" w:line="240" w:lineRule="auto"/>
              <w:jc w:val="center"/>
              <w:rPr>
                <w:rFonts w:ascii="Times New Roman" w:hAnsi="Times New Roman" w:cs="Times New Roman"/>
              </w:rPr>
            </w:pPr>
          </w:p>
          <w:p w14:paraId="7981906B"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2) </w:t>
            </w:r>
          </w:p>
          <w:p w14:paraId="7A8E4D02" w14:textId="3797AB77" w:rsidR="00BB5EBC" w:rsidRPr="00B221C8" w:rsidRDefault="00BB5EBC" w:rsidP="00D551AA">
            <w:pPr>
              <w:spacing w:after="0" w:line="240" w:lineRule="auto"/>
              <w:jc w:val="center"/>
              <w:rPr>
                <w:rFonts w:ascii="Times New Roman" w:hAnsi="Times New Roman" w:cs="Times New Roman"/>
              </w:rPr>
            </w:pPr>
          </w:p>
          <w:p w14:paraId="402D348C" w14:textId="77777777" w:rsidR="00BB5EBC" w:rsidRPr="00B221C8" w:rsidRDefault="00BB5EBC" w:rsidP="00D551AA">
            <w:pPr>
              <w:spacing w:after="0" w:line="240" w:lineRule="auto"/>
              <w:jc w:val="center"/>
              <w:rPr>
                <w:rFonts w:ascii="Times New Roman" w:hAnsi="Times New Roman" w:cs="Times New Roman"/>
              </w:rPr>
            </w:pPr>
          </w:p>
          <w:p w14:paraId="31F94419" w14:textId="45FDE961" w:rsidR="00BB5EBC" w:rsidRPr="00B221C8" w:rsidRDefault="00BB5EBC" w:rsidP="00D551AA">
            <w:pPr>
              <w:spacing w:after="0" w:line="240" w:lineRule="auto"/>
              <w:jc w:val="center"/>
              <w:rPr>
                <w:rFonts w:ascii="Times New Roman" w:hAnsi="Times New Roman" w:cs="Times New Roman"/>
              </w:rPr>
            </w:pPr>
          </w:p>
          <w:p w14:paraId="38EEFD10" w14:textId="436F2BF3" w:rsidR="00BB5EBC" w:rsidRPr="00B221C8" w:rsidRDefault="00BB5EBC" w:rsidP="00D551AA">
            <w:pPr>
              <w:spacing w:after="0" w:line="240" w:lineRule="auto"/>
              <w:jc w:val="center"/>
              <w:rPr>
                <w:rFonts w:ascii="Times New Roman" w:hAnsi="Times New Roman" w:cs="Times New Roman"/>
              </w:rPr>
            </w:pPr>
          </w:p>
          <w:p w14:paraId="1AF5DAA7" w14:textId="64D1F62F" w:rsidR="00BB5EBC" w:rsidRPr="00B221C8" w:rsidRDefault="00BB5EBC" w:rsidP="00D551AA">
            <w:pPr>
              <w:spacing w:after="0" w:line="240" w:lineRule="auto"/>
              <w:jc w:val="center"/>
              <w:rPr>
                <w:rFonts w:ascii="Times New Roman" w:hAnsi="Times New Roman" w:cs="Times New Roman"/>
              </w:rPr>
            </w:pPr>
          </w:p>
          <w:p w14:paraId="65DE47C8" w14:textId="1B74B447" w:rsidR="00BB5EBC" w:rsidRPr="00B221C8" w:rsidRDefault="00BB5EBC" w:rsidP="00D551AA">
            <w:pPr>
              <w:spacing w:after="0" w:line="240" w:lineRule="auto"/>
              <w:jc w:val="center"/>
              <w:rPr>
                <w:rFonts w:ascii="Times New Roman" w:hAnsi="Times New Roman" w:cs="Times New Roman"/>
              </w:rPr>
            </w:pPr>
          </w:p>
          <w:p w14:paraId="6734BB7E" w14:textId="6D09B759" w:rsidR="00BB5EBC" w:rsidRPr="00B221C8" w:rsidRDefault="00BB5EBC" w:rsidP="00D551AA">
            <w:pPr>
              <w:spacing w:after="0" w:line="240" w:lineRule="auto"/>
              <w:jc w:val="center"/>
              <w:rPr>
                <w:rFonts w:ascii="Times New Roman" w:hAnsi="Times New Roman" w:cs="Times New Roman"/>
              </w:rPr>
            </w:pPr>
          </w:p>
          <w:p w14:paraId="28CBC4B9" w14:textId="2C46BC8F" w:rsidR="00BB5EBC" w:rsidRPr="00B221C8" w:rsidRDefault="00BB5EBC" w:rsidP="00D551AA">
            <w:pPr>
              <w:spacing w:after="0" w:line="240" w:lineRule="auto"/>
              <w:jc w:val="center"/>
              <w:rPr>
                <w:rFonts w:ascii="Times New Roman" w:hAnsi="Times New Roman" w:cs="Times New Roman"/>
              </w:rPr>
            </w:pPr>
          </w:p>
          <w:p w14:paraId="30BC7B23" w14:textId="49CCC89A" w:rsidR="00BB5EBC" w:rsidRPr="00B221C8" w:rsidRDefault="00BB5EBC" w:rsidP="00D551AA">
            <w:pPr>
              <w:spacing w:after="0" w:line="240" w:lineRule="auto"/>
              <w:jc w:val="center"/>
              <w:rPr>
                <w:rFonts w:ascii="Times New Roman" w:hAnsi="Times New Roman" w:cs="Times New Roman"/>
              </w:rPr>
            </w:pPr>
          </w:p>
          <w:p w14:paraId="5038A272" w14:textId="27BCDBD6" w:rsidR="00BB5EBC" w:rsidRPr="00B221C8" w:rsidRDefault="00BB5EBC" w:rsidP="00D551AA">
            <w:pPr>
              <w:spacing w:after="0" w:line="240" w:lineRule="auto"/>
              <w:jc w:val="center"/>
              <w:rPr>
                <w:rFonts w:ascii="Times New Roman" w:hAnsi="Times New Roman" w:cs="Times New Roman"/>
              </w:rPr>
            </w:pPr>
          </w:p>
          <w:p w14:paraId="134A7437" w14:textId="2A5922CC" w:rsidR="00BB5EBC" w:rsidRPr="00B221C8" w:rsidRDefault="00BB5EBC" w:rsidP="00D551AA">
            <w:pPr>
              <w:spacing w:after="0" w:line="240" w:lineRule="auto"/>
              <w:jc w:val="center"/>
              <w:rPr>
                <w:rFonts w:ascii="Times New Roman" w:hAnsi="Times New Roman" w:cs="Times New Roman"/>
              </w:rPr>
            </w:pPr>
          </w:p>
          <w:p w14:paraId="3898A428" w14:textId="52DE6746" w:rsidR="00BB5EBC" w:rsidRPr="00B221C8" w:rsidRDefault="00BB5EBC" w:rsidP="00D551AA">
            <w:pPr>
              <w:spacing w:after="0" w:line="240" w:lineRule="auto"/>
              <w:jc w:val="center"/>
              <w:rPr>
                <w:rFonts w:ascii="Times New Roman" w:hAnsi="Times New Roman" w:cs="Times New Roman"/>
              </w:rPr>
            </w:pPr>
          </w:p>
          <w:p w14:paraId="392CD2FA" w14:textId="77777777" w:rsidR="00BB5EBC" w:rsidRPr="00B221C8" w:rsidRDefault="00BB5EBC" w:rsidP="00D551AA">
            <w:pPr>
              <w:spacing w:after="0" w:line="240" w:lineRule="auto"/>
              <w:jc w:val="center"/>
              <w:rPr>
                <w:rFonts w:ascii="Times New Roman" w:hAnsi="Times New Roman" w:cs="Times New Roman"/>
              </w:rPr>
            </w:pPr>
          </w:p>
          <w:p w14:paraId="75784EF1" w14:textId="42B64A99"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7-1)</w:t>
            </w:r>
          </w:p>
        </w:tc>
        <w:tc>
          <w:tcPr>
            <w:tcW w:w="4608" w:type="dxa"/>
          </w:tcPr>
          <w:p w14:paraId="6B236AD5"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95.</w:t>
            </w:r>
            <w:r w:rsidRPr="00B221C8">
              <w:rPr>
                <w:rFonts w:ascii="Times New Roman" w:hAnsi="Times New Roman" w:cs="Times New Roman"/>
              </w:rPr>
              <w:t xml:space="preserve"> Специальный фонд развития частного предпринимательства</w:t>
            </w:r>
          </w:p>
          <w:p w14:paraId="4B65F4E2" w14:textId="61DA71A4" w:rsidR="00BB5EBC" w:rsidRPr="00B221C8" w:rsidRDefault="00BB5EBC" w:rsidP="00D551AA">
            <w:pPr>
              <w:pStyle w:val="aa"/>
              <w:numPr>
                <w:ilvl w:val="0"/>
                <w:numId w:val="3"/>
              </w:numPr>
              <w:spacing w:after="0" w:line="240" w:lineRule="auto"/>
              <w:jc w:val="both"/>
              <w:rPr>
                <w:rFonts w:ascii="Times New Roman" w:hAnsi="Times New Roman" w:cs="Times New Roman"/>
              </w:rPr>
            </w:pPr>
            <w:r w:rsidRPr="00B221C8">
              <w:rPr>
                <w:rFonts w:ascii="Times New Roman" w:hAnsi="Times New Roman" w:cs="Times New Roman"/>
              </w:rPr>
              <w:t>…</w:t>
            </w:r>
          </w:p>
          <w:p w14:paraId="3F666DC8" w14:textId="237E9D51"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Основными задачами специального фонда являются:</w:t>
            </w:r>
          </w:p>
          <w:p w14:paraId="20D36AF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42E9354"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создание системы гарантирования обязательств субъектов частного предпринимательства при получении ими кредитов, микрокредитов, лизинга в банках второго уровня и иных юридических лицах, а также системы гарантирования по облигациям эмитентов, в том числе «зеленым» облигациям, включенным в </w:t>
            </w:r>
            <w:r w:rsidRPr="00B221C8">
              <w:rPr>
                <w:rFonts w:ascii="Times New Roman" w:hAnsi="Times New Roman" w:cs="Times New Roman"/>
                <w:b/>
              </w:rPr>
              <w:t>список</w:t>
            </w:r>
            <w:r w:rsidRPr="00B221C8">
              <w:rPr>
                <w:rFonts w:ascii="Times New Roman" w:hAnsi="Times New Roman" w:cs="Times New Roman"/>
              </w:rPr>
              <w:t xml:space="preserve"> </w:t>
            </w:r>
            <w:r w:rsidRPr="00B221C8">
              <w:rPr>
                <w:rFonts w:ascii="Times New Roman" w:hAnsi="Times New Roman" w:cs="Times New Roman"/>
                <w:b/>
                <w:bCs/>
              </w:rPr>
              <w:t>фондовой биржи</w:t>
            </w:r>
            <w:r w:rsidRPr="00B221C8">
              <w:rPr>
                <w:rFonts w:ascii="Times New Roman" w:hAnsi="Times New Roman" w:cs="Times New Roman"/>
              </w:rPr>
              <w:t xml:space="preserve">, </w:t>
            </w:r>
            <w:r w:rsidRPr="00B221C8">
              <w:rPr>
                <w:rFonts w:ascii="Times New Roman" w:hAnsi="Times New Roman" w:cs="Times New Roman"/>
                <w:b/>
              </w:rPr>
              <w:t>осуществляющей деятельность на территории Республики Казахстан,</w:t>
            </w:r>
            <w:r w:rsidRPr="00B221C8">
              <w:rPr>
                <w:rFonts w:ascii="Times New Roman" w:hAnsi="Times New Roman" w:cs="Times New Roman"/>
              </w:rPr>
              <w:t xml:space="preserve"> и официальный список фондовой биржи Международного финансового центра «Астана»;</w:t>
            </w:r>
          </w:p>
          <w:p w14:paraId="5DAEA0EA"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A59585E"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7-1) субсидирование ставки купонного вознаграждения по облигациям, выпущенным субъектами частного предпринимательства в соответствии с </w:t>
            </w:r>
            <w:hyperlink r:id="rId50" w:tooltip="Правила субсидирования ставки купонного вознаграждения по облигациям, выпущенным субъектами предпринимательства в рамках национального проекта по развитию предпринимательства на 2021 – 2025 годы (утверждены постановлением Правительства Республики Казахстан от "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и включенным в </w:t>
            </w:r>
            <w:r w:rsidRPr="00B221C8">
              <w:rPr>
                <w:rFonts w:ascii="Times New Roman" w:hAnsi="Times New Roman" w:cs="Times New Roman"/>
                <w:b/>
              </w:rPr>
              <w:t xml:space="preserve">список </w:t>
            </w:r>
            <w:r w:rsidRPr="00B221C8">
              <w:rPr>
                <w:rFonts w:ascii="Times New Roman" w:hAnsi="Times New Roman" w:cs="Times New Roman"/>
                <w:b/>
                <w:bCs/>
              </w:rPr>
              <w:t>фондовой биржи, осуществляющей деятельность на территории Республики Казахстан</w:t>
            </w:r>
            <w:r w:rsidRPr="00B221C8">
              <w:rPr>
                <w:rFonts w:ascii="Times New Roman" w:hAnsi="Times New Roman" w:cs="Times New Roman"/>
              </w:rPr>
              <w:t>;</w:t>
            </w:r>
          </w:p>
          <w:p w14:paraId="237968F7" w14:textId="0C6472F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tcPr>
          <w:p w14:paraId="151A1167" w14:textId="77777777"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Статья 95. </w:t>
            </w:r>
            <w:r w:rsidRPr="00B221C8">
              <w:rPr>
                <w:rFonts w:ascii="Times New Roman" w:hAnsi="Times New Roman" w:cs="Times New Roman"/>
              </w:rPr>
              <w:t>Специальный фонд развития частного предпринимательства</w:t>
            </w:r>
          </w:p>
          <w:p w14:paraId="6F5D2655" w14:textId="323F0457" w:rsidR="00BB5EBC" w:rsidRPr="00B221C8" w:rsidRDefault="00BB5EBC" w:rsidP="00D551AA">
            <w:pPr>
              <w:pStyle w:val="aa"/>
              <w:numPr>
                <w:ilvl w:val="0"/>
                <w:numId w:val="4"/>
              </w:numPr>
              <w:spacing w:after="0" w:line="240" w:lineRule="auto"/>
              <w:jc w:val="both"/>
              <w:rPr>
                <w:rFonts w:ascii="Times New Roman" w:hAnsi="Times New Roman" w:cs="Times New Roman"/>
              </w:rPr>
            </w:pPr>
            <w:r w:rsidRPr="00B221C8">
              <w:rPr>
                <w:rFonts w:ascii="Times New Roman" w:hAnsi="Times New Roman" w:cs="Times New Roman"/>
              </w:rPr>
              <w:t>…</w:t>
            </w:r>
          </w:p>
          <w:p w14:paraId="60B8C812" w14:textId="14467E0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Основными задачами специального фонда являются:</w:t>
            </w:r>
          </w:p>
          <w:p w14:paraId="3A66DB3D"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8EAD06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создание системы гарантирования обязательств субъектов частного предпринимательства при получении ими кредитов, микрокредитов, лизинга в банках второго уровня и иных юридических лицах, а также системы гарантирования по облигациям эмитентов, в том числе «зеленым» облигациям, включенным в </w:t>
            </w:r>
            <w:r w:rsidRPr="00B221C8">
              <w:rPr>
                <w:rFonts w:ascii="Times New Roman" w:hAnsi="Times New Roman" w:cs="Times New Roman"/>
                <w:b/>
              </w:rPr>
              <w:t>официальный список</w:t>
            </w:r>
            <w:r w:rsidRPr="00B221C8">
              <w:rPr>
                <w:rFonts w:ascii="Times New Roman" w:hAnsi="Times New Roman" w:cs="Times New Roman"/>
              </w:rPr>
              <w:t xml:space="preserve"> </w:t>
            </w:r>
            <w:r w:rsidRPr="00B221C8">
              <w:rPr>
                <w:rFonts w:ascii="Times New Roman" w:hAnsi="Times New Roman" w:cs="Times New Roman"/>
                <w:b/>
                <w:bCs/>
              </w:rPr>
              <w:t>фондовой биржи</w:t>
            </w:r>
            <w:r w:rsidRPr="00B221C8">
              <w:rPr>
                <w:rFonts w:ascii="Times New Roman" w:hAnsi="Times New Roman" w:cs="Times New Roman"/>
                <w:b/>
              </w:rPr>
              <w:t xml:space="preserve"> и</w:t>
            </w:r>
            <w:r w:rsidRPr="00B221C8">
              <w:rPr>
                <w:rFonts w:ascii="Times New Roman" w:hAnsi="Times New Roman" w:cs="Times New Roman"/>
              </w:rPr>
              <w:t xml:space="preserve"> официальный список фондовой биржи Международного финансового центра «Астана»;</w:t>
            </w:r>
          </w:p>
          <w:p w14:paraId="3E4745D5"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452FEF1" w14:textId="77777777" w:rsidR="00BB5EBC" w:rsidRPr="00B221C8" w:rsidRDefault="00BB5EBC" w:rsidP="00D551AA">
            <w:pPr>
              <w:spacing w:after="0" w:line="240" w:lineRule="auto"/>
              <w:ind w:firstLine="391"/>
              <w:jc w:val="both"/>
              <w:rPr>
                <w:rFonts w:ascii="Times New Roman" w:hAnsi="Times New Roman" w:cs="Times New Roman"/>
              </w:rPr>
            </w:pPr>
          </w:p>
          <w:p w14:paraId="334ED737"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7-1) субсидирование ставки купонного вознаграждения по</w:t>
            </w:r>
            <w:r w:rsidRPr="00B221C8">
              <w:rPr>
                <w:rFonts w:ascii="Times New Roman" w:hAnsi="Times New Roman" w:cs="Times New Roman"/>
                <w:b/>
                <w:bCs/>
              </w:rPr>
              <w:t xml:space="preserve"> </w:t>
            </w:r>
            <w:r w:rsidRPr="00B221C8">
              <w:rPr>
                <w:rFonts w:ascii="Times New Roman" w:hAnsi="Times New Roman" w:cs="Times New Roman"/>
              </w:rPr>
              <w:t xml:space="preserve">облигациям, выпущенным субъектами частного предпринимательства в соответствии  с </w:t>
            </w:r>
            <w:hyperlink r:id="rId51" w:tooltip="Правила субсидирования ставки купонного вознаграждения по облигациям, выпущенным субъектами предпринимательства в рамках национального проекта по развитию предпринимательства на 2021 – 2025 годы (утверждены постановлением Правительства Республики Казахстан от "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и включенным в </w:t>
            </w:r>
            <w:r w:rsidRPr="00B221C8">
              <w:rPr>
                <w:rFonts w:ascii="Times New Roman" w:hAnsi="Times New Roman" w:cs="Times New Roman"/>
                <w:b/>
              </w:rPr>
              <w:t xml:space="preserve">список </w:t>
            </w:r>
            <w:r w:rsidRPr="00B221C8">
              <w:rPr>
                <w:rFonts w:ascii="Times New Roman" w:hAnsi="Times New Roman" w:cs="Times New Roman"/>
                <w:b/>
                <w:bCs/>
              </w:rPr>
              <w:t>фондовой биржи</w:t>
            </w:r>
            <w:r w:rsidRPr="00B221C8">
              <w:rPr>
                <w:rFonts w:ascii="Times New Roman" w:hAnsi="Times New Roman" w:cs="Times New Roman"/>
              </w:rPr>
              <w:t>;</w:t>
            </w:r>
          </w:p>
          <w:p w14:paraId="03BC977D" w14:textId="54ABEC6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2977" w:type="dxa"/>
          </w:tcPr>
          <w:p w14:paraId="5D1F670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Редакционная правка в целях приведения в соответствие с проектом Закона «О рынке капитала» </w:t>
            </w:r>
            <w:proofErr w:type="gramStart"/>
            <w:r w:rsidRPr="00B221C8">
              <w:rPr>
                <w:rFonts w:ascii="Times New Roman" w:hAnsi="Times New Roman" w:cs="Times New Roman"/>
              </w:rPr>
              <w:t xml:space="preserve">и  </w:t>
            </w:r>
            <w:proofErr w:type="spellStart"/>
            <w:r w:rsidRPr="00B221C8">
              <w:rPr>
                <w:rFonts w:ascii="Times New Roman" w:hAnsi="Times New Roman" w:cs="Times New Roman"/>
              </w:rPr>
              <w:t>и</w:t>
            </w:r>
            <w:proofErr w:type="spellEnd"/>
            <w:proofErr w:type="gramEnd"/>
            <w:r w:rsidRPr="00B221C8">
              <w:rPr>
                <w:rFonts w:ascii="Times New Roman" w:hAnsi="Times New Roman" w:cs="Times New Roman"/>
              </w:rPr>
              <w:t xml:space="preserve">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p w14:paraId="750C3C05" w14:textId="26D1C9F5"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55D0CB23" w14:textId="77777777" w:rsidTr="00D551AA">
        <w:trPr>
          <w:gridAfter w:val="3"/>
          <w:wAfter w:w="8926" w:type="dxa"/>
        </w:trPr>
        <w:tc>
          <w:tcPr>
            <w:tcW w:w="988" w:type="dxa"/>
          </w:tcPr>
          <w:p w14:paraId="6798ED0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2889F0C0" w14:textId="73FD4498"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Статья 193</w:t>
            </w:r>
          </w:p>
          <w:p w14:paraId="444EED2C" w14:textId="77777777" w:rsidR="00BB5EBC" w:rsidRPr="00B221C8" w:rsidRDefault="00BB5EBC" w:rsidP="00D551AA">
            <w:pPr>
              <w:spacing w:after="0" w:line="240" w:lineRule="auto"/>
              <w:jc w:val="center"/>
              <w:rPr>
                <w:rFonts w:ascii="Times New Roman" w:hAnsi="Times New Roman" w:cs="Times New Roman"/>
              </w:rPr>
            </w:pPr>
          </w:p>
          <w:p w14:paraId="7D493D9D" w14:textId="77777777" w:rsidR="00BB5EBC" w:rsidRPr="00B221C8" w:rsidRDefault="00BB5EBC" w:rsidP="00D551AA">
            <w:pPr>
              <w:spacing w:after="0" w:line="240" w:lineRule="auto"/>
              <w:jc w:val="center"/>
              <w:rPr>
                <w:rFonts w:ascii="Times New Roman" w:hAnsi="Times New Roman" w:cs="Times New Roman"/>
              </w:rPr>
            </w:pPr>
          </w:p>
          <w:p w14:paraId="5B28487D" w14:textId="4089B09D"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Пункт 3</w:t>
            </w:r>
          </w:p>
          <w:p w14:paraId="70CA5B17" w14:textId="47ADC7C2"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Часть третья</w:t>
            </w:r>
          </w:p>
        </w:tc>
        <w:tc>
          <w:tcPr>
            <w:tcW w:w="4608" w:type="dxa"/>
          </w:tcPr>
          <w:p w14:paraId="466B0727" w14:textId="4903689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193.</w:t>
            </w:r>
            <w:r w:rsidRPr="00B221C8">
              <w:rPr>
                <w:rFonts w:ascii="Times New Roman" w:hAnsi="Times New Roman" w:cs="Times New Roman"/>
              </w:rPr>
              <w:t xml:space="preserve"> Государственная монополия и специальное право</w:t>
            </w:r>
          </w:p>
          <w:p w14:paraId="22D08323" w14:textId="47A92F5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8D12BCF" w14:textId="363EF652" w:rsidR="00BB5EBC" w:rsidRPr="00B221C8" w:rsidRDefault="00BB5EBC" w:rsidP="00D551AA">
            <w:pPr>
              <w:spacing w:after="0" w:line="240" w:lineRule="auto"/>
              <w:ind w:left="391"/>
              <w:jc w:val="both"/>
              <w:rPr>
                <w:rFonts w:ascii="Times New Roman" w:hAnsi="Times New Roman" w:cs="Times New Roman"/>
              </w:rPr>
            </w:pPr>
            <w:r w:rsidRPr="00B221C8">
              <w:rPr>
                <w:rFonts w:ascii="Times New Roman" w:hAnsi="Times New Roman" w:cs="Times New Roman"/>
              </w:rPr>
              <w:t xml:space="preserve">3. … </w:t>
            </w:r>
          </w:p>
          <w:p w14:paraId="1E1585FB" w14:textId="578A1EEC"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Требование, указанное в части второй настоящего пункта, не распространяется на </w:t>
            </w:r>
            <w:r w:rsidRPr="00B221C8">
              <w:rPr>
                <w:rFonts w:ascii="Times New Roman" w:hAnsi="Times New Roman" w:cs="Times New Roman"/>
              </w:rPr>
              <w:lastRenderedPageBreak/>
              <w:t xml:space="preserve">Единого оператора маркировки и прослеживаемости товаров, оператора лотереи, а также юридических лиц, более пятидесяти процентов голосующих акций которых прямо или косвенно принадлежат государству, разместивших акции на первичном </w:t>
            </w:r>
            <w:r w:rsidRPr="00B221C8">
              <w:rPr>
                <w:rFonts w:ascii="Times New Roman" w:hAnsi="Times New Roman" w:cs="Times New Roman"/>
                <w:b/>
                <w:bCs/>
              </w:rPr>
              <w:t>рынке ценных бумаг</w:t>
            </w:r>
            <w:r w:rsidRPr="00B221C8">
              <w:rPr>
                <w:rFonts w:ascii="Times New Roman" w:hAnsi="Times New Roman" w:cs="Times New Roman"/>
              </w:rPr>
              <w:t>, а также аффилированных с ними лиц.</w:t>
            </w:r>
          </w:p>
        </w:tc>
        <w:tc>
          <w:tcPr>
            <w:tcW w:w="4463" w:type="dxa"/>
          </w:tcPr>
          <w:p w14:paraId="13D981C8" w14:textId="629919E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193. </w:t>
            </w:r>
            <w:r w:rsidRPr="00B221C8">
              <w:rPr>
                <w:rFonts w:ascii="Times New Roman" w:hAnsi="Times New Roman" w:cs="Times New Roman"/>
              </w:rPr>
              <w:t>Государственная монополия и специальное право</w:t>
            </w:r>
          </w:p>
          <w:p w14:paraId="2684E2F5" w14:textId="26B35653"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p w14:paraId="690E0072" w14:textId="48B77D2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w:t>
            </w:r>
          </w:p>
          <w:p w14:paraId="59340B93" w14:textId="0B20AA9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Требование, указанное в части второй настоящего пункта, не распространяется на </w:t>
            </w:r>
            <w:r w:rsidRPr="00B221C8">
              <w:rPr>
                <w:rFonts w:ascii="Times New Roman" w:hAnsi="Times New Roman" w:cs="Times New Roman"/>
              </w:rPr>
              <w:lastRenderedPageBreak/>
              <w:t xml:space="preserve">Единого оператора маркировки и прослеживаемости товаров, оператора лотереи, а также юридических лиц, более пятидесяти процентов голосующих акций которых прямо или косвенно принадлежат государству, разместивших акции на первичном </w:t>
            </w:r>
            <w:r w:rsidRPr="00B221C8">
              <w:rPr>
                <w:rFonts w:ascii="Times New Roman" w:hAnsi="Times New Roman" w:cs="Times New Roman"/>
                <w:b/>
                <w:bCs/>
              </w:rPr>
              <w:t>рынке капитала</w:t>
            </w:r>
            <w:r w:rsidRPr="00B221C8">
              <w:rPr>
                <w:rFonts w:ascii="Times New Roman" w:hAnsi="Times New Roman" w:cs="Times New Roman"/>
              </w:rPr>
              <w:t>, а также аффилированных с ними лиц.</w:t>
            </w:r>
          </w:p>
          <w:p w14:paraId="3AC1B524"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2977" w:type="dxa"/>
          </w:tcPr>
          <w:p w14:paraId="727FE94D"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344F0071"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7C2A1C44" w14:textId="77777777" w:rsidTr="00D551AA">
        <w:trPr>
          <w:gridAfter w:val="3"/>
          <w:wAfter w:w="8926" w:type="dxa"/>
        </w:trPr>
        <w:tc>
          <w:tcPr>
            <w:tcW w:w="988" w:type="dxa"/>
          </w:tcPr>
          <w:p w14:paraId="621612F6"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15FE6028"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283-1 </w:t>
            </w:r>
          </w:p>
          <w:p w14:paraId="02F24FC1" w14:textId="77777777" w:rsidR="00BB5EBC" w:rsidRPr="00B221C8" w:rsidRDefault="00BB5EBC" w:rsidP="00D551AA">
            <w:pPr>
              <w:spacing w:after="0" w:line="240" w:lineRule="auto"/>
              <w:jc w:val="center"/>
              <w:rPr>
                <w:rFonts w:ascii="Times New Roman" w:hAnsi="Times New Roman" w:cs="Times New Roman"/>
              </w:rPr>
            </w:pPr>
          </w:p>
          <w:p w14:paraId="3FF701BE" w14:textId="77777777" w:rsidR="00BB5EBC" w:rsidRPr="00B221C8" w:rsidRDefault="00BB5EBC" w:rsidP="00D551AA">
            <w:pPr>
              <w:spacing w:after="0" w:line="240" w:lineRule="auto"/>
              <w:jc w:val="center"/>
              <w:rPr>
                <w:rFonts w:ascii="Times New Roman" w:hAnsi="Times New Roman" w:cs="Times New Roman"/>
              </w:rPr>
            </w:pPr>
          </w:p>
          <w:p w14:paraId="7A9F133A" w14:textId="70D53FA1"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5 </w:t>
            </w:r>
          </w:p>
          <w:p w14:paraId="09C8053F" w14:textId="77777777" w:rsidR="00BB5EBC" w:rsidRPr="00B221C8" w:rsidRDefault="00BB5EBC" w:rsidP="00D551AA">
            <w:pPr>
              <w:spacing w:after="0" w:line="240" w:lineRule="auto"/>
              <w:jc w:val="center"/>
              <w:rPr>
                <w:rFonts w:ascii="Times New Roman" w:hAnsi="Times New Roman" w:cs="Times New Roman"/>
              </w:rPr>
            </w:pPr>
          </w:p>
          <w:p w14:paraId="4E80165F" w14:textId="77777777" w:rsidR="00BB5EBC" w:rsidRPr="00B221C8" w:rsidRDefault="00BB5EBC" w:rsidP="00D551AA">
            <w:pPr>
              <w:spacing w:after="0" w:line="240" w:lineRule="auto"/>
              <w:jc w:val="center"/>
              <w:rPr>
                <w:rFonts w:ascii="Times New Roman" w:hAnsi="Times New Roman" w:cs="Times New Roman"/>
              </w:rPr>
            </w:pPr>
          </w:p>
          <w:p w14:paraId="19126F31" w14:textId="77777777" w:rsidR="00BB5EBC" w:rsidRPr="00B221C8" w:rsidRDefault="00BB5EBC" w:rsidP="00D551AA">
            <w:pPr>
              <w:spacing w:after="0" w:line="240" w:lineRule="auto"/>
              <w:jc w:val="center"/>
              <w:rPr>
                <w:rFonts w:ascii="Times New Roman" w:hAnsi="Times New Roman" w:cs="Times New Roman"/>
              </w:rPr>
            </w:pPr>
          </w:p>
          <w:p w14:paraId="03E25B0F" w14:textId="22E728BC"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8) </w:t>
            </w:r>
          </w:p>
        </w:tc>
        <w:tc>
          <w:tcPr>
            <w:tcW w:w="4608" w:type="dxa"/>
          </w:tcPr>
          <w:p w14:paraId="0DBDB4F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283-1.</w:t>
            </w:r>
            <w:r w:rsidRPr="00B221C8">
              <w:rPr>
                <w:rFonts w:ascii="Times New Roman" w:hAnsi="Times New Roman" w:cs="Times New Roman"/>
              </w:rPr>
              <w:t xml:space="preserve"> Соглашение об инвестициях</w:t>
            </w:r>
          </w:p>
          <w:p w14:paraId="053B1B5D" w14:textId="66AE8073"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5605924" w14:textId="1661430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Запрещается заключение соглашений об инвестициях по следующим видам деятельности:</w:t>
            </w:r>
          </w:p>
          <w:p w14:paraId="16EEBD06" w14:textId="7594EEB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F6C4554" w14:textId="74F54653"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профессиональная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1DCC1350" w14:textId="77777777" w:rsidR="00BB5EBC" w:rsidRPr="00B221C8" w:rsidRDefault="00BB5EBC" w:rsidP="00D551AA">
            <w:pPr>
              <w:spacing w:after="0" w:line="240" w:lineRule="auto"/>
              <w:ind w:firstLine="391"/>
              <w:jc w:val="both"/>
              <w:rPr>
                <w:rFonts w:ascii="Times New Roman" w:hAnsi="Times New Roman" w:cs="Times New Roman"/>
              </w:rPr>
            </w:pPr>
          </w:p>
        </w:tc>
        <w:tc>
          <w:tcPr>
            <w:tcW w:w="4463" w:type="dxa"/>
          </w:tcPr>
          <w:p w14:paraId="5805227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283-1. </w:t>
            </w:r>
            <w:r w:rsidRPr="00B221C8">
              <w:rPr>
                <w:rFonts w:ascii="Times New Roman" w:hAnsi="Times New Roman" w:cs="Times New Roman"/>
              </w:rPr>
              <w:t>Соглашение об инвестициях</w:t>
            </w:r>
          </w:p>
          <w:p w14:paraId="641F2D1D" w14:textId="1A29C18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2B509D8"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Запрещается заключение соглашений об инвестициях по следующим видам деятельности:</w:t>
            </w:r>
          </w:p>
          <w:p w14:paraId="21C2BDE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90D94C4" w14:textId="208E3420"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8)</w:t>
            </w:r>
            <w:r w:rsidRPr="00B221C8">
              <w:rPr>
                <w:rFonts w:ascii="Times New Roman" w:hAnsi="Times New Roman" w:cs="Times New Roman"/>
                <w:b/>
                <w:bCs/>
              </w:rPr>
              <w:t xml:space="preserve"> </w:t>
            </w:r>
            <w:r w:rsidRPr="00B221C8">
              <w:rPr>
                <w:rFonts w:ascii="Times New Roman" w:hAnsi="Times New Roman" w:cs="Times New Roman"/>
              </w:rPr>
              <w:t xml:space="preserve">профессиональная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w:t>
            </w:r>
          </w:p>
        </w:tc>
        <w:tc>
          <w:tcPr>
            <w:tcW w:w="2977" w:type="dxa"/>
          </w:tcPr>
          <w:p w14:paraId="44AD3A81"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5910FF97"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34BFB35A" w14:textId="77777777" w:rsidTr="00D551AA">
        <w:trPr>
          <w:gridAfter w:val="2"/>
          <w:wAfter w:w="8846" w:type="dxa"/>
        </w:trPr>
        <w:tc>
          <w:tcPr>
            <w:tcW w:w="14533" w:type="dxa"/>
            <w:gridSpan w:val="6"/>
            <w:shd w:val="clear" w:color="auto" w:fill="auto"/>
          </w:tcPr>
          <w:p w14:paraId="4780D6DD" w14:textId="5B9CB69B" w:rsidR="00BB5EBC" w:rsidRPr="00B221C8" w:rsidRDefault="00BB5EBC" w:rsidP="00D551AA">
            <w:pPr>
              <w:pStyle w:val="1"/>
              <w:rPr>
                <w:rFonts w:cs="Times New Roman"/>
                <w:bCs/>
                <w:sz w:val="22"/>
                <w:szCs w:val="22"/>
              </w:rPr>
            </w:pPr>
            <w:r w:rsidRPr="00B221C8">
              <w:rPr>
                <w:rFonts w:cs="Times New Roman"/>
                <w:bCs/>
                <w:sz w:val="22"/>
                <w:szCs w:val="22"/>
              </w:rPr>
              <w:t>Гражданский процессуальный кодекс Республики Казахстан от 31 октября 2015 года</w:t>
            </w:r>
            <w:bookmarkStart w:id="32" w:name="_Hlk194065888"/>
          </w:p>
        </w:tc>
      </w:tr>
      <w:tr w:rsidR="003051AD" w:rsidRPr="00B221C8" w14:paraId="321CF1B9" w14:textId="77777777" w:rsidTr="00D551AA">
        <w:trPr>
          <w:gridAfter w:val="3"/>
          <w:wAfter w:w="8926" w:type="dxa"/>
          <w:trHeight w:val="2368"/>
        </w:trPr>
        <w:tc>
          <w:tcPr>
            <w:tcW w:w="988" w:type="dxa"/>
            <w:shd w:val="clear" w:color="auto" w:fill="auto"/>
          </w:tcPr>
          <w:p w14:paraId="253B8308"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9467571"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27</w:t>
            </w:r>
          </w:p>
          <w:p w14:paraId="2F14567B" w14:textId="77777777" w:rsidR="003051AD" w:rsidRPr="00B221C8" w:rsidRDefault="003051AD" w:rsidP="00D551AA">
            <w:pPr>
              <w:spacing w:after="0" w:line="240" w:lineRule="auto"/>
              <w:ind w:firstLine="33"/>
              <w:jc w:val="center"/>
              <w:rPr>
                <w:rFonts w:ascii="Times New Roman" w:hAnsi="Times New Roman" w:cs="Times New Roman"/>
              </w:rPr>
            </w:pPr>
          </w:p>
          <w:p w14:paraId="3A466BC6"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3AA16286" w14:textId="77777777" w:rsidR="003051AD" w:rsidRPr="00B221C8" w:rsidRDefault="003051AD" w:rsidP="00D551AA">
            <w:pPr>
              <w:spacing w:after="0" w:line="240" w:lineRule="auto"/>
              <w:ind w:firstLine="33"/>
              <w:jc w:val="center"/>
              <w:rPr>
                <w:rFonts w:ascii="Times New Roman" w:hAnsi="Times New Roman" w:cs="Times New Roman"/>
              </w:rPr>
            </w:pPr>
          </w:p>
          <w:p w14:paraId="5C4D6F1E" w14:textId="77777777" w:rsidR="003051AD" w:rsidRPr="00B221C8" w:rsidRDefault="003051AD" w:rsidP="00D551AA">
            <w:pPr>
              <w:spacing w:after="0" w:line="240" w:lineRule="auto"/>
              <w:ind w:firstLine="33"/>
              <w:jc w:val="center"/>
              <w:rPr>
                <w:rFonts w:ascii="Times New Roman" w:hAnsi="Times New Roman" w:cs="Times New Roman"/>
              </w:rPr>
            </w:pPr>
          </w:p>
          <w:p w14:paraId="21ACB3D5"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797BB55D" w14:textId="77777777" w:rsidR="003051AD" w:rsidRPr="00B221C8" w:rsidRDefault="003051AD" w:rsidP="00D551AA">
            <w:pPr>
              <w:spacing w:after="0" w:line="240" w:lineRule="auto"/>
              <w:ind w:firstLine="33"/>
              <w:jc w:val="center"/>
              <w:rPr>
                <w:rFonts w:ascii="Times New Roman" w:hAnsi="Times New Roman" w:cs="Times New Roman"/>
              </w:rPr>
            </w:pPr>
          </w:p>
          <w:p w14:paraId="19E99976" w14:textId="77777777" w:rsidR="003051AD" w:rsidRPr="00B221C8" w:rsidRDefault="003051AD" w:rsidP="00D551AA">
            <w:pPr>
              <w:spacing w:after="0" w:line="240" w:lineRule="auto"/>
              <w:ind w:firstLine="33"/>
              <w:jc w:val="center"/>
              <w:rPr>
                <w:rFonts w:ascii="Times New Roman" w:hAnsi="Times New Roman" w:cs="Times New Roman"/>
              </w:rPr>
            </w:pPr>
          </w:p>
          <w:p w14:paraId="31B11444" w14:textId="77777777" w:rsidR="003051AD" w:rsidRPr="00B221C8" w:rsidRDefault="003051AD" w:rsidP="00D551AA">
            <w:pPr>
              <w:spacing w:after="0" w:line="240" w:lineRule="auto"/>
              <w:ind w:firstLine="33"/>
              <w:jc w:val="center"/>
              <w:rPr>
                <w:rFonts w:ascii="Times New Roman" w:hAnsi="Times New Roman" w:cs="Times New Roman"/>
              </w:rPr>
            </w:pPr>
          </w:p>
          <w:p w14:paraId="71634AB8" w14:textId="77777777" w:rsidR="003051AD" w:rsidRPr="00B221C8" w:rsidRDefault="003051AD" w:rsidP="00D551AA">
            <w:pPr>
              <w:spacing w:after="0" w:line="240" w:lineRule="auto"/>
              <w:ind w:firstLine="33"/>
              <w:jc w:val="center"/>
              <w:rPr>
                <w:rFonts w:ascii="Times New Roman" w:hAnsi="Times New Roman" w:cs="Times New Roman"/>
              </w:rPr>
            </w:pPr>
          </w:p>
          <w:p w14:paraId="093662C4" w14:textId="77777777" w:rsidR="003051AD" w:rsidRPr="00B221C8" w:rsidRDefault="003051AD" w:rsidP="00D551AA">
            <w:pPr>
              <w:spacing w:after="0" w:line="240" w:lineRule="auto"/>
              <w:ind w:firstLine="33"/>
              <w:jc w:val="center"/>
              <w:rPr>
                <w:rFonts w:ascii="Times New Roman" w:hAnsi="Times New Roman" w:cs="Times New Roman"/>
              </w:rPr>
            </w:pPr>
          </w:p>
          <w:p w14:paraId="0677BEAA" w14:textId="77777777" w:rsidR="003051AD" w:rsidRPr="00B221C8" w:rsidRDefault="003051AD" w:rsidP="00D551AA">
            <w:pPr>
              <w:spacing w:after="0" w:line="240" w:lineRule="auto"/>
              <w:ind w:firstLine="33"/>
              <w:jc w:val="center"/>
              <w:rPr>
                <w:rFonts w:ascii="Times New Roman" w:hAnsi="Times New Roman" w:cs="Times New Roman"/>
              </w:rPr>
            </w:pPr>
          </w:p>
          <w:p w14:paraId="3ADA41D8" w14:textId="77777777" w:rsidR="003051AD" w:rsidRPr="00B221C8" w:rsidRDefault="003051AD" w:rsidP="00D551AA">
            <w:pPr>
              <w:spacing w:after="0" w:line="240" w:lineRule="auto"/>
              <w:ind w:firstLine="33"/>
              <w:jc w:val="center"/>
              <w:rPr>
                <w:rFonts w:ascii="Times New Roman" w:hAnsi="Times New Roman" w:cs="Times New Roman"/>
              </w:rPr>
            </w:pPr>
          </w:p>
          <w:p w14:paraId="621CDD40" w14:textId="77777777" w:rsidR="003051AD" w:rsidRPr="00B221C8" w:rsidRDefault="003051AD" w:rsidP="00D551AA">
            <w:pPr>
              <w:spacing w:after="0" w:line="240" w:lineRule="auto"/>
              <w:ind w:firstLine="33"/>
              <w:jc w:val="center"/>
              <w:rPr>
                <w:rFonts w:ascii="Times New Roman" w:hAnsi="Times New Roman" w:cs="Times New Roman"/>
              </w:rPr>
            </w:pPr>
          </w:p>
          <w:p w14:paraId="0860BBAB" w14:textId="77777777" w:rsidR="003051AD" w:rsidRPr="00B221C8" w:rsidRDefault="003051AD" w:rsidP="00D551AA">
            <w:pPr>
              <w:spacing w:after="0" w:line="240" w:lineRule="auto"/>
              <w:ind w:firstLine="33"/>
              <w:jc w:val="center"/>
              <w:rPr>
                <w:rFonts w:ascii="Times New Roman" w:hAnsi="Times New Roman" w:cs="Times New Roman"/>
              </w:rPr>
            </w:pPr>
          </w:p>
          <w:p w14:paraId="020C3351" w14:textId="77777777" w:rsidR="003051AD" w:rsidRPr="00B221C8" w:rsidRDefault="003051AD" w:rsidP="00D551AA">
            <w:pPr>
              <w:spacing w:after="0" w:line="240" w:lineRule="auto"/>
              <w:ind w:firstLine="33"/>
              <w:jc w:val="center"/>
              <w:rPr>
                <w:rFonts w:ascii="Times New Roman" w:hAnsi="Times New Roman" w:cs="Times New Roman"/>
              </w:rPr>
            </w:pPr>
          </w:p>
          <w:p w14:paraId="291953A3" w14:textId="77777777" w:rsidR="003051AD" w:rsidRPr="00B221C8" w:rsidRDefault="003051AD" w:rsidP="00D551AA">
            <w:pPr>
              <w:spacing w:after="0" w:line="240" w:lineRule="auto"/>
              <w:ind w:firstLine="33"/>
              <w:jc w:val="center"/>
              <w:rPr>
                <w:rFonts w:ascii="Times New Roman" w:hAnsi="Times New Roman" w:cs="Times New Roman"/>
              </w:rPr>
            </w:pPr>
          </w:p>
          <w:p w14:paraId="4BAA6A4F" w14:textId="77777777" w:rsidR="003051AD" w:rsidRPr="00B221C8" w:rsidRDefault="003051AD" w:rsidP="00D551AA">
            <w:pPr>
              <w:spacing w:after="0" w:line="240" w:lineRule="auto"/>
              <w:ind w:firstLine="33"/>
              <w:jc w:val="center"/>
              <w:rPr>
                <w:rFonts w:ascii="Times New Roman" w:hAnsi="Times New Roman" w:cs="Times New Roman"/>
              </w:rPr>
            </w:pPr>
          </w:p>
          <w:p w14:paraId="63BD3E3A" w14:textId="77777777" w:rsidR="003051AD" w:rsidRPr="00B221C8" w:rsidRDefault="003051AD" w:rsidP="00D551AA">
            <w:pPr>
              <w:spacing w:after="0" w:line="240" w:lineRule="auto"/>
              <w:ind w:firstLine="33"/>
              <w:jc w:val="center"/>
              <w:rPr>
                <w:rFonts w:ascii="Times New Roman" w:hAnsi="Times New Roman" w:cs="Times New Roman"/>
              </w:rPr>
            </w:pPr>
          </w:p>
          <w:p w14:paraId="6E0915A1" w14:textId="77777777" w:rsidR="003051AD" w:rsidRPr="00B221C8" w:rsidRDefault="003051AD" w:rsidP="00D551AA">
            <w:pPr>
              <w:spacing w:after="0" w:line="240" w:lineRule="auto"/>
              <w:ind w:firstLine="33"/>
              <w:jc w:val="center"/>
              <w:rPr>
                <w:rFonts w:ascii="Times New Roman" w:hAnsi="Times New Roman" w:cs="Times New Roman"/>
              </w:rPr>
            </w:pPr>
          </w:p>
          <w:p w14:paraId="6D8FA42B"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w:t>
            </w:r>
          </w:p>
          <w:p w14:paraId="3A99E801"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7) </w:t>
            </w:r>
          </w:p>
          <w:p w14:paraId="3D6634DF" w14:textId="77777777" w:rsidR="003051AD" w:rsidRPr="00B221C8" w:rsidRDefault="003051AD" w:rsidP="00D551AA">
            <w:pPr>
              <w:spacing w:after="0" w:line="240" w:lineRule="auto"/>
              <w:ind w:firstLine="33"/>
              <w:jc w:val="center"/>
              <w:rPr>
                <w:rFonts w:ascii="Times New Roman" w:hAnsi="Times New Roman" w:cs="Times New Roman"/>
              </w:rPr>
            </w:pPr>
          </w:p>
          <w:p w14:paraId="150725EE" w14:textId="77777777" w:rsidR="003051AD" w:rsidRPr="00B221C8" w:rsidRDefault="003051AD" w:rsidP="00D551AA">
            <w:pPr>
              <w:spacing w:after="0" w:line="240" w:lineRule="auto"/>
              <w:ind w:firstLine="33"/>
              <w:jc w:val="center"/>
              <w:rPr>
                <w:rFonts w:ascii="Times New Roman" w:hAnsi="Times New Roman" w:cs="Times New Roman"/>
              </w:rPr>
            </w:pPr>
          </w:p>
          <w:p w14:paraId="4E46E9E9" w14:textId="77777777" w:rsidR="003051AD" w:rsidRPr="00B221C8" w:rsidRDefault="003051AD" w:rsidP="00D551AA">
            <w:pPr>
              <w:spacing w:after="0" w:line="240" w:lineRule="auto"/>
              <w:ind w:firstLine="33"/>
              <w:jc w:val="center"/>
              <w:rPr>
                <w:rFonts w:ascii="Times New Roman" w:hAnsi="Times New Roman" w:cs="Times New Roman"/>
              </w:rPr>
            </w:pPr>
          </w:p>
          <w:p w14:paraId="1188704E" w14:textId="77777777" w:rsidR="003051AD" w:rsidRPr="00B221C8" w:rsidRDefault="003051AD" w:rsidP="00D551AA">
            <w:pPr>
              <w:spacing w:after="0" w:line="240" w:lineRule="auto"/>
              <w:ind w:firstLine="33"/>
              <w:jc w:val="center"/>
              <w:rPr>
                <w:rFonts w:ascii="Times New Roman" w:hAnsi="Times New Roman" w:cs="Times New Roman"/>
              </w:rPr>
            </w:pPr>
          </w:p>
          <w:p w14:paraId="3A491FF3" w14:textId="77777777" w:rsidR="003051AD" w:rsidRPr="00B221C8" w:rsidRDefault="003051AD" w:rsidP="00D551AA">
            <w:pPr>
              <w:spacing w:after="0" w:line="240" w:lineRule="auto"/>
              <w:ind w:firstLine="33"/>
              <w:jc w:val="center"/>
              <w:rPr>
                <w:rFonts w:ascii="Times New Roman" w:hAnsi="Times New Roman" w:cs="Times New Roman"/>
              </w:rPr>
            </w:pPr>
          </w:p>
          <w:p w14:paraId="225B8F49" w14:textId="77777777" w:rsidR="003051AD" w:rsidRPr="00B221C8" w:rsidRDefault="003051AD" w:rsidP="00D551AA">
            <w:pPr>
              <w:spacing w:after="0" w:line="240" w:lineRule="auto"/>
              <w:ind w:firstLine="33"/>
              <w:jc w:val="center"/>
              <w:rPr>
                <w:rFonts w:ascii="Times New Roman" w:hAnsi="Times New Roman" w:cs="Times New Roman"/>
              </w:rPr>
            </w:pPr>
          </w:p>
          <w:p w14:paraId="2D94AD7A"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8) </w:t>
            </w:r>
          </w:p>
          <w:p w14:paraId="3BCFDF83" w14:textId="77777777" w:rsidR="003051AD" w:rsidRPr="00B221C8" w:rsidRDefault="003051AD" w:rsidP="00D551AA">
            <w:pPr>
              <w:spacing w:after="0" w:line="240" w:lineRule="auto"/>
              <w:ind w:firstLine="33"/>
              <w:jc w:val="center"/>
              <w:rPr>
                <w:rFonts w:ascii="Times New Roman" w:hAnsi="Times New Roman" w:cs="Times New Roman"/>
              </w:rPr>
            </w:pPr>
          </w:p>
          <w:p w14:paraId="30BE754A" w14:textId="77777777" w:rsidR="003051AD" w:rsidRPr="00B221C8" w:rsidRDefault="003051AD" w:rsidP="00D551AA">
            <w:pPr>
              <w:spacing w:after="0" w:line="240" w:lineRule="auto"/>
              <w:ind w:firstLine="33"/>
              <w:jc w:val="center"/>
              <w:rPr>
                <w:rFonts w:ascii="Times New Roman" w:hAnsi="Times New Roman" w:cs="Times New Roman"/>
              </w:rPr>
            </w:pPr>
          </w:p>
          <w:p w14:paraId="15A6636A" w14:textId="77777777" w:rsidR="003051AD" w:rsidRPr="00B221C8" w:rsidRDefault="003051AD" w:rsidP="00D551AA">
            <w:pPr>
              <w:spacing w:after="0" w:line="240" w:lineRule="auto"/>
              <w:ind w:firstLine="33"/>
              <w:jc w:val="center"/>
              <w:rPr>
                <w:rFonts w:ascii="Times New Roman" w:hAnsi="Times New Roman" w:cs="Times New Roman"/>
              </w:rPr>
            </w:pPr>
          </w:p>
          <w:p w14:paraId="771E80AD" w14:textId="77777777" w:rsidR="003051AD" w:rsidRPr="00B221C8" w:rsidRDefault="003051AD" w:rsidP="00D551AA">
            <w:pPr>
              <w:spacing w:after="0" w:line="240" w:lineRule="auto"/>
              <w:ind w:firstLine="33"/>
              <w:rPr>
                <w:rFonts w:ascii="Times New Roman" w:hAnsi="Times New Roman" w:cs="Times New Roman"/>
              </w:rPr>
            </w:pPr>
          </w:p>
        </w:tc>
        <w:tc>
          <w:tcPr>
            <w:tcW w:w="4608" w:type="dxa"/>
            <w:shd w:val="clear" w:color="auto" w:fill="auto"/>
          </w:tcPr>
          <w:p w14:paraId="2B409095"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27. Подсудность гражданских дел специализированным судам, специализированным составам суда</w:t>
            </w:r>
          </w:p>
          <w:p w14:paraId="66F76B02"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1. …</w:t>
            </w:r>
          </w:p>
          <w:p w14:paraId="3CD1257C"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E97E641"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К корпоративным спорам относятся споры, стороной которых являются коммерческая организация, ассоциация (союз) коммерческих организаций, ассоциация (союз) коммерческих организаций и (или) индивидуальных предпринимателей, некоммерческая организация, имеющая статус саморегулируемой организации в соответствии с законами Республики </w:t>
            </w:r>
            <w:r w:rsidRPr="00B221C8">
              <w:rPr>
                <w:rFonts w:ascii="Times New Roman" w:hAnsi="Times New Roman" w:cs="Times New Roman"/>
              </w:rPr>
              <w:lastRenderedPageBreak/>
              <w:t>Казахстан, и (или) ее акционеры (участники, члены), в том числе бывшие (далее – корпоративные споры), связанные с:</w:t>
            </w:r>
          </w:p>
          <w:p w14:paraId="64692E24"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21C15D0"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7A7D9444"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w:t>
            </w:r>
            <w:r w:rsidRPr="00B221C8">
              <w:rPr>
                <w:rFonts w:ascii="Times New Roman" w:hAnsi="Times New Roman" w:cs="Times New Roman"/>
                <w:b/>
                <w:bCs/>
              </w:rPr>
              <w:t>эмиссией ценных бумаг</w:t>
            </w:r>
            <w:r w:rsidRPr="00B221C8">
              <w:rPr>
                <w:rFonts w:ascii="Times New Roman" w:hAnsi="Times New Roman" w:cs="Times New Roman"/>
              </w:rPr>
              <w:t>;</w:t>
            </w:r>
          </w:p>
          <w:p w14:paraId="3EADEE63" w14:textId="77777777" w:rsidR="003051AD" w:rsidRPr="00B221C8" w:rsidRDefault="003051AD" w:rsidP="00D551AA">
            <w:pPr>
              <w:widowControl w:val="0"/>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7) </w:t>
            </w:r>
            <w:r w:rsidRPr="00B221C8">
              <w:rPr>
                <w:rFonts w:ascii="Times New Roman" w:hAnsi="Times New Roman" w:cs="Times New Roman"/>
                <w:b/>
                <w:bCs/>
              </w:rPr>
              <w:t>ведением системы реестров держателей ценных бумаг, с учетом прав на акции и иные ценные бумаги, а также споры, связанные с размещением и (или) обращением ценных бумаг;</w:t>
            </w:r>
          </w:p>
          <w:p w14:paraId="319F2535"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4163228B"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1331027E"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8) признанием недействительной государственной регистрации эмиссии акций;</w:t>
            </w:r>
          </w:p>
          <w:p w14:paraId="683B6495" w14:textId="5A396700"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673152EC"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27. Подсудность гражданских дел специализированным судам, специализированным составам суда</w:t>
            </w:r>
          </w:p>
          <w:p w14:paraId="6A472576"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1. …</w:t>
            </w:r>
          </w:p>
          <w:p w14:paraId="46751821"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52B71EC" w14:textId="77777777" w:rsidR="003051AD" w:rsidRPr="00B221C8" w:rsidRDefault="003051AD" w:rsidP="00D551AA">
            <w:pPr>
              <w:widowControl w:val="0"/>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К корпоративным спорам относятся споры, стороной которых являются коммерческая организация, ассоциация (союз) коммерческих организаций, ассоциация (союз) коммерческих организаций и (или) индивидуальных предпринимателей, некоммерческая организация, имеющая статус саморегулируемой организации в </w:t>
            </w:r>
            <w:r w:rsidRPr="00B221C8">
              <w:rPr>
                <w:rFonts w:ascii="Times New Roman" w:hAnsi="Times New Roman" w:cs="Times New Roman"/>
              </w:rPr>
              <w:lastRenderedPageBreak/>
              <w:t>соответствии с законами Республики Казахстан, и (или) ее акционеры (участники, члены), в том числе бывшие (далее – корпоративные споры), связанные с:</w:t>
            </w:r>
          </w:p>
          <w:p w14:paraId="3EBE2C99" w14:textId="77777777" w:rsidR="003051AD" w:rsidRPr="00B221C8" w:rsidRDefault="003051AD" w:rsidP="00D551AA">
            <w:pPr>
              <w:widowControl w:val="0"/>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0C1B676" w14:textId="77777777" w:rsidR="003051AD" w:rsidRPr="00B221C8" w:rsidRDefault="003051AD" w:rsidP="00D551AA">
            <w:pPr>
              <w:widowControl w:val="0"/>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w:t>
            </w:r>
            <w:r w:rsidRPr="00B221C8">
              <w:rPr>
                <w:rFonts w:ascii="Times New Roman" w:hAnsi="Times New Roman" w:cs="Times New Roman"/>
                <w:b/>
                <w:bCs/>
              </w:rPr>
              <w:t>исключить</w:t>
            </w:r>
            <w:r w:rsidRPr="00B221C8">
              <w:rPr>
                <w:rFonts w:ascii="Times New Roman" w:hAnsi="Times New Roman" w:cs="Times New Roman"/>
              </w:rPr>
              <w:t>;</w:t>
            </w:r>
          </w:p>
          <w:p w14:paraId="42818E48" w14:textId="77777777" w:rsidR="003051AD" w:rsidRPr="00B221C8" w:rsidRDefault="003051AD" w:rsidP="00D551AA">
            <w:pPr>
              <w:widowControl w:val="0"/>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7) </w:t>
            </w:r>
            <w:r w:rsidRPr="00B221C8">
              <w:rPr>
                <w:rFonts w:ascii="Times New Roman" w:hAnsi="Times New Roman" w:cs="Times New Roman"/>
                <w:b/>
                <w:bCs/>
              </w:rPr>
              <w:t>ведением системы учета центрального депозитария и (или) системы учета номинального держания, а также споры, связанные с размещением и (или) обращением эмиссионных ценных бумаг и (или) иных финансовых инструментов;</w:t>
            </w:r>
          </w:p>
          <w:p w14:paraId="7F3C2995"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w:t>
            </w:r>
            <w:r w:rsidRPr="00B221C8">
              <w:rPr>
                <w:rFonts w:ascii="Times New Roman" w:hAnsi="Times New Roman" w:cs="Times New Roman"/>
                <w:b/>
                <w:bCs/>
              </w:rPr>
              <w:t>регистрацией выпуска эмиссионных ценных бумаг и (или) иных финансовых инструментов, права на которые учитываются в системе учета центрального депозитария</w:t>
            </w:r>
            <w:r w:rsidRPr="00B221C8">
              <w:rPr>
                <w:rFonts w:ascii="Times New Roman" w:hAnsi="Times New Roman" w:cs="Times New Roman"/>
              </w:rPr>
              <w:t>;</w:t>
            </w:r>
          </w:p>
          <w:p w14:paraId="421439A2"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98E8C28" w14:textId="77777777" w:rsidR="003051AD" w:rsidRPr="00B221C8" w:rsidRDefault="003051AD" w:rsidP="00D551AA">
            <w:pPr>
              <w:widowControl w:val="0"/>
              <w:spacing w:after="0" w:line="240" w:lineRule="auto"/>
              <w:ind w:firstLine="391"/>
              <w:jc w:val="both"/>
              <w:rPr>
                <w:rFonts w:ascii="Times New Roman" w:hAnsi="Times New Roman" w:cs="Times New Roman"/>
                <w:b/>
                <w:bCs/>
              </w:rPr>
            </w:pPr>
          </w:p>
        </w:tc>
        <w:tc>
          <w:tcPr>
            <w:tcW w:w="2977" w:type="dxa"/>
            <w:shd w:val="clear" w:color="auto" w:fill="auto"/>
          </w:tcPr>
          <w:p w14:paraId="1CF3C31C"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Для целей приведения терминологии и положений Гражданского процессуального кодекса в соответствие с Законом Республики Казахстан «О рынке капитала».</w:t>
            </w:r>
          </w:p>
          <w:p w14:paraId="7CA3C72D" w14:textId="4E90D90B" w:rsidR="003051AD" w:rsidRPr="00B221C8" w:rsidRDefault="003051AD" w:rsidP="00D551AA">
            <w:pPr>
              <w:spacing w:after="0" w:line="240" w:lineRule="auto"/>
              <w:ind w:firstLine="391"/>
              <w:rPr>
                <w:rFonts w:ascii="Times New Roman" w:hAnsi="Times New Roman" w:cs="Times New Roman"/>
              </w:rPr>
            </w:pPr>
            <w:r w:rsidRPr="00B221C8">
              <w:rPr>
                <w:rFonts w:ascii="Times New Roman" w:hAnsi="Times New Roman" w:cs="Times New Roman"/>
              </w:rPr>
              <w:t xml:space="preserve">Подпункт 6 исключен в связи с дублированием подпункта 8.  </w:t>
            </w:r>
          </w:p>
        </w:tc>
      </w:tr>
      <w:bookmarkEnd w:id="32"/>
      <w:tr w:rsidR="003051AD" w:rsidRPr="00B221C8" w14:paraId="477E0AD7" w14:textId="77777777" w:rsidTr="00D551AA">
        <w:trPr>
          <w:gridAfter w:val="3"/>
          <w:wAfter w:w="8926" w:type="dxa"/>
          <w:trHeight w:val="2368"/>
        </w:trPr>
        <w:tc>
          <w:tcPr>
            <w:tcW w:w="988" w:type="dxa"/>
            <w:shd w:val="clear" w:color="auto" w:fill="auto"/>
          </w:tcPr>
          <w:p w14:paraId="5A71AA12"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1E76629"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156 </w:t>
            </w:r>
          </w:p>
          <w:p w14:paraId="354721B7"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04E54CC4" w14:textId="77777777" w:rsidR="003051AD" w:rsidRPr="00B221C8" w:rsidRDefault="003051AD" w:rsidP="00D551AA">
            <w:pPr>
              <w:spacing w:after="0" w:line="240" w:lineRule="auto"/>
              <w:ind w:firstLine="33"/>
              <w:jc w:val="center"/>
              <w:rPr>
                <w:rFonts w:ascii="Times New Roman" w:hAnsi="Times New Roman" w:cs="Times New Roman"/>
              </w:rPr>
            </w:pPr>
          </w:p>
          <w:p w14:paraId="6BBEA22A"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p w14:paraId="0B60107C" w14:textId="77777777" w:rsidR="003051AD" w:rsidRPr="00B221C8" w:rsidRDefault="003051AD" w:rsidP="00D551AA">
            <w:pPr>
              <w:spacing w:after="0" w:line="240" w:lineRule="auto"/>
              <w:ind w:firstLine="33"/>
              <w:jc w:val="center"/>
              <w:rPr>
                <w:rFonts w:ascii="Times New Roman" w:hAnsi="Times New Roman" w:cs="Times New Roman"/>
              </w:rPr>
            </w:pPr>
          </w:p>
          <w:p w14:paraId="7F6515D2"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64032301" w14:textId="77777777" w:rsidR="003051AD" w:rsidRPr="00B221C8" w:rsidRDefault="003051AD" w:rsidP="00D551AA">
            <w:pPr>
              <w:spacing w:after="0" w:line="240" w:lineRule="auto"/>
              <w:ind w:firstLine="33"/>
              <w:jc w:val="center"/>
              <w:rPr>
                <w:rFonts w:ascii="Times New Roman" w:hAnsi="Times New Roman" w:cs="Times New Roman"/>
              </w:rPr>
            </w:pPr>
          </w:p>
          <w:p w14:paraId="6762D82B" w14:textId="77777777" w:rsidR="003051AD" w:rsidRPr="00B221C8" w:rsidRDefault="003051AD" w:rsidP="00D551AA">
            <w:pPr>
              <w:spacing w:after="0" w:line="240" w:lineRule="auto"/>
              <w:ind w:firstLine="33"/>
              <w:jc w:val="center"/>
              <w:rPr>
                <w:rFonts w:ascii="Times New Roman" w:hAnsi="Times New Roman" w:cs="Times New Roman"/>
              </w:rPr>
            </w:pPr>
          </w:p>
          <w:p w14:paraId="560BDEA8" w14:textId="77777777" w:rsidR="003051AD" w:rsidRPr="00B221C8" w:rsidRDefault="003051AD" w:rsidP="00D551AA">
            <w:pPr>
              <w:spacing w:after="0" w:line="240" w:lineRule="auto"/>
              <w:ind w:firstLine="33"/>
              <w:jc w:val="center"/>
              <w:rPr>
                <w:rFonts w:ascii="Times New Roman" w:hAnsi="Times New Roman" w:cs="Times New Roman"/>
              </w:rPr>
            </w:pPr>
          </w:p>
          <w:p w14:paraId="2069C899" w14:textId="77777777" w:rsidR="003051AD" w:rsidRPr="00B221C8" w:rsidRDefault="003051AD" w:rsidP="00D551AA">
            <w:pPr>
              <w:spacing w:after="0" w:line="240" w:lineRule="auto"/>
              <w:ind w:firstLine="33"/>
              <w:jc w:val="center"/>
              <w:rPr>
                <w:rFonts w:ascii="Times New Roman" w:hAnsi="Times New Roman" w:cs="Times New Roman"/>
              </w:rPr>
            </w:pPr>
          </w:p>
          <w:p w14:paraId="154148D6" w14:textId="77777777" w:rsidR="003051AD" w:rsidRPr="00B221C8" w:rsidRDefault="003051AD" w:rsidP="00D551AA">
            <w:pPr>
              <w:spacing w:after="0" w:line="240" w:lineRule="auto"/>
              <w:ind w:firstLine="33"/>
              <w:jc w:val="center"/>
              <w:rPr>
                <w:rFonts w:ascii="Times New Roman" w:hAnsi="Times New Roman" w:cs="Times New Roman"/>
              </w:rPr>
            </w:pPr>
          </w:p>
          <w:p w14:paraId="0493F683" w14:textId="77777777" w:rsidR="003051AD" w:rsidRPr="00B221C8" w:rsidRDefault="003051AD" w:rsidP="00D551AA">
            <w:pPr>
              <w:spacing w:after="0" w:line="240" w:lineRule="auto"/>
              <w:ind w:firstLine="33"/>
              <w:jc w:val="center"/>
              <w:rPr>
                <w:rFonts w:ascii="Times New Roman" w:hAnsi="Times New Roman" w:cs="Times New Roman"/>
              </w:rPr>
            </w:pPr>
          </w:p>
          <w:p w14:paraId="3B64BEFB" w14:textId="77777777" w:rsidR="003051AD" w:rsidRPr="00B221C8" w:rsidRDefault="003051AD" w:rsidP="00D551AA">
            <w:pPr>
              <w:spacing w:after="0" w:line="240" w:lineRule="auto"/>
              <w:ind w:firstLine="33"/>
              <w:jc w:val="center"/>
              <w:rPr>
                <w:rFonts w:ascii="Times New Roman" w:hAnsi="Times New Roman" w:cs="Times New Roman"/>
              </w:rPr>
            </w:pPr>
          </w:p>
          <w:p w14:paraId="22FF7049" w14:textId="77777777" w:rsidR="003051AD" w:rsidRPr="00B221C8" w:rsidRDefault="003051AD" w:rsidP="00D551AA">
            <w:pPr>
              <w:spacing w:after="0" w:line="240" w:lineRule="auto"/>
              <w:ind w:firstLine="33"/>
              <w:jc w:val="center"/>
              <w:rPr>
                <w:rFonts w:ascii="Times New Roman" w:hAnsi="Times New Roman" w:cs="Times New Roman"/>
              </w:rPr>
            </w:pPr>
          </w:p>
          <w:p w14:paraId="3C8376D6" w14:textId="77777777" w:rsidR="003051AD" w:rsidRPr="00B221C8" w:rsidRDefault="003051AD" w:rsidP="00D551AA">
            <w:pPr>
              <w:spacing w:after="0" w:line="240" w:lineRule="auto"/>
              <w:ind w:firstLine="33"/>
              <w:jc w:val="center"/>
              <w:rPr>
                <w:rFonts w:ascii="Times New Roman" w:hAnsi="Times New Roman" w:cs="Times New Roman"/>
              </w:rPr>
            </w:pPr>
          </w:p>
          <w:p w14:paraId="1A72D32D" w14:textId="77777777" w:rsidR="003051AD" w:rsidRPr="00B221C8" w:rsidRDefault="003051AD" w:rsidP="00D551AA">
            <w:pPr>
              <w:spacing w:after="0" w:line="240" w:lineRule="auto"/>
              <w:ind w:firstLine="33"/>
              <w:jc w:val="center"/>
              <w:rPr>
                <w:rFonts w:ascii="Times New Roman" w:hAnsi="Times New Roman" w:cs="Times New Roman"/>
              </w:rPr>
            </w:pPr>
          </w:p>
          <w:p w14:paraId="421C1A3F" w14:textId="77777777" w:rsidR="003051AD" w:rsidRPr="00B221C8" w:rsidRDefault="003051AD" w:rsidP="00D551AA">
            <w:pPr>
              <w:spacing w:after="0" w:line="240" w:lineRule="auto"/>
              <w:ind w:firstLine="33"/>
              <w:jc w:val="center"/>
              <w:rPr>
                <w:rFonts w:ascii="Times New Roman" w:hAnsi="Times New Roman" w:cs="Times New Roman"/>
              </w:rPr>
            </w:pPr>
          </w:p>
          <w:p w14:paraId="4B27C5DE" w14:textId="77777777" w:rsidR="003051AD" w:rsidRPr="00B221C8" w:rsidRDefault="003051AD" w:rsidP="00D551AA">
            <w:pPr>
              <w:spacing w:after="0" w:line="240" w:lineRule="auto"/>
              <w:ind w:firstLine="33"/>
              <w:jc w:val="center"/>
              <w:rPr>
                <w:rFonts w:ascii="Times New Roman" w:hAnsi="Times New Roman" w:cs="Times New Roman"/>
              </w:rPr>
            </w:pPr>
          </w:p>
          <w:p w14:paraId="4FDEAD77" w14:textId="77777777" w:rsidR="003051AD" w:rsidRPr="00B221C8" w:rsidRDefault="003051AD" w:rsidP="00D551AA">
            <w:pPr>
              <w:spacing w:after="0" w:line="240" w:lineRule="auto"/>
              <w:ind w:firstLine="33"/>
              <w:jc w:val="center"/>
              <w:rPr>
                <w:rFonts w:ascii="Times New Roman" w:hAnsi="Times New Roman" w:cs="Times New Roman"/>
              </w:rPr>
            </w:pPr>
          </w:p>
          <w:p w14:paraId="2CB18393" w14:textId="77777777" w:rsidR="003051AD" w:rsidRPr="00B221C8" w:rsidRDefault="003051AD" w:rsidP="00D551AA">
            <w:pPr>
              <w:spacing w:after="0" w:line="240" w:lineRule="auto"/>
              <w:ind w:firstLine="33"/>
              <w:jc w:val="center"/>
              <w:rPr>
                <w:rFonts w:ascii="Times New Roman" w:hAnsi="Times New Roman" w:cs="Times New Roman"/>
              </w:rPr>
            </w:pPr>
          </w:p>
          <w:p w14:paraId="311173F9" w14:textId="77777777" w:rsidR="003051AD" w:rsidRPr="00B221C8" w:rsidRDefault="003051AD" w:rsidP="00D551AA">
            <w:pPr>
              <w:spacing w:after="0" w:line="240" w:lineRule="auto"/>
              <w:ind w:firstLine="33"/>
              <w:jc w:val="center"/>
              <w:rPr>
                <w:rFonts w:ascii="Times New Roman" w:hAnsi="Times New Roman" w:cs="Times New Roman"/>
              </w:rPr>
            </w:pPr>
          </w:p>
          <w:p w14:paraId="059ADB92" w14:textId="77777777" w:rsidR="003051AD" w:rsidRPr="00B221C8" w:rsidRDefault="003051AD" w:rsidP="00D551AA">
            <w:pPr>
              <w:spacing w:after="0" w:line="240" w:lineRule="auto"/>
              <w:ind w:firstLine="33"/>
              <w:jc w:val="center"/>
              <w:rPr>
                <w:rFonts w:ascii="Times New Roman" w:hAnsi="Times New Roman" w:cs="Times New Roman"/>
              </w:rPr>
            </w:pPr>
          </w:p>
          <w:p w14:paraId="20E627CA" w14:textId="77777777" w:rsidR="003051AD" w:rsidRPr="00B221C8" w:rsidRDefault="003051AD" w:rsidP="00D551AA">
            <w:pPr>
              <w:spacing w:after="0" w:line="240" w:lineRule="auto"/>
              <w:ind w:firstLine="33"/>
              <w:jc w:val="center"/>
              <w:rPr>
                <w:rFonts w:ascii="Times New Roman" w:hAnsi="Times New Roman" w:cs="Times New Roman"/>
              </w:rPr>
            </w:pPr>
          </w:p>
          <w:p w14:paraId="38912941" w14:textId="77777777" w:rsidR="003051AD" w:rsidRPr="00B221C8" w:rsidRDefault="003051AD" w:rsidP="00D551AA">
            <w:pPr>
              <w:spacing w:after="0" w:line="240" w:lineRule="auto"/>
              <w:ind w:firstLine="33"/>
              <w:jc w:val="center"/>
              <w:rPr>
                <w:rFonts w:ascii="Times New Roman" w:hAnsi="Times New Roman" w:cs="Times New Roman"/>
              </w:rPr>
            </w:pPr>
          </w:p>
          <w:p w14:paraId="33E87749" w14:textId="77777777" w:rsidR="003051AD" w:rsidRPr="00B221C8" w:rsidRDefault="003051AD" w:rsidP="00D551AA">
            <w:pPr>
              <w:spacing w:after="0" w:line="240" w:lineRule="auto"/>
              <w:ind w:firstLine="33"/>
              <w:jc w:val="center"/>
              <w:rPr>
                <w:rFonts w:ascii="Times New Roman" w:hAnsi="Times New Roman" w:cs="Times New Roman"/>
              </w:rPr>
            </w:pPr>
          </w:p>
          <w:p w14:paraId="7834E8BC" w14:textId="77777777" w:rsidR="003051AD" w:rsidRPr="00B221C8" w:rsidRDefault="003051AD" w:rsidP="00D551AA">
            <w:pPr>
              <w:spacing w:after="0" w:line="240" w:lineRule="auto"/>
              <w:ind w:firstLine="33"/>
              <w:jc w:val="center"/>
              <w:rPr>
                <w:rFonts w:ascii="Times New Roman" w:hAnsi="Times New Roman" w:cs="Times New Roman"/>
              </w:rPr>
            </w:pPr>
          </w:p>
          <w:p w14:paraId="20D15D80" w14:textId="77777777" w:rsidR="003051AD" w:rsidRPr="00B221C8" w:rsidRDefault="003051AD" w:rsidP="00D551AA">
            <w:pPr>
              <w:spacing w:after="0" w:line="240" w:lineRule="auto"/>
              <w:ind w:firstLine="33"/>
              <w:jc w:val="center"/>
              <w:rPr>
                <w:rFonts w:ascii="Times New Roman" w:hAnsi="Times New Roman" w:cs="Times New Roman"/>
              </w:rPr>
            </w:pPr>
          </w:p>
          <w:p w14:paraId="1AFCABE1"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6A5A88F0" w14:textId="77777777" w:rsidR="003051AD" w:rsidRPr="00B221C8" w:rsidRDefault="003051AD" w:rsidP="00D551AA">
            <w:pPr>
              <w:spacing w:after="0" w:line="240" w:lineRule="auto"/>
              <w:ind w:firstLine="33"/>
              <w:jc w:val="center"/>
              <w:rPr>
                <w:rFonts w:ascii="Times New Roman" w:hAnsi="Times New Roman" w:cs="Times New Roman"/>
              </w:rPr>
            </w:pPr>
          </w:p>
          <w:p w14:paraId="2E4453DA" w14:textId="77777777" w:rsidR="003051AD" w:rsidRPr="00B221C8" w:rsidRDefault="003051AD" w:rsidP="00D551AA">
            <w:pPr>
              <w:spacing w:after="0" w:line="240" w:lineRule="auto"/>
              <w:ind w:firstLine="33"/>
              <w:jc w:val="center"/>
              <w:rPr>
                <w:rFonts w:ascii="Times New Roman" w:hAnsi="Times New Roman" w:cs="Times New Roman"/>
              </w:rPr>
            </w:pPr>
          </w:p>
          <w:p w14:paraId="0E51A4EB" w14:textId="77777777" w:rsidR="003051AD" w:rsidRPr="00B221C8" w:rsidRDefault="003051AD" w:rsidP="00D551AA">
            <w:pPr>
              <w:spacing w:after="0" w:line="240" w:lineRule="auto"/>
              <w:ind w:firstLine="33"/>
              <w:jc w:val="center"/>
              <w:rPr>
                <w:rFonts w:ascii="Times New Roman" w:hAnsi="Times New Roman" w:cs="Times New Roman"/>
              </w:rPr>
            </w:pPr>
          </w:p>
          <w:p w14:paraId="6D30933A" w14:textId="77777777" w:rsidR="003051AD" w:rsidRPr="00B221C8" w:rsidRDefault="003051AD" w:rsidP="00D551AA">
            <w:pPr>
              <w:spacing w:after="0" w:line="240" w:lineRule="auto"/>
              <w:ind w:firstLine="33"/>
              <w:jc w:val="center"/>
              <w:rPr>
                <w:rFonts w:ascii="Times New Roman" w:hAnsi="Times New Roman" w:cs="Times New Roman"/>
              </w:rPr>
            </w:pPr>
          </w:p>
          <w:p w14:paraId="7B8CF953" w14:textId="77777777" w:rsidR="003051AD" w:rsidRPr="00B221C8" w:rsidRDefault="003051AD" w:rsidP="00D551AA">
            <w:pPr>
              <w:spacing w:after="0" w:line="240" w:lineRule="auto"/>
              <w:ind w:firstLine="33"/>
              <w:jc w:val="center"/>
              <w:rPr>
                <w:rFonts w:ascii="Times New Roman" w:hAnsi="Times New Roman" w:cs="Times New Roman"/>
              </w:rPr>
            </w:pPr>
          </w:p>
          <w:p w14:paraId="6A45DCA9" w14:textId="77777777" w:rsidR="003051AD" w:rsidRPr="00B221C8" w:rsidRDefault="003051AD" w:rsidP="00D551AA">
            <w:pPr>
              <w:spacing w:after="0" w:line="240" w:lineRule="auto"/>
              <w:ind w:firstLine="33"/>
              <w:jc w:val="center"/>
              <w:rPr>
                <w:rFonts w:ascii="Times New Roman" w:hAnsi="Times New Roman" w:cs="Times New Roman"/>
              </w:rPr>
            </w:pPr>
          </w:p>
          <w:p w14:paraId="152F34CF" w14:textId="77777777" w:rsidR="003051AD" w:rsidRPr="00B221C8" w:rsidRDefault="003051AD" w:rsidP="00D551AA">
            <w:pPr>
              <w:spacing w:after="0" w:line="240" w:lineRule="auto"/>
              <w:ind w:firstLine="33"/>
              <w:jc w:val="center"/>
              <w:rPr>
                <w:rFonts w:ascii="Times New Roman" w:hAnsi="Times New Roman" w:cs="Times New Roman"/>
              </w:rPr>
            </w:pPr>
          </w:p>
          <w:p w14:paraId="4F09B4E0" w14:textId="77777777" w:rsidR="003051AD" w:rsidRPr="00B221C8" w:rsidRDefault="003051AD" w:rsidP="00D551AA">
            <w:pPr>
              <w:spacing w:after="0" w:line="240" w:lineRule="auto"/>
              <w:ind w:firstLine="33"/>
              <w:jc w:val="center"/>
              <w:rPr>
                <w:rFonts w:ascii="Times New Roman" w:hAnsi="Times New Roman" w:cs="Times New Roman"/>
              </w:rPr>
            </w:pPr>
          </w:p>
          <w:p w14:paraId="426CE0BF" w14:textId="77777777" w:rsidR="003051AD" w:rsidRPr="00B221C8" w:rsidRDefault="003051AD" w:rsidP="00D551AA">
            <w:pPr>
              <w:spacing w:after="0" w:line="240" w:lineRule="auto"/>
              <w:ind w:firstLine="33"/>
              <w:jc w:val="center"/>
              <w:rPr>
                <w:rFonts w:ascii="Times New Roman" w:hAnsi="Times New Roman" w:cs="Times New Roman"/>
              </w:rPr>
            </w:pPr>
          </w:p>
          <w:p w14:paraId="65F6E463" w14:textId="77777777" w:rsidR="003051AD" w:rsidRPr="00B221C8" w:rsidRDefault="003051AD" w:rsidP="00D551AA">
            <w:pPr>
              <w:spacing w:after="0" w:line="240" w:lineRule="auto"/>
              <w:ind w:firstLine="33"/>
              <w:jc w:val="center"/>
              <w:rPr>
                <w:rFonts w:ascii="Times New Roman" w:hAnsi="Times New Roman" w:cs="Times New Roman"/>
              </w:rPr>
            </w:pPr>
          </w:p>
          <w:p w14:paraId="4BA4A479" w14:textId="77777777" w:rsidR="003051AD" w:rsidRPr="00B221C8" w:rsidRDefault="003051AD" w:rsidP="00D551AA">
            <w:pPr>
              <w:spacing w:after="0" w:line="240" w:lineRule="auto"/>
              <w:ind w:firstLine="33"/>
              <w:jc w:val="center"/>
              <w:rPr>
                <w:rFonts w:ascii="Times New Roman" w:hAnsi="Times New Roman" w:cs="Times New Roman"/>
              </w:rPr>
            </w:pPr>
          </w:p>
          <w:p w14:paraId="06468F20" w14:textId="77777777" w:rsidR="003051AD" w:rsidRPr="00B221C8" w:rsidRDefault="003051AD" w:rsidP="00D551AA">
            <w:pPr>
              <w:spacing w:after="0" w:line="240" w:lineRule="auto"/>
              <w:ind w:firstLine="33"/>
              <w:jc w:val="center"/>
              <w:rPr>
                <w:rFonts w:ascii="Times New Roman" w:hAnsi="Times New Roman" w:cs="Times New Roman"/>
              </w:rPr>
            </w:pPr>
          </w:p>
          <w:p w14:paraId="5BED77F2" w14:textId="77777777" w:rsidR="003051AD" w:rsidRPr="00B221C8" w:rsidRDefault="003051AD" w:rsidP="00D551AA">
            <w:pPr>
              <w:spacing w:after="0" w:line="240" w:lineRule="auto"/>
              <w:ind w:firstLine="33"/>
              <w:jc w:val="center"/>
              <w:rPr>
                <w:rFonts w:ascii="Times New Roman" w:hAnsi="Times New Roman" w:cs="Times New Roman"/>
              </w:rPr>
            </w:pPr>
          </w:p>
          <w:p w14:paraId="401F5708" w14:textId="77777777" w:rsidR="003051AD" w:rsidRPr="00B221C8" w:rsidRDefault="003051AD" w:rsidP="00D551AA">
            <w:pPr>
              <w:spacing w:after="0" w:line="240" w:lineRule="auto"/>
              <w:ind w:firstLine="33"/>
              <w:jc w:val="center"/>
              <w:rPr>
                <w:rFonts w:ascii="Times New Roman" w:hAnsi="Times New Roman" w:cs="Times New Roman"/>
              </w:rPr>
            </w:pPr>
          </w:p>
          <w:p w14:paraId="0D5A98C3" w14:textId="77777777" w:rsidR="003051AD" w:rsidRPr="00B221C8" w:rsidRDefault="003051AD" w:rsidP="00D551AA">
            <w:pPr>
              <w:spacing w:after="0" w:line="240" w:lineRule="auto"/>
              <w:ind w:firstLine="33"/>
              <w:jc w:val="center"/>
              <w:rPr>
                <w:rFonts w:ascii="Times New Roman" w:hAnsi="Times New Roman" w:cs="Times New Roman"/>
              </w:rPr>
            </w:pPr>
          </w:p>
          <w:p w14:paraId="67A335EC" w14:textId="77777777" w:rsidR="003051AD" w:rsidRPr="00B221C8" w:rsidRDefault="003051AD" w:rsidP="00D551AA">
            <w:pPr>
              <w:spacing w:after="0" w:line="240" w:lineRule="auto"/>
              <w:ind w:firstLine="33"/>
              <w:jc w:val="center"/>
              <w:rPr>
                <w:rFonts w:ascii="Times New Roman" w:hAnsi="Times New Roman" w:cs="Times New Roman"/>
              </w:rPr>
            </w:pPr>
          </w:p>
          <w:p w14:paraId="7B588AB4" w14:textId="77777777" w:rsidR="003051AD" w:rsidRPr="00B221C8" w:rsidRDefault="003051AD" w:rsidP="00D551AA">
            <w:pPr>
              <w:spacing w:after="0" w:line="240" w:lineRule="auto"/>
              <w:ind w:firstLine="33"/>
              <w:jc w:val="center"/>
              <w:rPr>
                <w:rFonts w:ascii="Times New Roman" w:hAnsi="Times New Roman" w:cs="Times New Roman"/>
              </w:rPr>
            </w:pPr>
          </w:p>
          <w:p w14:paraId="0ECE11C8" w14:textId="77777777" w:rsidR="003051AD" w:rsidRPr="00B221C8" w:rsidRDefault="003051AD" w:rsidP="00D551AA">
            <w:pPr>
              <w:spacing w:after="0" w:line="240" w:lineRule="auto"/>
              <w:ind w:firstLine="33"/>
              <w:jc w:val="center"/>
              <w:rPr>
                <w:rFonts w:ascii="Times New Roman" w:hAnsi="Times New Roman" w:cs="Times New Roman"/>
              </w:rPr>
            </w:pPr>
          </w:p>
          <w:p w14:paraId="128CD8D6" w14:textId="77777777" w:rsidR="003051AD" w:rsidRPr="00B221C8" w:rsidRDefault="003051AD" w:rsidP="00D551AA">
            <w:pPr>
              <w:spacing w:after="0" w:line="240" w:lineRule="auto"/>
              <w:ind w:firstLine="33"/>
              <w:jc w:val="center"/>
              <w:rPr>
                <w:rFonts w:ascii="Times New Roman" w:hAnsi="Times New Roman" w:cs="Times New Roman"/>
              </w:rPr>
            </w:pPr>
          </w:p>
          <w:p w14:paraId="40673F8A" w14:textId="77777777" w:rsidR="003051AD" w:rsidRPr="00B221C8" w:rsidRDefault="003051AD" w:rsidP="00D551AA">
            <w:pPr>
              <w:spacing w:after="0" w:line="240" w:lineRule="auto"/>
              <w:ind w:firstLine="33"/>
              <w:jc w:val="center"/>
              <w:rPr>
                <w:rFonts w:ascii="Times New Roman" w:hAnsi="Times New Roman" w:cs="Times New Roman"/>
              </w:rPr>
            </w:pPr>
          </w:p>
          <w:p w14:paraId="53FD7B01" w14:textId="77777777" w:rsidR="003051AD" w:rsidRPr="00B221C8" w:rsidRDefault="003051AD" w:rsidP="00D551AA">
            <w:pPr>
              <w:spacing w:after="0" w:line="240" w:lineRule="auto"/>
              <w:ind w:firstLine="33"/>
              <w:jc w:val="center"/>
              <w:rPr>
                <w:rFonts w:ascii="Times New Roman" w:hAnsi="Times New Roman" w:cs="Times New Roman"/>
              </w:rPr>
            </w:pPr>
          </w:p>
          <w:p w14:paraId="3E64C874" w14:textId="77777777" w:rsidR="003051AD" w:rsidRPr="00B221C8" w:rsidRDefault="003051AD" w:rsidP="00D551AA">
            <w:pPr>
              <w:spacing w:after="0" w:line="240" w:lineRule="auto"/>
              <w:ind w:firstLine="33"/>
              <w:jc w:val="center"/>
              <w:rPr>
                <w:rFonts w:ascii="Times New Roman" w:hAnsi="Times New Roman" w:cs="Times New Roman"/>
              </w:rPr>
            </w:pPr>
          </w:p>
          <w:p w14:paraId="3B6AE3FB" w14:textId="77777777" w:rsidR="003051AD" w:rsidRPr="00B221C8" w:rsidRDefault="003051AD" w:rsidP="00D551AA">
            <w:pPr>
              <w:spacing w:after="0" w:line="240" w:lineRule="auto"/>
              <w:ind w:firstLine="33"/>
              <w:jc w:val="center"/>
              <w:rPr>
                <w:rFonts w:ascii="Times New Roman" w:hAnsi="Times New Roman" w:cs="Times New Roman"/>
              </w:rPr>
            </w:pPr>
          </w:p>
          <w:p w14:paraId="0EB8E5DC" w14:textId="77777777" w:rsidR="003051AD" w:rsidRPr="00B221C8" w:rsidRDefault="003051AD" w:rsidP="00D551AA">
            <w:pPr>
              <w:spacing w:after="0" w:line="240" w:lineRule="auto"/>
              <w:ind w:firstLine="33"/>
              <w:jc w:val="center"/>
              <w:rPr>
                <w:rFonts w:ascii="Times New Roman" w:hAnsi="Times New Roman" w:cs="Times New Roman"/>
              </w:rPr>
            </w:pPr>
          </w:p>
          <w:p w14:paraId="6656DBF2" w14:textId="77777777" w:rsidR="003051AD" w:rsidRPr="00B221C8" w:rsidRDefault="003051AD" w:rsidP="00D551AA">
            <w:pPr>
              <w:spacing w:after="0" w:line="240" w:lineRule="auto"/>
              <w:ind w:firstLine="33"/>
              <w:jc w:val="center"/>
              <w:rPr>
                <w:rFonts w:ascii="Times New Roman" w:hAnsi="Times New Roman" w:cs="Times New Roman"/>
              </w:rPr>
            </w:pPr>
          </w:p>
          <w:p w14:paraId="2D40C781" w14:textId="77777777" w:rsidR="003051AD" w:rsidRPr="00B221C8" w:rsidRDefault="003051AD" w:rsidP="00D551AA">
            <w:pPr>
              <w:spacing w:after="0" w:line="240" w:lineRule="auto"/>
              <w:ind w:firstLine="33"/>
              <w:jc w:val="center"/>
              <w:rPr>
                <w:rFonts w:ascii="Times New Roman" w:hAnsi="Times New Roman" w:cs="Times New Roman"/>
              </w:rPr>
            </w:pPr>
          </w:p>
          <w:p w14:paraId="29326B9E" w14:textId="77777777" w:rsidR="003051AD" w:rsidRPr="00B221C8" w:rsidRDefault="003051AD" w:rsidP="00D551AA">
            <w:pPr>
              <w:spacing w:after="0" w:line="240" w:lineRule="auto"/>
              <w:ind w:firstLine="33"/>
              <w:jc w:val="center"/>
              <w:rPr>
                <w:rFonts w:ascii="Times New Roman" w:hAnsi="Times New Roman" w:cs="Times New Roman"/>
              </w:rPr>
            </w:pPr>
          </w:p>
          <w:p w14:paraId="0E575861" w14:textId="77777777" w:rsidR="003051AD" w:rsidRPr="00B221C8" w:rsidRDefault="003051AD" w:rsidP="00D551AA">
            <w:pPr>
              <w:spacing w:after="0" w:line="240" w:lineRule="auto"/>
              <w:ind w:firstLine="33"/>
              <w:jc w:val="center"/>
              <w:rPr>
                <w:rFonts w:ascii="Times New Roman" w:hAnsi="Times New Roman" w:cs="Times New Roman"/>
              </w:rPr>
            </w:pPr>
          </w:p>
          <w:p w14:paraId="47E63BC2" w14:textId="77777777" w:rsidR="003051AD" w:rsidRPr="00B221C8" w:rsidRDefault="003051AD" w:rsidP="00D551AA">
            <w:pPr>
              <w:spacing w:after="0" w:line="240" w:lineRule="auto"/>
              <w:ind w:firstLine="33"/>
              <w:jc w:val="center"/>
              <w:rPr>
                <w:rFonts w:ascii="Times New Roman" w:hAnsi="Times New Roman" w:cs="Times New Roman"/>
              </w:rPr>
            </w:pPr>
          </w:p>
          <w:p w14:paraId="668F55FE" w14:textId="77777777" w:rsidR="003051AD" w:rsidRPr="00B221C8" w:rsidRDefault="003051AD" w:rsidP="00D551AA">
            <w:pPr>
              <w:spacing w:after="0" w:line="240" w:lineRule="auto"/>
              <w:ind w:firstLine="33"/>
              <w:jc w:val="center"/>
              <w:rPr>
                <w:rFonts w:ascii="Times New Roman" w:hAnsi="Times New Roman" w:cs="Times New Roman"/>
              </w:rPr>
            </w:pPr>
          </w:p>
          <w:p w14:paraId="23E2ED48" w14:textId="77777777" w:rsidR="003051AD" w:rsidRPr="00B221C8" w:rsidRDefault="003051AD" w:rsidP="00D551AA">
            <w:pPr>
              <w:spacing w:after="0" w:line="240" w:lineRule="auto"/>
              <w:ind w:firstLine="33"/>
              <w:jc w:val="center"/>
              <w:rPr>
                <w:rFonts w:ascii="Times New Roman" w:hAnsi="Times New Roman" w:cs="Times New Roman"/>
              </w:rPr>
            </w:pPr>
          </w:p>
          <w:p w14:paraId="53B5AE3C" w14:textId="77777777" w:rsidR="003051AD" w:rsidRPr="00B221C8" w:rsidRDefault="003051AD" w:rsidP="00D551AA">
            <w:pPr>
              <w:spacing w:after="0" w:line="240" w:lineRule="auto"/>
              <w:ind w:firstLine="33"/>
              <w:jc w:val="center"/>
              <w:rPr>
                <w:rFonts w:ascii="Times New Roman" w:hAnsi="Times New Roman" w:cs="Times New Roman"/>
              </w:rPr>
            </w:pPr>
          </w:p>
          <w:p w14:paraId="7BEA0DC8" w14:textId="77777777" w:rsidR="003051AD" w:rsidRPr="00B221C8" w:rsidRDefault="003051AD" w:rsidP="00D551AA">
            <w:pPr>
              <w:spacing w:after="0" w:line="240" w:lineRule="auto"/>
              <w:ind w:firstLine="33"/>
              <w:jc w:val="center"/>
              <w:rPr>
                <w:rFonts w:ascii="Times New Roman" w:hAnsi="Times New Roman" w:cs="Times New Roman"/>
              </w:rPr>
            </w:pPr>
          </w:p>
          <w:p w14:paraId="5D1FB7A0" w14:textId="77777777" w:rsidR="003051AD" w:rsidRPr="00B221C8" w:rsidRDefault="003051AD" w:rsidP="00D551AA">
            <w:pPr>
              <w:spacing w:after="0" w:line="240" w:lineRule="auto"/>
              <w:ind w:firstLine="33"/>
              <w:jc w:val="center"/>
              <w:rPr>
                <w:rFonts w:ascii="Times New Roman" w:hAnsi="Times New Roman" w:cs="Times New Roman"/>
              </w:rPr>
            </w:pPr>
          </w:p>
          <w:p w14:paraId="24D46CA3" w14:textId="77777777" w:rsidR="003051AD" w:rsidRPr="00B221C8" w:rsidRDefault="003051AD" w:rsidP="00D551AA">
            <w:pPr>
              <w:spacing w:after="0" w:line="240" w:lineRule="auto"/>
              <w:ind w:firstLine="33"/>
              <w:jc w:val="center"/>
              <w:rPr>
                <w:rFonts w:ascii="Times New Roman" w:hAnsi="Times New Roman" w:cs="Times New Roman"/>
              </w:rPr>
            </w:pPr>
          </w:p>
          <w:p w14:paraId="04587831" w14:textId="77777777" w:rsidR="003051AD" w:rsidRPr="00B221C8" w:rsidRDefault="003051AD" w:rsidP="00D551AA">
            <w:pPr>
              <w:spacing w:after="0" w:line="240" w:lineRule="auto"/>
              <w:ind w:firstLine="33"/>
              <w:jc w:val="center"/>
              <w:rPr>
                <w:rFonts w:ascii="Times New Roman" w:hAnsi="Times New Roman" w:cs="Times New Roman"/>
              </w:rPr>
            </w:pPr>
          </w:p>
          <w:p w14:paraId="5107B482" w14:textId="77777777" w:rsidR="003051AD" w:rsidRPr="00B221C8" w:rsidRDefault="003051AD" w:rsidP="00D551AA">
            <w:pPr>
              <w:spacing w:after="0" w:line="240" w:lineRule="auto"/>
              <w:ind w:firstLine="33"/>
              <w:jc w:val="center"/>
              <w:rPr>
                <w:rFonts w:ascii="Times New Roman" w:hAnsi="Times New Roman" w:cs="Times New Roman"/>
              </w:rPr>
            </w:pPr>
          </w:p>
          <w:p w14:paraId="2FA4CEB9" w14:textId="77777777" w:rsidR="003051AD" w:rsidRPr="00B221C8" w:rsidRDefault="003051AD" w:rsidP="00D551AA">
            <w:pPr>
              <w:spacing w:after="0" w:line="240" w:lineRule="auto"/>
              <w:ind w:firstLine="33"/>
              <w:jc w:val="center"/>
              <w:rPr>
                <w:rFonts w:ascii="Times New Roman" w:hAnsi="Times New Roman" w:cs="Times New Roman"/>
              </w:rPr>
            </w:pPr>
          </w:p>
          <w:p w14:paraId="609B4D79" w14:textId="77777777" w:rsidR="003051AD" w:rsidRPr="00B221C8" w:rsidRDefault="003051AD" w:rsidP="00D551AA">
            <w:pPr>
              <w:spacing w:after="0" w:line="240" w:lineRule="auto"/>
              <w:ind w:firstLine="33"/>
              <w:jc w:val="center"/>
              <w:rPr>
                <w:rFonts w:ascii="Times New Roman" w:hAnsi="Times New Roman" w:cs="Times New Roman"/>
              </w:rPr>
            </w:pPr>
          </w:p>
          <w:p w14:paraId="40F7F2A0" w14:textId="77777777" w:rsidR="003051AD" w:rsidRPr="00B221C8" w:rsidRDefault="003051AD" w:rsidP="00D551AA">
            <w:pPr>
              <w:spacing w:after="0" w:line="240" w:lineRule="auto"/>
              <w:ind w:firstLine="33"/>
              <w:jc w:val="center"/>
              <w:rPr>
                <w:rFonts w:ascii="Times New Roman" w:hAnsi="Times New Roman" w:cs="Times New Roman"/>
              </w:rPr>
            </w:pPr>
          </w:p>
          <w:p w14:paraId="0323AB89" w14:textId="77777777" w:rsidR="003051AD" w:rsidRPr="00B221C8" w:rsidRDefault="003051AD" w:rsidP="00D551AA">
            <w:pPr>
              <w:spacing w:after="0" w:line="240" w:lineRule="auto"/>
              <w:ind w:firstLine="33"/>
              <w:jc w:val="center"/>
              <w:rPr>
                <w:rFonts w:ascii="Times New Roman" w:hAnsi="Times New Roman" w:cs="Times New Roman"/>
              </w:rPr>
            </w:pPr>
          </w:p>
          <w:p w14:paraId="0A785E38" w14:textId="77777777" w:rsidR="003051AD" w:rsidRPr="00B221C8" w:rsidRDefault="003051AD" w:rsidP="00D551AA">
            <w:pPr>
              <w:spacing w:after="0" w:line="240" w:lineRule="auto"/>
              <w:ind w:firstLine="33"/>
              <w:jc w:val="center"/>
              <w:rPr>
                <w:rFonts w:ascii="Times New Roman" w:hAnsi="Times New Roman" w:cs="Times New Roman"/>
              </w:rPr>
            </w:pPr>
          </w:p>
          <w:p w14:paraId="46C34DB5" w14:textId="77777777" w:rsidR="003051AD" w:rsidRPr="00B221C8" w:rsidRDefault="003051AD" w:rsidP="00D551AA">
            <w:pPr>
              <w:spacing w:after="0" w:line="240" w:lineRule="auto"/>
              <w:ind w:firstLine="33"/>
              <w:jc w:val="center"/>
              <w:rPr>
                <w:rFonts w:ascii="Times New Roman" w:hAnsi="Times New Roman" w:cs="Times New Roman"/>
              </w:rPr>
            </w:pPr>
          </w:p>
          <w:p w14:paraId="4D88EE89" w14:textId="77777777" w:rsidR="003051AD" w:rsidRPr="00B221C8" w:rsidRDefault="003051AD" w:rsidP="00D551AA">
            <w:pPr>
              <w:spacing w:after="0" w:line="240" w:lineRule="auto"/>
              <w:ind w:firstLine="33"/>
              <w:jc w:val="center"/>
              <w:rPr>
                <w:rFonts w:ascii="Times New Roman" w:hAnsi="Times New Roman" w:cs="Times New Roman"/>
              </w:rPr>
            </w:pPr>
          </w:p>
          <w:p w14:paraId="1933EDDD" w14:textId="77777777" w:rsidR="003051AD" w:rsidRPr="00B221C8" w:rsidRDefault="003051AD" w:rsidP="00D551AA">
            <w:pPr>
              <w:spacing w:after="0" w:line="240" w:lineRule="auto"/>
              <w:ind w:firstLine="33"/>
              <w:jc w:val="center"/>
              <w:rPr>
                <w:rFonts w:ascii="Times New Roman" w:hAnsi="Times New Roman" w:cs="Times New Roman"/>
              </w:rPr>
            </w:pPr>
          </w:p>
          <w:p w14:paraId="783906EE" w14:textId="77777777" w:rsidR="003051AD" w:rsidRPr="00B221C8" w:rsidRDefault="003051AD" w:rsidP="00D551AA">
            <w:pPr>
              <w:spacing w:after="0" w:line="240" w:lineRule="auto"/>
              <w:ind w:firstLine="33"/>
              <w:jc w:val="center"/>
              <w:rPr>
                <w:rFonts w:ascii="Times New Roman" w:hAnsi="Times New Roman" w:cs="Times New Roman"/>
              </w:rPr>
            </w:pPr>
          </w:p>
          <w:p w14:paraId="3ECBDBE3" w14:textId="77777777" w:rsidR="003051AD" w:rsidRPr="00B221C8" w:rsidRDefault="003051AD" w:rsidP="00D551AA">
            <w:pPr>
              <w:spacing w:after="0" w:line="240" w:lineRule="auto"/>
              <w:ind w:firstLine="33"/>
              <w:jc w:val="center"/>
              <w:rPr>
                <w:rFonts w:ascii="Times New Roman" w:hAnsi="Times New Roman" w:cs="Times New Roman"/>
              </w:rPr>
            </w:pPr>
          </w:p>
          <w:p w14:paraId="2DBF5E05" w14:textId="77777777" w:rsidR="003051AD" w:rsidRPr="00B221C8" w:rsidRDefault="003051AD" w:rsidP="00D551AA">
            <w:pPr>
              <w:spacing w:after="0" w:line="240" w:lineRule="auto"/>
              <w:ind w:firstLine="33"/>
              <w:jc w:val="center"/>
              <w:rPr>
                <w:rFonts w:ascii="Times New Roman" w:hAnsi="Times New Roman" w:cs="Times New Roman"/>
              </w:rPr>
            </w:pPr>
          </w:p>
          <w:p w14:paraId="2186B564" w14:textId="77777777" w:rsidR="003051AD" w:rsidRPr="00B221C8" w:rsidRDefault="003051AD" w:rsidP="00D551AA">
            <w:pPr>
              <w:spacing w:after="0" w:line="240" w:lineRule="auto"/>
              <w:ind w:firstLine="33"/>
              <w:jc w:val="center"/>
              <w:rPr>
                <w:rFonts w:ascii="Times New Roman" w:hAnsi="Times New Roman" w:cs="Times New Roman"/>
              </w:rPr>
            </w:pPr>
          </w:p>
          <w:p w14:paraId="47E9936C" w14:textId="77777777" w:rsidR="003051AD" w:rsidRPr="00B221C8" w:rsidRDefault="003051AD" w:rsidP="00D551AA">
            <w:pPr>
              <w:spacing w:after="0" w:line="240" w:lineRule="auto"/>
              <w:ind w:firstLine="33"/>
              <w:jc w:val="center"/>
              <w:rPr>
                <w:rFonts w:ascii="Times New Roman" w:hAnsi="Times New Roman" w:cs="Times New Roman"/>
              </w:rPr>
            </w:pPr>
          </w:p>
          <w:p w14:paraId="66C964C2" w14:textId="77777777" w:rsidR="003051AD" w:rsidRPr="00B221C8" w:rsidRDefault="003051AD" w:rsidP="00D551AA">
            <w:pPr>
              <w:spacing w:after="0" w:line="240" w:lineRule="auto"/>
              <w:ind w:firstLine="33"/>
              <w:jc w:val="center"/>
              <w:rPr>
                <w:rFonts w:ascii="Times New Roman" w:hAnsi="Times New Roman" w:cs="Times New Roman"/>
              </w:rPr>
            </w:pPr>
          </w:p>
          <w:p w14:paraId="572B4E1A" w14:textId="77777777" w:rsidR="003051AD" w:rsidRPr="00B221C8" w:rsidRDefault="003051AD" w:rsidP="00D551AA">
            <w:pPr>
              <w:spacing w:after="0" w:line="240" w:lineRule="auto"/>
              <w:ind w:firstLine="33"/>
              <w:jc w:val="center"/>
              <w:rPr>
                <w:rFonts w:ascii="Times New Roman" w:hAnsi="Times New Roman" w:cs="Times New Roman"/>
              </w:rPr>
            </w:pPr>
          </w:p>
          <w:p w14:paraId="33601D4E" w14:textId="77777777" w:rsidR="003051AD" w:rsidRPr="00B221C8" w:rsidRDefault="003051AD" w:rsidP="00D551AA">
            <w:pPr>
              <w:spacing w:after="0" w:line="240" w:lineRule="auto"/>
              <w:ind w:firstLine="33"/>
              <w:jc w:val="center"/>
              <w:rPr>
                <w:rFonts w:ascii="Times New Roman" w:hAnsi="Times New Roman" w:cs="Times New Roman"/>
              </w:rPr>
            </w:pPr>
          </w:p>
          <w:p w14:paraId="0950F55B" w14:textId="77777777" w:rsidR="003051AD" w:rsidRPr="00B221C8" w:rsidRDefault="003051AD" w:rsidP="00D551AA">
            <w:pPr>
              <w:spacing w:after="0" w:line="240" w:lineRule="auto"/>
              <w:ind w:firstLine="33"/>
              <w:jc w:val="center"/>
              <w:rPr>
                <w:rFonts w:ascii="Times New Roman" w:hAnsi="Times New Roman" w:cs="Times New Roman"/>
              </w:rPr>
            </w:pPr>
          </w:p>
          <w:p w14:paraId="01E16A7F" w14:textId="77777777" w:rsidR="003051AD" w:rsidRPr="00B221C8" w:rsidRDefault="003051AD" w:rsidP="00D551AA">
            <w:pPr>
              <w:spacing w:after="0" w:line="240" w:lineRule="auto"/>
              <w:ind w:firstLine="33"/>
              <w:jc w:val="center"/>
              <w:rPr>
                <w:rFonts w:ascii="Times New Roman" w:hAnsi="Times New Roman" w:cs="Times New Roman"/>
              </w:rPr>
            </w:pPr>
          </w:p>
          <w:p w14:paraId="3FBF33B9" w14:textId="77777777" w:rsidR="003051AD" w:rsidRPr="00B221C8" w:rsidRDefault="003051AD" w:rsidP="00D551AA">
            <w:pPr>
              <w:spacing w:after="0" w:line="240" w:lineRule="auto"/>
              <w:ind w:firstLine="33"/>
              <w:jc w:val="center"/>
              <w:rPr>
                <w:rFonts w:ascii="Times New Roman" w:hAnsi="Times New Roman" w:cs="Times New Roman"/>
              </w:rPr>
            </w:pPr>
          </w:p>
          <w:p w14:paraId="253012C8" w14:textId="77777777" w:rsidR="003051AD" w:rsidRPr="00B221C8" w:rsidRDefault="003051AD" w:rsidP="00D551AA">
            <w:pPr>
              <w:spacing w:after="0" w:line="240" w:lineRule="auto"/>
              <w:ind w:firstLine="33"/>
              <w:jc w:val="center"/>
              <w:rPr>
                <w:rFonts w:ascii="Times New Roman" w:hAnsi="Times New Roman" w:cs="Times New Roman"/>
              </w:rPr>
            </w:pPr>
          </w:p>
          <w:p w14:paraId="404D5394" w14:textId="77777777" w:rsidR="003051AD" w:rsidRPr="00B221C8" w:rsidRDefault="003051AD" w:rsidP="00D551AA">
            <w:pPr>
              <w:spacing w:after="0" w:line="240" w:lineRule="auto"/>
              <w:ind w:firstLine="33"/>
              <w:jc w:val="center"/>
              <w:rPr>
                <w:rFonts w:ascii="Times New Roman" w:hAnsi="Times New Roman" w:cs="Times New Roman"/>
              </w:rPr>
            </w:pPr>
          </w:p>
          <w:p w14:paraId="718C3532" w14:textId="77777777" w:rsidR="003051AD" w:rsidRPr="00B221C8" w:rsidRDefault="003051AD" w:rsidP="00D551AA">
            <w:pPr>
              <w:spacing w:after="0" w:line="240" w:lineRule="auto"/>
              <w:ind w:firstLine="33"/>
              <w:jc w:val="center"/>
              <w:rPr>
                <w:rFonts w:ascii="Times New Roman" w:hAnsi="Times New Roman" w:cs="Times New Roman"/>
              </w:rPr>
            </w:pPr>
          </w:p>
          <w:p w14:paraId="2AE1B69A" w14:textId="77777777" w:rsidR="003051AD" w:rsidRPr="00B221C8" w:rsidRDefault="003051AD" w:rsidP="00D551AA">
            <w:pPr>
              <w:spacing w:after="0" w:line="240" w:lineRule="auto"/>
              <w:ind w:firstLine="33"/>
              <w:jc w:val="center"/>
              <w:rPr>
                <w:rFonts w:ascii="Times New Roman" w:hAnsi="Times New Roman" w:cs="Times New Roman"/>
              </w:rPr>
            </w:pPr>
          </w:p>
          <w:p w14:paraId="3026FA1A" w14:textId="77777777" w:rsidR="003051AD" w:rsidRPr="00B221C8" w:rsidRDefault="003051AD" w:rsidP="00D551AA">
            <w:pPr>
              <w:spacing w:after="0" w:line="240" w:lineRule="auto"/>
              <w:ind w:firstLine="33"/>
              <w:jc w:val="center"/>
              <w:rPr>
                <w:rFonts w:ascii="Times New Roman" w:hAnsi="Times New Roman" w:cs="Times New Roman"/>
              </w:rPr>
            </w:pPr>
          </w:p>
          <w:p w14:paraId="62558E36" w14:textId="77777777" w:rsidR="003051AD" w:rsidRPr="00B221C8" w:rsidRDefault="003051AD" w:rsidP="00D551AA">
            <w:pPr>
              <w:spacing w:after="0" w:line="240" w:lineRule="auto"/>
              <w:ind w:firstLine="33"/>
              <w:jc w:val="center"/>
              <w:rPr>
                <w:rFonts w:ascii="Times New Roman" w:hAnsi="Times New Roman" w:cs="Times New Roman"/>
              </w:rPr>
            </w:pPr>
          </w:p>
          <w:p w14:paraId="073D947F" w14:textId="77777777" w:rsidR="003051AD" w:rsidRPr="00B221C8" w:rsidRDefault="003051AD" w:rsidP="00D551AA">
            <w:pPr>
              <w:spacing w:after="0" w:line="240" w:lineRule="auto"/>
              <w:ind w:firstLine="33"/>
              <w:jc w:val="center"/>
              <w:rPr>
                <w:rFonts w:ascii="Times New Roman" w:hAnsi="Times New Roman" w:cs="Times New Roman"/>
              </w:rPr>
            </w:pPr>
          </w:p>
          <w:p w14:paraId="60768EAC" w14:textId="77777777" w:rsidR="003051AD" w:rsidRPr="00B221C8" w:rsidRDefault="003051AD" w:rsidP="00D551AA">
            <w:pPr>
              <w:spacing w:after="0" w:line="240" w:lineRule="auto"/>
              <w:ind w:firstLine="33"/>
              <w:jc w:val="center"/>
              <w:rPr>
                <w:rFonts w:ascii="Times New Roman" w:hAnsi="Times New Roman" w:cs="Times New Roman"/>
              </w:rPr>
            </w:pPr>
          </w:p>
          <w:p w14:paraId="3F4C41B6" w14:textId="77777777" w:rsidR="003051AD" w:rsidRPr="00B221C8" w:rsidRDefault="003051AD" w:rsidP="00D551AA">
            <w:pPr>
              <w:spacing w:after="0" w:line="240" w:lineRule="auto"/>
              <w:ind w:firstLine="33"/>
              <w:jc w:val="center"/>
              <w:rPr>
                <w:rFonts w:ascii="Times New Roman" w:hAnsi="Times New Roman" w:cs="Times New Roman"/>
              </w:rPr>
            </w:pPr>
          </w:p>
          <w:p w14:paraId="6B81CC2A" w14:textId="77777777" w:rsidR="003051AD" w:rsidRPr="00B221C8" w:rsidRDefault="003051AD" w:rsidP="00D551AA">
            <w:pPr>
              <w:spacing w:after="0" w:line="240" w:lineRule="auto"/>
              <w:ind w:firstLine="33"/>
              <w:jc w:val="center"/>
              <w:rPr>
                <w:rFonts w:ascii="Times New Roman" w:hAnsi="Times New Roman" w:cs="Times New Roman"/>
              </w:rPr>
            </w:pPr>
          </w:p>
          <w:p w14:paraId="6D825A6C" w14:textId="77777777" w:rsidR="003051AD" w:rsidRPr="00B221C8" w:rsidRDefault="003051AD" w:rsidP="00D551AA">
            <w:pPr>
              <w:spacing w:after="0" w:line="240" w:lineRule="auto"/>
              <w:ind w:firstLine="33"/>
              <w:jc w:val="center"/>
              <w:rPr>
                <w:rFonts w:ascii="Times New Roman" w:hAnsi="Times New Roman" w:cs="Times New Roman"/>
              </w:rPr>
            </w:pPr>
          </w:p>
          <w:p w14:paraId="3CD3C21E" w14:textId="77777777" w:rsidR="003051AD" w:rsidRPr="00B221C8" w:rsidRDefault="003051AD" w:rsidP="00D551AA">
            <w:pPr>
              <w:spacing w:after="0" w:line="240" w:lineRule="auto"/>
              <w:ind w:firstLine="33"/>
              <w:jc w:val="center"/>
              <w:rPr>
                <w:rFonts w:ascii="Times New Roman" w:hAnsi="Times New Roman" w:cs="Times New Roman"/>
              </w:rPr>
            </w:pPr>
          </w:p>
          <w:p w14:paraId="22CACD7F" w14:textId="77777777" w:rsidR="003051AD" w:rsidRPr="00B221C8" w:rsidRDefault="003051AD" w:rsidP="00D551AA">
            <w:pPr>
              <w:spacing w:after="0" w:line="240" w:lineRule="auto"/>
              <w:ind w:firstLine="33"/>
              <w:jc w:val="center"/>
              <w:rPr>
                <w:rFonts w:ascii="Times New Roman" w:hAnsi="Times New Roman" w:cs="Times New Roman"/>
              </w:rPr>
            </w:pPr>
          </w:p>
          <w:p w14:paraId="593A3762" w14:textId="77777777" w:rsidR="003051AD" w:rsidRPr="00B221C8" w:rsidRDefault="003051AD" w:rsidP="00D551AA">
            <w:pPr>
              <w:spacing w:after="0" w:line="240" w:lineRule="auto"/>
              <w:ind w:firstLine="33"/>
              <w:jc w:val="center"/>
              <w:rPr>
                <w:rFonts w:ascii="Times New Roman" w:hAnsi="Times New Roman" w:cs="Times New Roman"/>
              </w:rPr>
            </w:pPr>
          </w:p>
          <w:p w14:paraId="296B97EC" w14:textId="77777777" w:rsidR="003051AD" w:rsidRPr="00B221C8" w:rsidRDefault="003051AD" w:rsidP="00D551AA">
            <w:pPr>
              <w:spacing w:after="0" w:line="240" w:lineRule="auto"/>
              <w:ind w:firstLine="33"/>
              <w:jc w:val="center"/>
              <w:rPr>
                <w:rFonts w:ascii="Times New Roman" w:hAnsi="Times New Roman" w:cs="Times New Roman"/>
              </w:rPr>
            </w:pPr>
          </w:p>
          <w:p w14:paraId="1FB0131A" w14:textId="77777777" w:rsidR="003051AD" w:rsidRPr="00B221C8" w:rsidRDefault="003051AD" w:rsidP="00D551AA">
            <w:pPr>
              <w:spacing w:after="0" w:line="240" w:lineRule="auto"/>
              <w:ind w:firstLine="33"/>
              <w:jc w:val="center"/>
              <w:rPr>
                <w:rFonts w:ascii="Times New Roman" w:hAnsi="Times New Roman" w:cs="Times New Roman"/>
              </w:rPr>
            </w:pPr>
          </w:p>
          <w:p w14:paraId="40D9822B" w14:textId="77777777" w:rsidR="003051AD" w:rsidRPr="00B221C8" w:rsidRDefault="003051AD" w:rsidP="00D551AA">
            <w:pPr>
              <w:spacing w:after="0" w:line="240" w:lineRule="auto"/>
              <w:ind w:firstLine="33"/>
              <w:jc w:val="center"/>
              <w:rPr>
                <w:rFonts w:ascii="Times New Roman" w:hAnsi="Times New Roman" w:cs="Times New Roman"/>
              </w:rPr>
            </w:pPr>
          </w:p>
          <w:p w14:paraId="73638E86" w14:textId="77777777" w:rsidR="003051AD" w:rsidRPr="00B221C8" w:rsidRDefault="003051AD" w:rsidP="00D551AA">
            <w:pPr>
              <w:spacing w:after="0" w:line="240" w:lineRule="auto"/>
              <w:ind w:firstLine="33"/>
              <w:jc w:val="center"/>
              <w:rPr>
                <w:rFonts w:ascii="Times New Roman" w:hAnsi="Times New Roman" w:cs="Times New Roman"/>
              </w:rPr>
            </w:pPr>
          </w:p>
          <w:p w14:paraId="4D5FA1E4" w14:textId="77777777" w:rsidR="003051AD" w:rsidRPr="00B221C8" w:rsidRDefault="003051AD" w:rsidP="00D551AA">
            <w:pPr>
              <w:spacing w:after="0" w:line="240" w:lineRule="auto"/>
              <w:ind w:firstLine="33"/>
              <w:jc w:val="center"/>
              <w:rPr>
                <w:rFonts w:ascii="Times New Roman" w:hAnsi="Times New Roman" w:cs="Times New Roman"/>
              </w:rPr>
            </w:pPr>
          </w:p>
          <w:p w14:paraId="68D2815E" w14:textId="77777777" w:rsidR="003051AD" w:rsidRPr="00B221C8" w:rsidRDefault="003051AD" w:rsidP="00D551AA">
            <w:pPr>
              <w:spacing w:after="0" w:line="240" w:lineRule="auto"/>
              <w:ind w:firstLine="33"/>
              <w:jc w:val="center"/>
              <w:rPr>
                <w:rFonts w:ascii="Times New Roman" w:hAnsi="Times New Roman" w:cs="Times New Roman"/>
              </w:rPr>
            </w:pPr>
          </w:p>
          <w:p w14:paraId="6EB9CF4F" w14:textId="77777777" w:rsidR="003051AD" w:rsidRPr="00B221C8" w:rsidRDefault="003051AD" w:rsidP="00D551AA">
            <w:pPr>
              <w:spacing w:after="0" w:line="240" w:lineRule="auto"/>
              <w:ind w:firstLine="33"/>
              <w:jc w:val="center"/>
              <w:rPr>
                <w:rFonts w:ascii="Times New Roman" w:hAnsi="Times New Roman" w:cs="Times New Roman"/>
              </w:rPr>
            </w:pPr>
          </w:p>
          <w:p w14:paraId="6952F392" w14:textId="77777777" w:rsidR="003051AD" w:rsidRPr="00B221C8" w:rsidRDefault="003051AD" w:rsidP="00D551AA">
            <w:pPr>
              <w:spacing w:after="0" w:line="240" w:lineRule="auto"/>
              <w:ind w:firstLine="33"/>
              <w:jc w:val="center"/>
              <w:rPr>
                <w:rFonts w:ascii="Times New Roman" w:hAnsi="Times New Roman" w:cs="Times New Roman"/>
              </w:rPr>
            </w:pPr>
          </w:p>
          <w:p w14:paraId="2E571B35" w14:textId="77777777" w:rsidR="003051AD" w:rsidRPr="00B221C8" w:rsidRDefault="003051AD" w:rsidP="00D551AA">
            <w:pPr>
              <w:spacing w:after="0" w:line="240" w:lineRule="auto"/>
              <w:ind w:firstLine="33"/>
              <w:jc w:val="center"/>
              <w:rPr>
                <w:rFonts w:ascii="Times New Roman" w:hAnsi="Times New Roman" w:cs="Times New Roman"/>
              </w:rPr>
            </w:pPr>
          </w:p>
          <w:p w14:paraId="5EBB7AB2" w14:textId="77777777" w:rsidR="003051AD" w:rsidRPr="00B221C8" w:rsidRDefault="003051AD" w:rsidP="00D551AA">
            <w:pPr>
              <w:spacing w:after="0" w:line="240" w:lineRule="auto"/>
              <w:ind w:firstLine="33"/>
              <w:jc w:val="center"/>
              <w:rPr>
                <w:rFonts w:ascii="Times New Roman" w:hAnsi="Times New Roman" w:cs="Times New Roman"/>
              </w:rPr>
            </w:pPr>
          </w:p>
          <w:p w14:paraId="595EF294" w14:textId="77777777" w:rsidR="003051AD" w:rsidRPr="00B221C8" w:rsidRDefault="003051AD" w:rsidP="00D551AA">
            <w:pPr>
              <w:spacing w:after="0" w:line="240" w:lineRule="auto"/>
              <w:ind w:firstLine="33"/>
              <w:jc w:val="center"/>
              <w:rPr>
                <w:rFonts w:ascii="Times New Roman" w:hAnsi="Times New Roman" w:cs="Times New Roman"/>
              </w:rPr>
            </w:pPr>
          </w:p>
          <w:p w14:paraId="2A8CF188" w14:textId="77777777" w:rsidR="003051AD" w:rsidRPr="00B221C8" w:rsidRDefault="003051AD" w:rsidP="00D551AA">
            <w:pPr>
              <w:spacing w:after="0" w:line="240" w:lineRule="auto"/>
              <w:ind w:firstLine="33"/>
              <w:jc w:val="center"/>
              <w:rPr>
                <w:rFonts w:ascii="Times New Roman" w:hAnsi="Times New Roman" w:cs="Times New Roman"/>
              </w:rPr>
            </w:pPr>
          </w:p>
          <w:p w14:paraId="7C1AB91B" w14:textId="77777777" w:rsidR="003051AD" w:rsidRPr="00B221C8" w:rsidRDefault="003051AD" w:rsidP="00D551AA">
            <w:pPr>
              <w:spacing w:after="0" w:line="240" w:lineRule="auto"/>
              <w:ind w:firstLine="33"/>
              <w:jc w:val="center"/>
              <w:rPr>
                <w:rFonts w:ascii="Times New Roman" w:hAnsi="Times New Roman" w:cs="Times New Roman"/>
              </w:rPr>
            </w:pPr>
          </w:p>
          <w:p w14:paraId="283C44AF" w14:textId="77777777" w:rsidR="003051AD" w:rsidRPr="00B221C8" w:rsidRDefault="003051AD" w:rsidP="00D551AA">
            <w:pPr>
              <w:spacing w:after="0" w:line="240" w:lineRule="auto"/>
              <w:ind w:firstLine="33"/>
              <w:jc w:val="center"/>
              <w:rPr>
                <w:rFonts w:ascii="Times New Roman" w:hAnsi="Times New Roman" w:cs="Times New Roman"/>
              </w:rPr>
            </w:pPr>
          </w:p>
          <w:p w14:paraId="2B23BB6D" w14:textId="77777777" w:rsidR="003051AD" w:rsidRPr="00B221C8" w:rsidRDefault="003051AD" w:rsidP="00D551AA">
            <w:pPr>
              <w:spacing w:after="0" w:line="240" w:lineRule="auto"/>
              <w:ind w:firstLine="33"/>
              <w:jc w:val="center"/>
              <w:rPr>
                <w:rFonts w:ascii="Times New Roman" w:hAnsi="Times New Roman" w:cs="Times New Roman"/>
              </w:rPr>
            </w:pPr>
          </w:p>
          <w:p w14:paraId="14DA13E0" w14:textId="77777777" w:rsidR="003051AD" w:rsidRPr="00B221C8" w:rsidRDefault="003051AD" w:rsidP="00D551AA">
            <w:pPr>
              <w:spacing w:after="0" w:line="240" w:lineRule="auto"/>
              <w:ind w:firstLine="33"/>
              <w:jc w:val="center"/>
              <w:rPr>
                <w:rFonts w:ascii="Times New Roman" w:hAnsi="Times New Roman" w:cs="Times New Roman"/>
              </w:rPr>
            </w:pPr>
          </w:p>
          <w:p w14:paraId="0D393299" w14:textId="77777777" w:rsidR="003051AD" w:rsidRPr="00B221C8" w:rsidRDefault="003051AD" w:rsidP="00D551AA">
            <w:pPr>
              <w:spacing w:after="0" w:line="240" w:lineRule="auto"/>
              <w:ind w:firstLine="33"/>
              <w:jc w:val="center"/>
              <w:rPr>
                <w:rFonts w:ascii="Times New Roman" w:hAnsi="Times New Roman" w:cs="Times New Roman"/>
              </w:rPr>
            </w:pPr>
          </w:p>
          <w:p w14:paraId="6656D03A" w14:textId="77777777" w:rsidR="003051AD" w:rsidRPr="00B221C8" w:rsidRDefault="003051AD" w:rsidP="00D551AA">
            <w:pPr>
              <w:spacing w:after="0" w:line="240" w:lineRule="auto"/>
              <w:ind w:firstLine="33"/>
              <w:jc w:val="center"/>
              <w:rPr>
                <w:rFonts w:ascii="Times New Roman" w:hAnsi="Times New Roman" w:cs="Times New Roman"/>
              </w:rPr>
            </w:pPr>
          </w:p>
          <w:p w14:paraId="2B7F2733" w14:textId="77777777" w:rsidR="003051AD" w:rsidRPr="00B221C8" w:rsidRDefault="003051AD" w:rsidP="00D551AA">
            <w:pPr>
              <w:spacing w:after="0" w:line="240" w:lineRule="auto"/>
              <w:ind w:firstLine="33"/>
              <w:jc w:val="center"/>
              <w:rPr>
                <w:rFonts w:ascii="Times New Roman" w:hAnsi="Times New Roman" w:cs="Times New Roman"/>
              </w:rPr>
            </w:pPr>
          </w:p>
          <w:p w14:paraId="480F991B" w14:textId="77777777" w:rsidR="003051AD" w:rsidRPr="00B221C8" w:rsidRDefault="003051AD" w:rsidP="00D551AA">
            <w:pPr>
              <w:spacing w:after="0" w:line="240" w:lineRule="auto"/>
              <w:ind w:firstLine="33"/>
              <w:jc w:val="center"/>
              <w:rPr>
                <w:rFonts w:ascii="Times New Roman" w:hAnsi="Times New Roman" w:cs="Times New Roman"/>
              </w:rPr>
            </w:pPr>
          </w:p>
          <w:p w14:paraId="197188E3" w14:textId="77777777" w:rsidR="003051AD" w:rsidRPr="00B221C8" w:rsidRDefault="003051AD" w:rsidP="00D551AA">
            <w:pPr>
              <w:spacing w:after="0" w:line="240" w:lineRule="auto"/>
              <w:ind w:firstLine="33"/>
              <w:jc w:val="center"/>
              <w:rPr>
                <w:rFonts w:ascii="Times New Roman" w:hAnsi="Times New Roman" w:cs="Times New Roman"/>
              </w:rPr>
            </w:pPr>
          </w:p>
          <w:p w14:paraId="339D2B68" w14:textId="77777777" w:rsidR="003051AD" w:rsidRPr="00B221C8" w:rsidRDefault="003051AD" w:rsidP="00D551AA">
            <w:pPr>
              <w:spacing w:after="0" w:line="240" w:lineRule="auto"/>
              <w:ind w:firstLine="33"/>
              <w:jc w:val="center"/>
              <w:rPr>
                <w:rFonts w:ascii="Times New Roman" w:hAnsi="Times New Roman" w:cs="Times New Roman"/>
              </w:rPr>
            </w:pPr>
          </w:p>
          <w:p w14:paraId="2F96FE70" w14:textId="77777777" w:rsidR="003051AD" w:rsidRPr="00B221C8" w:rsidRDefault="003051AD" w:rsidP="00D551AA">
            <w:pPr>
              <w:spacing w:after="0" w:line="240" w:lineRule="auto"/>
              <w:ind w:firstLine="33"/>
              <w:jc w:val="center"/>
              <w:rPr>
                <w:rFonts w:ascii="Times New Roman" w:hAnsi="Times New Roman" w:cs="Times New Roman"/>
              </w:rPr>
            </w:pPr>
          </w:p>
          <w:p w14:paraId="4EABD75E" w14:textId="77777777" w:rsidR="003051AD" w:rsidRPr="00B221C8" w:rsidRDefault="003051AD" w:rsidP="00D551AA">
            <w:pPr>
              <w:spacing w:after="0" w:line="240" w:lineRule="auto"/>
              <w:ind w:firstLine="33"/>
              <w:jc w:val="center"/>
              <w:rPr>
                <w:rFonts w:ascii="Times New Roman" w:hAnsi="Times New Roman" w:cs="Times New Roman"/>
              </w:rPr>
            </w:pPr>
          </w:p>
          <w:p w14:paraId="31721255" w14:textId="77777777" w:rsidR="003051AD" w:rsidRPr="00B221C8" w:rsidRDefault="003051AD" w:rsidP="00D551AA">
            <w:pPr>
              <w:spacing w:after="0" w:line="240" w:lineRule="auto"/>
              <w:ind w:firstLine="33"/>
              <w:jc w:val="center"/>
              <w:rPr>
                <w:rFonts w:ascii="Times New Roman" w:hAnsi="Times New Roman" w:cs="Times New Roman"/>
              </w:rPr>
            </w:pPr>
          </w:p>
          <w:p w14:paraId="003610EA" w14:textId="77777777" w:rsidR="003051AD" w:rsidRPr="00B221C8" w:rsidRDefault="003051AD" w:rsidP="00D551AA">
            <w:pPr>
              <w:spacing w:after="0" w:line="240" w:lineRule="auto"/>
              <w:ind w:firstLine="33"/>
              <w:jc w:val="center"/>
              <w:rPr>
                <w:rFonts w:ascii="Times New Roman" w:hAnsi="Times New Roman" w:cs="Times New Roman"/>
              </w:rPr>
            </w:pPr>
          </w:p>
          <w:p w14:paraId="35337FCE" w14:textId="77777777" w:rsidR="003051AD" w:rsidRPr="00B221C8" w:rsidRDefault="003051AD" w:rsidP="00D551AA">
            <w:pPr>
              <w:spacing w:after="0" w:line="240" w:lineRule="auto"/>
              <w:ind w:firstLine="33"/>
              <w:jc w:val="center"/>
              <w:rPr>
                <w:rFonts w:ascii="Times New Roman" w:hAnsi="Times New Roman" w:cs="Times New Roman"/>
              </w:rPr>
            </w:pPr>
          </w:p>
          <w:p w14:paraId="13BACE6B" w14:textId="77777777" w:rsidR="003051AD" w:rsidRPr="00B221C8" w:rsidRDefault="003051AD" w:rsidP="00D551AA">
            <w:pPr>
              <w:spacing w:after="0" w:line="240" w:lineRule="auto"/>
              <w:ind w:firstLine="33"/>
              <w:jc w:val="center"/>
              <w:rPr>
                <w:rFonts w:ascii="Times New Roman" w:hAnsi="Times New Roman" w:cs="Times New Roman"/>
              </w:rPr>
            </w:pPr>
          </w:p>
          <w:p w14:paraId="008D92CD" w14:textId="77777777" w:rsidR="003051AD" w:rsidRPr="00B221C8" w:rsidRDefault="003051AD" w:rsidP="00D551AA">
            <w:pPr>
              <w:spacing w:after="0" w:line="240" w:lineRule="auto"/>
              <w:ind w:firstLine="33"/>
              <w:jc w:val="center"/>
              <w:rPr>
                <w:rFonts w:ascii="Times New Roman" w:hAnsi="Times New Roman" w:cs="Times New Roman"/>
              </w:rPr>
            </w:pPr>
          </w:p>
          <w:p w14:paraId="5245713A" w14:textId="77777777" w:rsidR="003051AD" w:rsidRPr="00B221C8" w:rsidRDefault="003051AD" w:rsidP="00D551AA">
            <w:pPr>
              <w:spacing w:after="0" w:line="240" w:lineRule="auto"/>
              <w:ind w:firstLine="33"/>
              <w:jc w:val="center"/>
              <w:rPr>
                <w:rFonts w:ascii="Times New Roman" w:hAnsi="Times New Roman" w:cs="Times New Roman"/>
              </w:rPr>
            </w:pPr>
          </w:p>
          <w:p w14:paraId="4D15A519" w14:textId="77777777" w:rsidR="003051AD" w:rsidRPr="00B221C8" w:rsidRDefault="003051AD" w:rsidP="00D551AA">
            <w:pPr>
              <w:spacing w:after="0" w:line="240" w:lineRule="auto"/>
              <w:ind w:firstLine="33"/>
              <w:jc w:val="center"/>
              <w:rPr>
                <w:rFonts w:ascii="Times New Roman" w:hAnsi="Times New Roman" w:cs="Times New Roman"/>
              </w:rPr>
            </w:pPr>
          </w:p>
          <w:p w14:paraId="526B8C05" w14:textId="77777777" w:rsidR="003051AD" w:rsidRPr="00B221C8" w:rsidRDefault="003051AD" w:rsidP="00D551AA">
            <w:pPr>
              <w:spacing w:after="0" w:line="240" w:lineRule="auto"/>
              <w:ind w:firstLine="33"/>
              <w:jc w:val="center"/>
              <w:rPr>
                <w:rFonts w:ascii="Times New Roman" w:hAnsi="Times New Roman" w:cs="Times New Roman"/>
              </w:rPr>
            </w:pPr>
          </w:p>
          <w:p w14:paraId="02E770CA" w14:textId="77777777" w:rsidR="003051AD" w:rsidRPr="00B221C8" w:rsidRDefault="003051AD" w:rsidP="00D551AA">
            <w:pPr>
              <w:spacing w:after="0" w:line="240" w:lineRule="auto"/>
              <w:ind w:firstLine="33"/>
              <w:jc w:val="center"/>
              <w:rPr>
                <w:rFonts w:ascii="Times New Roman" w:hAnsi="Times New Roman" w:cs="Times New Roman"/>
              </w:rPr>
            </w:pPr>
          </w:p>
          <w:p w14:paraId="03DEA81D" w14:textId="77777777" w:rsidR="003051AD" w:rsidRPr="00B221C8" w:rsidRDefault="003051AD" w:rsidP="00D551AA">
            <w:pPr>
              <w:spacing w:after="0" w:line="240" w:lineRule="auto"/>
              <w:ind w:firstLine="33"/>
              <w:jc w:val="center"/>
              <w:rPr>
                <w:rFonts w:ascii="Times New Roman" w:hAnsi="Times New Roman" w:cs="Times New Roman"/>
              </w:rPr>
            </w:pPr>
          </w:p>
          <w:p w14:paraId="0FE412E4" w14:textId="77777777" w:rsidR="003051AD" w:rsidRPr="00B221C8" w:rsidRDefault="003051AD" w:rsidP="00D551AA">
            <w:pPr>
              <w:spacing w:after="0" w:line="240" w:lineRule="auto"/>
              <w:ind w:firstLine="33"/>
              <w:jc w:val="center"/>
              <w:rPr>
                <w:rFonts w:ascii="Times New Roman" w:hAnsi="Times New Roman" w:cs="Times New Roman"/>
              </w:rPr>
            </w:pPr>
          </w:p>
          <w:p w14:paraId="3BB581B2" w14:textId="77777777" w:rsidR="003051AD" w:rsidRPr="00B221C8" w:rsidRDefault="003051AD" w:rsidP="00D551AA">
            <w:pPr>
              <w:spacing w:after="0" w:line="240" w:lineRule="auto"/>
              <w:ind w:firstLine="33"/>
              <w:jc w:val="center"/>
              <w:rPr>
                <w:rFonts w:ascii="Times New Roman" w:hAnsi="Times New Roman" w:cs="Times New Roman"/>
              </w:rPr>
            </w:pPr>
          </w:p>
          <w:p w14:paraId="3D3D6231" w14:textId="77777777" w:rsidR="003051AD" w:rsidRPr="00B221C8" w:rsidRDefault="003051AD" w:rsidP="00D551AA">
            <w:pPr>
              <w:spacing w:after="0" w:line="240" w:lineRule="auto"/>
              <w:ind w:firstLine="33"/>
              <w:jc w:val="center"/>
              <w:rPr>
                <w:rFonts w:ascii="Times New Roman" w:hAnsi="Times New Roman" w:cs="Times New Roman"/>
              </w:rPr>
            </w:pPr>
          </w:p>
          <w:p w14:paraId="76ECCFC2" w14:textId="77777777" w:rsidR="003051AD" w:rsidRPr="00B221C8" w:rsidRDefault="003051AD" w:rsidP="00D551AA">
            <w:pPr>
              <w:spacing w:after="0" w:line="240" w:lineRule="auto"/>
              <w:ind w:firstLine="33"/>
              <w:jc w:val="center"/>
              <w:rPr>
                <w:rFonts w:ascii="Times New Roman" w:hAnsi="Times New Roman" w:cs="Times New Roman"/>
              </w:rPr>
            </w:pPr>
          </w:p>
          <w:p w14:paraId="75EB3D22" w14:textId="77777777" w:rsidR="003051AD" w:rsidRPr="00B221C8" w:rsidRDefault="003051AD" w:rsidP="00D551AA">
            <w:pPr>
              <w:spacing w:after="0" w:line="240" w:lineRule="auto"/>
              <w:ind w:firstLine="33"/>
              <w:jc w:val="center"/>
              <w:rPr>
                <w:rFonts w:ascii="Times New Roman" w:hAnsi="Times New Roman" w:cs="Times New Roman"/>
              </w:rPr>
            </w:pPr>
          </w:p>
          <w:p w14:paraId="5C9544B3" w14:textId="77777777" w:rsidR="003051AD" w:rsidRPr="00B221C8" w:rsidRDefault="003051AD" w:rsidP="00D551AA">
            <w:pPr>
              <w:spacing w:after="0" w:line="240" w:lineRule="auto"/>
              <w:ind w:firstLine="33"/>
              <w:jc w:val="center"/>
              <w:rPr>
                <w:rFonts w:ascii="Times New Roman" w:hAnsi="Times New Roman" w:cs="Times New Roman"/>
              </w:rPr>
            </w:pPr>
          </w:p>
          <w:p w14:paraId="657970E6" w14:textId="77777777" w:rsidR="003051AD" w:rsidRPr="00B221C8" w:rsidRDefault="003051AD" w:rsidP="00D551AA">
            <w:pPr>
              <w:spacing w:after="0" w:line="240" w:lineRule="auto"/>
              <w:ind w:firstLine="33"/>
              <w:jc w:val="center"/>
              <w:rPr>
                <w:rFonts w:ascii="Times New Roman" w:hAnsi="Times New Roman" w:cs="Times New Roman"/>
              </w:rPr>
            </w:pPr>
          </w:p>
          <w:p w14:paraId="7EED1AA4" w14:textId="77777777" w:rsidR="003051AD" w:rsidRPr="00B221C8" w:rsidRDefault="003051AD" w:rsidP="00D551AA">
            <w:pPr>
              <w:spacing w:after="0" w:line="240" w:lineRule="auto"/>
              <w:ind w:firstLine="33"/>
              <w:jc w:val="center"/>
              <w:rPr>
                <w:rFonts w:ascii="Times New Roman" w:hAnsi="Times New Roman" w:cs="Times New Roman"/>
              </w:rPr>
            </w:pPr>
          </w:p>
          <w:p w14:paraId="692405C7" w14:textId="77777777" w:rsidR="003051AD" w:rsidRPr="00B221C8" w:rsidRDefault="003051AD" w:rsidP="00D551AA">
            <w:pPr>
              <w:spacing w:after="0" w:line="240" w:lineRule="auto"/>
              <w:ind w:firstLine="33"/>
              <w:jc w:val="center"/>
              <w:rPr>
                <w:rFonts w:ascii="Times New Roman" w:hAnsi="Times New Roman" w:cs="Times New Roman"/>
              </w:rPr>
            </w:pPr>
          </w:p>
          <w:p w14:paraId="25FE9B68" w14:textId="77777777" w:rsidR="003051AD" w:rsidRPr="00B221C8" w:rsidRDefault="003051AD" w:rsidP="00D551AA">
            <w:pPr>
              <w:spacing w:after="0" w:line="240" w:lineRule="auto"/>
              <w:ind w:firstLine="33"/>
              <w:jc w:val="center"/>
              <w:rPr>
                <w:rFonts w:ascii="Times New Roman" w:hAnsi="Times New Roman" w:cs="Times New Roman"/>
              </w:rPr>
            </w:pPr>
          </w:p>
          <w:p w14:paraId="339C9EC7" w14:textId="77777777" w:rsidR="003051AD" w:rsidRPr="00B221C8" w:rsidRDefault="003051AD" w:rsidP="00D551AA">
            <w:pPr>
              <w:spacing w:after="0" w:line="240" w:lineRule="auto"/>
              <w:ind w:firstLine="33"/>
              <w:jc w:val="center"/>
              <w:rPr>
                <w:rFonts w:ascii="Times New Roman" w:hAnsi="Times New Roman" w:cs="Times New Roman"/>
              </w:rPr>
            </w:pPr>
          </w:p>
          <w:p w14:paraId="1A840266" w14:textId="77777777" w:rsidR="003051AD" w:rsidRPr="00B221C8" w:rsidRDefault="003051AD" w:rsidP="00D551AA">
            <w:pPr>
              <w:spacing w:after="0" w:line="240" w:lineRule="auto"/>
              <w:ind w:firstLine="33"/>
              <w:jc w:val="center"/>
              <w:rPr>
                <w:rFonts w:ascii="Times New Roman" w:hAnsi="Times New Roman" w:cs="Times New Roman"/>
              </w:rPr>
            </w:pPr>
          </w:p>
          <w:p w14:paraId="555CCF2E" w14:textId="77777777" w:rsidR="003051AD" w:rsidRPr="00B221C8" w:rsidRDefault="003051AD" w:rsidP="00D551AA">
            <w:pPr>
              <w:spacing w:after="0" w:line="240" w:lineRule="auto"/>
              <w:ind w:firstLine="33"/>
              <w:jc w:val="center"/>
              <w:rPr>
                <w:rFonts w:ascii="Times New Roman" w:hAnsi="Times New Roman" w:cs="Times New Roman"/>
              </w:rPr>
            </w:pPr>
          </w:p>
          <w:p w14:paraId="64850687" w14:textId="77777777" w:rsidR="003051AD" w:rsidRPr="00B221C8" w:rsidRDefault="003051AD" w:rsidP="00D551AA">
            <w:pPr>
              <w:spacing w:after="0" w:line="240" w:lineRule="auto"/>
              <w:ind w:firstLine="33"/>
              <w:jc w:val="center"/>
              <w:rPr>
                <w:rFonts w:ascii="Times New Roman" w:hAnsi="Times New Roman" w:cs="Times New Roman"/>
              </w:rPr>
            </w:pPr>
          </w:p>
          <w:p w14:paraId="5E585BAF" w14:textId="77777777" w:rsidR="003051AD" w:rsidRPr="00B221C8" w:rsidRDefault="003051AD" w:rsidP="00D551AA">
            <w:pPr>
              <w:spacing w:after="0" w:line="240" w:lineRule="auto"/>
              <w:ind w:firstLine="33"/>
              <w:jc w:val="center"/>
              <w:rPr>
                <w:rFonts w:ascii="Times New Roman" w:hAnsi="Times New Roman" w:cs="Times New Roman"/>
              </w:rPr>
            </w:pPr>
          </w:p>
          <w:p w14:paraId="7EC21EF7" w14:textId="77777777" w:rsidR="003051AD" w:rsidRPr="00B221C8" w:rsidRDefault="003051AD" w:rsidP="00D551AA">
            <w:pPr>
              <w:spacing w:after="0" w:line="240" w:lineRule="auto"/>
              <w:ind w:firstLine="33"/>
              <w:jc w:val="center"/>
              <w:rPr>
                <w:rFonts w:ascii="Times New Roman" w:hAnsi="Times New Roman" w:cs="Times New Roman"/>
              </w:rPr>
            </w:pPr>
          </w:p>
          <w:p w14:paraId="782AD420" w14:textId="77777777" w:rsidR="003051AD" w:rsidRPr="00B221C8" w:rsidRDefault="003051AD" w:rsidP="00D551AA">
            <w:pPr>
              <w:spacing w:after="0" w:line="240" w:lineRule="auto"/>
              <w:ind w:firstLine="33"/>
              <w:jc w:val="center"/>
              <w:rPr>
                <w:rFonts w:ascii="Times New Roman" w:hAnsi="Times New Roman" w:cs="Times New Roman"/>
              </w:rPr>
            </w:pPr>
          </w:p>
          <w:p w14:paraId="1E18CD22" w14:textId="77777777" w:rsidR="003051AD" w:rsidRPr="00B221C8" w:rsidRDefault="003051AD" w:rsidP="00D551AA">
            <w:pPr>
              <w:spacing w:after="0" w:line="240" w:lineRule="auto"/>
              <w:ind w:firstLine="33"/>
              <w:jc w:val="center"/>
              <w:rPr>
                <w:rFonts w:ascii="Times New Roman" w:hAnsi="Times New Roman" w:cs="Times New Roman"/>
              </w:rPr>
            </w:pPr>
          </w:p>
          <w:p w14:paraId="38824E6B" w14:textId="77777777" w:rsidR="003051AD" w:rsidRPr="00B221C8" w:rsidRDefault="003051AD" w:rsidP="00D551AA">
            <w:pPr>
              <w:spacing w:after="0" w:line="240" w:lineRule="auto"/>
              <w:ind w:firstLine="33"/>
              <w:jc w:val="center"/>
              <w:rPr>
                <w:rFonts w:ascii="Times New Roman" w:hAnsi="Times New Roman" w:cs="Times New Roman"/>
              </w:rPr>
            </w:pPr>
          </w:p>
          <w:p w14:paraId="7A073A21" w14:textId="77777777" w:rsidR="003051AD" w:rsidRPr="00B221C8" w:rsidRDefault="003051AD" w:rsidP="00D551AA">
            <w:pPr>
              <w:spacing w:after="0" w:line="240" w:lineRule="auto"/>
              <w:ind w:firstLine="33"/>
              <w:jc w:val="center"/>
              <w:rPr>
                <w:rFonts w:ascii="Times New Roman" w:hAnsi="Times New Roman" w:cs="Times New Roman"/>
              </w:rPr>
            </w:pPr>
          </w:p>
          <w:p w14:paraId="024E0D56" w14:textId="77777777" w:rsidR="003051AD" w:rsidRPr="00B221C8" w:rsidRDefault="003051AD" w:rsidP="00D551AA">
            <w:pPr>
              <w:spacing w:after="0" w:line="240" w:lineRule="auto"/>
              <w:ind w:firstLine="33"/>
              <w:jc w:val="center"/>
              <w:rPr>
                <w:rFonts w:ascii="Times New Roman" w:hAnsi="Times New Roman" w:cs="Times New Roman"/>
              </w:rPr>
            </w:pPr>
          </w:p>
          <w:p w14:paraId="07624DC6" w14:textId="77777777" w:rsidR="003051AD" w:rsidRPr="00B221C8" w:rsidRDefault="003051AD" w:rsidP="00D551AA">
            <w:pPr>
              <w:spacing w:after="0" w:line="240" w:lineRule="auto"/>
              <w:ind w:firstLine="33"/>
              <w:jc w:val="center"/>
              <w:rPr>
                <w:rFonts w:ascii="Times New Roman" w:hAnsi="Times New Roman" w:cs="Times New Roman"/>
              </w:rPr>
            </w:pPr>
          </w:p>
          <w:p w14:paraId="614E5AE1" w14:textId="77777777" w:rsidR="003051AD" w:rsidRPr="00B221C8" w:rsidRDefault="003051AD" w:rsidP="00D551AA">
            <w:pPr>
              <w:spacing w:after="0" w:line="240" w:lineRule="auto"/>
              <w:ind w:firstLine="33"/>
              <w:jc w:val="center"/>
              <w:rPr>
                <w:rFonts w:ascii="Times New Roman" w:hAnsi="Times New Roman" w:cs="Times New Roman"/>
              </w:rPr>
            </w:pPr>
          </w:p>
          <w:p w14:paraId="1601522F" w14:textId="77777777" w:rsidR="003051AD" w:rsidRPr="00B221C8" w:rsidRDefault="003051AD" w:rsidP="00D551AA">
            <w:pPr>
              <w:spacing w:after="0" w:line="240" w:lineRule="auto"/>
              <w:ind w:firstLine="33"/>
              <w:jc w:val="center"/>
              <w:rPr>
                <w:rFonts w:ascii="Times New Roman" w:hAnsi="Times New Roman" w:cs="Times New Roman"/>
              </w:rPr>
            </w:pPr>
          </w:p>
          <w:p w14:paraId="4BBA8135" w14:textId="77777777" w:rsidR="003051AD" w:rsidRPr="00B221C8" w:rsidRDefault="003051AD" w:rsidP="00D551AA">
            <w:pPr>
              <w:spacing w:after="0" w:line="240" w:lineRule="auto"/>
              <w:ind w:firstLine="33"/>
              <w:jc w:val="center"/>
              <w:rPr>
                <w:rFonts w:ascii="Times New Roman" w:hAnsi="Times New Roman" w:cs="Times New Roman"/>
              </w:rPr>
            </w:pPr>
          </w:p>
          <w:p w14:paraId="4CFBA791" w14:textId="77777777" w:rsidR="003051AD" w:rsidRPr="00B221C8" w:rsidRDefault="003051AD" w:rsidP="00D551AA">
            <w:pPr>
              <w:spacing w:after="0" w:line="240" w:lineRule="auto"/>
              <w:ind w:firstLine="33"/>
              <w:jc w:val="center"/>
              <w:rPr>
                <w:rFonts w:ascii="Times New Roman" w:hAnsi="Times New Roman" w:cs="Times New Roman"/>
              </w:rPr>
            </w:pPr>
          </w:p>
          <w:p w14:paraId="6D58534B" w14:textId="77777777" w:rsidR="003051AD" w:rsidRPr="00B221C8" w:rsidRDefault="003051AD" w:rsidP="00D551AA">
            <w:pPr>
              <w:spacing w:after="0" w:line="240" w:lineRule="auto"/>
              <w:ind w:firstLine="33"/>
              <w:jc w:val="center"/>
              <w:rPr>
                <w:rFonts w:ascii="Times New Roman" w:hAnsi="Times New Roman" w:cs="Times New Roman"/>
              </w:rPr>
            </w:pPr>
          </w:p>
          <w:p w14:paraId="70805A7B" w14:textId="77777777" w:rsidR="003051AD" w:rsidRPr="00B221C8" w:rsidRDefault="003051AD" w:rsidP="00D551AA">
            <w:pPr>
              <w:spacing w:after="0" w:line="240" w:lineRule="auto"/>
              <w:ind w:firstLine="33"/>
              <w:jc w:val="center"/>
              <w:rPr>
                <w:rFonts w:ascii="Times New Roman" w:hAnsi="Times New Roman" w:cs="Times New Roman"/>
              </w:rPr>
            </w:pPr>
          </w:p>
          <w:p w14:paraId="071C12CE" w14:textId="77777777" w:rsidR="003051AD" w:rsidRPr="00B221C8" w:rsidRDefault="003051AD" w:rsidP="00D551AA">
            <w:pPr>
              <w:spacing w:after="0" w:line="240" w:lineRule="auto"/>
              <w:ind w:firstLine="33"/>
              <w:jc w:val="center"/>
              <w:rPr>
                <w:rFonts w:ascii="Times New Roman" w:hAnsi="Times New Roman" w:cs="Times New Roman"/>
              </w:rPr>
            </w:pPr>
          </w:p>
          <w:p w14:paraId="5B0A0E86" w14:textId="77777777" w:rsidR="003051AD" w:rsidRPr="00B221C8" w:rsidRDefault="003051AD" w:rsidP="00D551AA">
            <w:pPr>
              <w:spacing w:after="0" w:line="240" w:lineRule="auto"/>
              <w:ind w:firstLine="33"/>
              <w:jc w:val="center"/>
              <w:rPr>
                <w:rFonts w:ascii="Times New Roman" w:hAnsi="Times New Roman" w:cs="Times New Roman"/>
              </w:rPr>
            </w:pPr>
          </w:p>
          <w:p w14:paraId="2BDC1288" w14:textId="77777777" w:rsidR="003051AD" w:rsidRPr="00B221C8" w:rsidRDefault="003051AD" w:rsidP="00D551AA">
            <w:pPr>
              <w:spacing w:after="0" w:line="240" w:lineRule="auto"/>
              <w:ind w:firstLine="33"/>
              <w:jc w:val="center"/>
              <w:rPr>
                <w:rFonts w:ascii="Times New Roman" w:hAnsi="Times New Roman" w:cs="Times New Roman"/>
              </w:rPr>
            </w:pPr>
          </w:p>
          <w:p w14:paraId="34BFBBCE" w14:textId="77777777" w:rsidR="003051AD" w:rsidRPr="00B221C8" w:rsidRDefault="003051AD" w:rsidP="00D551AA">
            <w:pPr>
              <w:spacing w:after="0" w:line="240" w:lineRule="auto"/>
              <w:ind w:firstLine="33"/>
              <w:jc w:val="center"/>
              <w:rPr>
                <w:rFonts w:ascii="Times New Roman" w:hAnsi="Times New Roman" w:cs="Times New Roman"/>
              </w:rPr>
            </w:pPr>
          </w:p>
          <w:p w14:paraId="3A94A3DB" w14:textId="77777777" w:rsidR="003051AD" w:rsidRPr="00B221C8" w:rsidRDefault="003051AD" w:rsidP="00D551AA">
            <w:pPr>
              <w:spacing w:after="0" w:line="240" w:lineRule="auto"/>
              <w:ind w:firstLine="33"/>
              <w:jc w:val="center"/>
              <w:rPr>
                <w:rFonts w:ascii="Times New Roman" w:hAnsi="Times New Roman" w:cs="Times New Roman"/>
              </w:rPr>
            </w:pPr>
          </w:p>
          <w:p w14:paraId="735ED01D" w14:textId="77777777" w:rsidR="003051AD" w:rsidRPr="00B221C8" w:rsidRDefault="003051AD" w:rsidP="00D551AA">
            <w:pPr>
              <w:spacing w:after="0" w:line="240" w:lineRule="auto"/>
              <w:ind w:firstLine="33"/>
              <w:jc w:val="center"/>
              <w:rPr>
                <w:rFonts w:ascii="Times New Roman" w:hAnsi="Times New Roman" w:cs="Times New Roman"/>
              </w:rPr>
            </w:pPr>
          </w:p>
          <w:p w14:paraId="1762D449" w14:textId="77777777" w:rsidR="003051AD" w:rsidRPr="00B221C8" w:rsidRDefault="003051AD" w:rsidP="00D551AA">
            <w:pPr>
              <w:spacing w:after="0" w:line="240" w:lineRule="auto"/>
              <w:ind w:firstLine="33"/>
              <w:jc w:val="center"/>
              <w:rPr>
                <w:rFonts w:ascii="Times New Roman" w:hAnsi="Times New Roman" w:cs="Times New Roman"/>
              </w:rPr>
            </w:pPr>
          </w:p>
          <w:p w14:paraId="4576AFCA" w14:textId="77777777" w:rsidR="003051AD" w:rsidRPr="00B221C8" w:rsidRDefault="003051AD" w:rsidP="00D551AA">
            <w:pPr>
              <w:spacing w:after="0" w:line="240" w:lineRule="auto"/>
              <w:ind w:firstLine="33"/>
              <w:jc w:val="center"/>
              <w:rPr>
                <w:rFonts w:ascii="Times New Roman" w:hAnsi="Times New Roman" w:cs="Times New Roman"/>
              </w:rPr>
            </w:pPr>
          </w:p>
          <w:p w14:paraId="7542A5DB" w14:textId="77777777" w:rsidR="003051AD" w:rsidRPr="00B221C8" w:rsidRDefault="003051AD" w:rsidP="00D551AA">
            <w:pPr>
              <w:spacing w:after="0" w:line="240" w:lineRule="auto"/>
              <w:ind w:firstLine="33"/>
              <w:jc w:val="center"/>
              <w:rPr>
                <w:rFonts w:ascii="Times New Roman" w:hAnsi="Times New Roman" w:cs="Times New Roman"/>
              </w:rPr>
            </w:pPr>
          </w:p>
          <w:p w14:paraId="55966348" w14:textId="18E1BBB8" w:rsidR="003051AD" w:rsidRPr="00B221C8" w:rsidRDefault="003051AD" w:rsidP="00D551AA">
            <w:pPr>
              <w:spacing w:after="0" w:line="240" w:lineRule="auto"/>
              <w:ind w:firstLine="33"/>
              <w:rPr>
                <w:rFonts w:ascii="Times New Roman" w:hAnsi="Times New Roman" w:cs="Times New Roman"/>
              </w:rPr>
            </w:pPr>
            <w:r w:rsidRPr="00B221C8">
              <w:rPr>
                <w:rFonts w:ascii="Times New Roman" w:hAnsi="Times New Roman" w:cs="Times New Roman"/>
              </w:rPr>
              <w:t xml:space="preserve">подпункт 5)  </w:t>
            </w:r>
          </w:p>
        </w:tc>
        <w:tc>
          <w:tcPr>
            <w:tcW w:w="4608" w:type="dxa"/>
            <w:shd w:val="clear" w:color="auto" w:fill="auto"/>
          </w:tcPr>
          <w:p w14:paraId="2C856D21"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156. Меры по обеспечению иска</w:t>
            </w:r>
          </w:p>
          <w:p w14:paraId="15B8583E" w14:textId="77777777" w:rsidR="003051AD" w:rsidRPr="00B221C8" w:rsidRDefault="003051AD" w:rsidP="00D551AA">
            <w:pPr>
              <w:widowControl w:val="0"/>
              <w:spacing w:after="0" w:line="240" w:lineRule="auto"/>
              <w:ind w:firstLine="391"/>
              <w:jc w:val="both"/>
              <w:rPr>
                <w:rFonts w:ascii="Times New Roman" w:hAnsi="Times New Roman" w:cs="Times New Roman"/>
              </w:rPr>
            </w:pPr>
            <w:bookmarkStart w:id="33" w:name="SUB1560100"/>
            <w:bookmarkEnd w:id="33"/>
            <w:r w:rsidRPr="00B221C8">
              <w:rPr>
                <w:rFonts w:ascii="Times New Roman" w:hAnsi="Times New Roman" w:cs="Times New Roman"/>
              </w:rPr>
              <w:t>1. Мерами по обеспечению иска могут быть:</w:t>
            </w:r>
          </w:p>
          <w:p w14:paraId="5C1E006A"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наложение ареста на имущество, принадлежащее ответчику и находящееся у него или у других лиц (за исключением наложения ареста на деньги, находящиеся на корреспондентском счете банка, филиала банка-нерезидента Республики Казахстан, и на имущество, являющееся предметом по операциям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заключенным в торговых системах организаторов торгов методом открытых торгов, либо взносами в гарантийные или резервные фонды </w:t>
            </w:r>
            <w:r w:rsidRPr="00B221C8">
              <w:rPr>
                <w:rFonts w:ascii="Times New Roman" w:hAnsi="Times New Roman" w:cs="Times New Roman"/>
              </w:rPr>
              <w:lastRenderedPageBreak/>
              <w:t xml:space="preserve">клиринговой организации (центрального контрагента), </w:t>
            </w:r>
            <w:proofErr w:type="spellStart"/>
            <w:r w:rsidRPr="00B221C8">
              <w:rPr>
                <w:rFonts w:ascii="Times New Roman" w:hAnsi="Times New Roman" w:cs="Times New Roman"/>
              </w:rPr>
              <w:t>маржевыми</w:t>
            </w:r>
            <w:proofErr w:type="spellEnd"/>
            <w:r w:rsidRPr="00B221C8">
              <w:rPr>
                <w:rFonts w:ascii="Times New Roman" w:hAnsi="Times New Roman" w:cs="Times New Roman"/>
              </w:rPr>
              <w:t xml:space="preserve"> взносами, являющимися обеспечением по сделкам, заключенным в торговых системах организаторов торгов методом открытых торгов и (или) с участием центрального контрагента, а также на деньги, находящиеся на банковских счетах, на которые поступают суммы заработной платы).</w:t>
            </w:r>
          </w:p>
          <w:p w14:paraId="0602BDB3"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323431AD"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176295CA"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3C1914FD"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29470700"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Наложение ареста на обязательные пенсионные взносы, обязательные профессиональные пенсионные взносы (пени по ним), пенсионные активы и пенсионные накопления, единовременные пенсионные выплаты из единого накопительного пенсионного фонда в целях улучшения жилищных условий и (или) оплаты лечения, целевые активы, выплаты целевых накоплений из единого накопительного пенсионного фонда в целях улучшения жилищных условий и (или) оплаты образования, выплаты </w:t>
            </w:r>
            <w:hyperlink r:id="rId52" w:tooltip="Закон Республики Казахстан от 14 января 2013 года № 67-V " w:history="1">
              <w:r w:rsidRPr="00B221C8">
                <w:rPr>
                  <w:rFonts w:ascii="Times New Roman" w:hAnsi="Times New Roman" w:cs="Times New Roman"/>
                </w:rPr>
                <w:t>накоплений из образовательного накопительного вклада или страховые выплаты по договору образовательного накопительного страхования на улучшение жилищных условий</w:t>
              </w:r>
            </w:hyperlink>
            <w:r w:rsidRPr="00B221C8">
              <w:rPr>
                <w:rFonts w:ascii="Times New Roman" w:hAnsi="Times New Roman" w:cs="Times New Roman"/>
              </w:rPr>
              <w:t xml:space="preserve">, пособия и социальные выплаты, выплачиваемые из государственного бюджета и (или) Государственного фонда социального страхования, алименты (деньги, предназначенные на содержание несовершеннолетних детей и </w:t>
            </w:r>
            <w:r w:rsidRPr="00B221C8">
              <w:rPr>
                <w:rFonts w:ascii="Times New Roman" w:hAnsi="Times New Roman" w:cs="Times New Roman"/>
              </w:rPr>
              <w:lastRenderedPageBreak/>
              <w:t>нетрудоспособных лиц), материальную помощь, предоставляемую в соответствии с подпунктом 1) </w:t>
            </w:r>
            <w:hyperlink r:id="rId53" w:anchor="sub_id=1120400" w:history="1">
              <w:r w:rsidRPr="00B221C8">
                <w:rPr>
                  <w:rFonts w:ascii="Times New Roman" w:hAnsi="Times New Roman" w:cs="Times New Roman"/>
                </w:rPr>
                <w:t>пункта 4 статьи 112</w:t>
              </w:r>
            </w:hyperlink>
            <w:r w:rsidRPr="00B221C8">
              <w:rPr>
                <w:rFonts w:ascii="Times New Roman" w:hAnsi="Times New Roman" w:cs="Times New Roman"/>
              </w:rPr>
              <w:t> Социального кодекса Республики Казахстан, находящиеся на банковских счетах и (или) на электронных кошельках электронных денег, жилищные выплаты,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на деньги, находящиеся на банковском счете в </w:t>
            </w:r>
            <w:hyperlink r:id="rId54" w:anchor="sub_id=10070000" w:history="1">
              <w:r w:rsidRPr="00B221C8">
                <w:rPr>
                  <w:rFonts w:ascii="Times New Roman" w:hAnsi="Times New Roman" w:cs="Times New Roman"/>
                </w:rPr>
                <w:t>жилищном строительном сберегательном банке</w:t>
              </w:r>
            </w:hyperlink>
            <w:r w:rsidRPr="00B221C8">
              <w:rPr>
                <w:rFonts w:ascii="Times New Roman" w:hAnsi="Times New Roman" w:cs="Times New Roman"/>
              </w:rPr>
              <w:t xml:space="preserve">,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w:t>
            </w:r>
            <w:r w:rsidRPr="00B221C8">
              <w:rPr>
                <w:rFonts w:ascii="Times New Roman" w:hAnsi="Times New Roman" w:cs="Times New Roman"/>
              </w:rPr>
              <w:lastRenderedPageBreak/>
              <w:t>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w:t>
            </w:r>
            <w:hyperlink r:id="rId55" w:anchor="sub_id=7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Государственной образовательной накопительной системе», активы Фонда социального медицинского страхования, на деньги, находящиеся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 </w:t>
            </w:r>
            <w:r w:rsidRPr="00B221C8">
              <w:rPr>
                <w:rFonts w:ascii="Times New Roman" w:hAnsi="Times New Roman" w:cs="Times New Roman"/>
              </w:rPr>
              <w:lastRenderedPageBreak/>
              <w:t>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 а также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w:t>
            </w:r>
            <w:hyperlink r:id="rId56" w:tooltip="Закон Республики Казахстан от 1 июля 2024 года № 106-VIII "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Республики Казахстан «О государственных закупках», на деньги, находящиеся на текущем счете финансового управляющего для зачисления денег в процедуре судебного банкротства, и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hyperlink r:id="rId57"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восстановлении платежеспособности и банкротстве граждан Республики Казахстан,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w:t>
            </w:r>
            <w:r w:rsidRPr="00B221C8">
              <w:rPr>
                <w:rFonts w:ascii="Times New Roman" w:hAnsi="Times New Roman" w:cs="Times New Roman"/>
              </w:rPr>
              <w:lastRenderedPageBreak/>
              <w:t xml:space="preserve">Республики Казахстан с использованием платежных карточек, </w:t>
            </w:r>
            <w:r w:rsidRPr="00B221C8">
              <w:rPr>
                <w:rFonts w:ascii="Times New Roman" w:hAnsi="Times New Roman" w:cs="Times New Roman"/>
                <w:b/>
                <w:bCs/>
              </w:rPr>
              <w:t>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r w:rsidRPr="00B221C8">
              <w:rPr>
                <w:rFonts w:ascii="Times New Roman" w:hAnsi="Times New Roman" w:cs="Times New Roman"/>
              </w:rPr>
              <w:t>, не допускается.</w:t>
            </w:r>
          </w:p>
          <w:p w14:paraId="24E463B8"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8D23FB7"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5) приостановление действия оспариваемого правового акта государственного органа, органа местного самоуправления (за исключением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w:t>
            </w:r>
            <w:hyperlink r:id="rId58" w:history="1">
              <w:r w:rsidRPr="00B221C8">
                <w:rPr>
                  <w:rStyle w:val="ac"/>
                  <w:rFonts w:ascii="Times New Roman" w:hAnsi="Times New Roman" w:cs="Times New Roman"/>
                  <w:color w:val="auto"/>
                  <w:u w:val="none"/>
                </w:rPr>
                <w:t>мер надзорного реагирования</w:t>
              </w:r>
            </w:hyperlink>
            <w:r w:rsidRPr="00B221C8">
              <w:rPr>
                <w:rFonts w:ascii="Times New Roman" w:hAnsi="Times New Roman" w:cs="Times New Roman"/>
              </w:rPr>
              <w:t xml:space="preserve">), о применении к банку, филиалу банка - нерезидента </w:t>
            </w:r>
            <w:r w:rsidRPr="00B221C8">
              <w:rPr>
                <w:rFonts w:ascii="Times New Roman" w:hAnsi="Times New Roman" w:cs="Times New Roman"/>
              </w:rPr>
              <w:lastRenderedPageBreak/>
              <w:t>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в соответствии с </w:t>
            </w:r>
            <w:hyperlink r:id="rId59" w:anchor="sub_id=92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Республики Казахстан «О банках и банковской деятельности в Республике Казахстан», правового акта уполномоченного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о приостановлении действия лицензии или лишении лицензии частного судебного исполнителя);</w:t>
            </w:r>
          </w:p>
          <w:p w14:paraId="056BACD5" w14:textId="64E34052"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6E5084B0"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156. Меры по обеспечению иска</w:t>
            </w:r>
          </w:p>
          <w:p w14:paraId="21FF4874"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1. Мерами по обеспечению иска могут быть:</w:t>
            </w:r>
          </w:p>
          <w:p w14:paraId="598B4F00"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наложение ареста на имущество, принадлежащее ответчику и находящееся у него или у других лиц (за исключением наложения ареста на деньги, находящиеся на корреспондентском счете банка, филиала банка-нерезидента Республики Казахстан, и на имущество, являющееся предметом по операциям </w:t>
            </w:r>
            <w:proofErr w:type="spellStart"/>
            <w:r w:rsidRPr="00B221C8">
              <w:rPr>
                <w:rFonts w:ascii="Times New Roman" w:hAnsi="Times New Roman" w:cs="Times New Roman"/>
              </w:rPr>
              <w:t>репо</w:t>
            </w:r>
            <w:proofErr w:type="spellEnd"/>
            <w:r w:rsidRPr="00B221C8">
              <w:rPr>
                <w:rFonts w:ascii="Times New Roman" w:hAnsi="Times New Roman" w:cs="Times New Roman"/>
              </w:rPr>
              <w:t xml:space="preserve">, заключенным в торговых системах организаторов торгов методом открытых торгов, либо </w:t>
            </w:r>
            <w:r w:rsidRPr="00B221C8">
              <w:rPr>
                <w:rFonts w:ascii="Times New Roman" w:hAnsi="Times New Roman" w:cs="Times New Roman"/>
                <w:b/>
                <w:bCs/>
              </w:rPr>
              <w:t>имущество, являющееся</w:t>
            </w:r>
            <w:r w:rsidRPr="00B221C8">
              <w:rPr>
                <w:rFonts w:ascii="Times New Roman" w:hAnsi="Times New Roman" w:cs="Times New Roman"/>
              </w:rPr>
              <w:t xml:space="preserve"> </w:t>
            </w:r>
            <w:proofErr w:type="spellStart"/>
            <w:r w:rsidRPr="00B221C8">
              <w:rPr>
                <w:rFonts w:ascii="Times New Roman" w:hAnsi="Times New Roman" w:cs="Times New Roman"/>
                <w:b/>
                <w:bCs/>
              </w:rPr>
              <w:t>маржевым</w:t>
            </w:r>
            <w:proofErr w:type="spellEnd"/>
            <w:r w:rsidRPr="00B221C8">
              <w:rPr>
                <w:rFonts w:ascii="Times New Roman" w:hAnsi="Times New Roman" w:cs="Times New Roman"/>
                <w:b/>
                <w:bCs/>
              </w:rPr>
              <w:t xml:space="preserve"> обеспечением, </w:t>
            </w:r>
            <w:r w:rsidRPr="00B221C8">
              <w:rPr>
                <w:rFonts w:ascii="Times New Roman" w:hAnsi="Times New Roman" w:cs="Times New Roman"/>
                <w:b/>
                <w:bCs/>
              </w:rPr>
              <w:lastRenderedPageBreak/>
              <w:t>взносами в гарантийный фонд клиринговой организации и иным обеспечением, предоставленным клиринговым участником в качестве обеспечения исполнения его обязательств перед клиринговой организацией, а также имущество, составляющее гарантийные и (или) резервные фонды клиринговой организации</w:t>
            </w:r>
            <w:r w:rsidRPr="00B221C8">
              <w:rPr>
                <w:rFonts w:ascii="Times New Roman" w:hAnsi="Times New Roman" w:cs="Times New Roman"/>
              </w:rPr>
              <w:t>, а также на деньги, находящиеся на банковских счетах, на которые поступают суммы заработной платы).</w:t>
            </w:r>
          </w:p>
          <w:p w14:paraId="50628A11"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Наложение ареста на обязательные пенсионные взносы, обязательные профессиональные пенсионные взносы (пени по ним), пенсионные активы и пенсионные накопления, единовременные пенсионные выплаты из единого накопительного пенсионного фонда в целях улучшения жилищных условий и (или) оплаты лечения, целевые активы, выплаты целевых накоплений из единого накопительного пенсионного фонда в целях улучшения жилищных условий и (или) оплаты образования, выплаты накоплений из образовательного накопительного вклада или страховые выплаты по договору образовательного накопительного страхования на улучшение жилищных условий, пособия и социальные выплаты, выплачиваемые из государственного бюджета и (или) Государственного фонда социального страхования, алименты (деньги, предназначенные на содержание несовершеннолетних детей и </w:t>
            </w:r>
            <w:r w:rsidRPr="00B221C8">
              <w:rPr>
                <w:rFonts w:ascii="Times New Roman" w:hAnsi="Times New Roman" w:cs="Times New Roman"/>
              </w:rPr>
              <w:lastRenderedPageBreak/>
              <w:t xml:space="preserve">нетрудоспособных лиц), материальную помощь, предоставляемую в соответствии с подпунктом 1) пункта 4 статьи 112 Социального кодекса Республики Казахстан, находящиеся на банковских счетах и (или) на электронных кошельках электронных денег, жилищные выплаты,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w:t>
            </w:r>
            <w:r w:rsidRPr="00B221C8">
              <w:rPr>
                <w:rFonts w:ascii="Times New Roman" w:hAnsi="Times New Roman" w:cs="Times New Roman"/>
              </w:rPr>
              <w:lastRenderedPageBreak/>
              <w:t xml:space="preserve">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активы Фонда социального медицинского страхования, на деньги, находящиеся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клиентов </w:t>
            </w:r>
            <w:r w:rsidRPr="00B221C8">
              <w:rPr>
                <w:rFonts w:ascii="Times New Roman" w:hAnsi="Times New Roman" w:cs="Times New Roman"/>
                <w:b/>
                <w:bCs/>
              </w:rPr>
              <w:t xml:space="preserve">профессионального участника рынка капитала, инфраструктурной </w:t>
            </w:r>
            <w:r w:rsidRPr="00B221C8">
              <w:rPr>
                <w:rFonts w:ascii="Times New Roman" w:hAnsi="Times New Roman" w:cs="Times New Roman"/>
                <w:b/>
                <w:bCs/>
              </w:rPr>
              <w:lastRenderedPageBreak/>
              <w:t>организации рынка капитала (в том числе клиентов номинального держателя, клиринговых участников и членов организатора торгов), по обязательствам данного профессионального участника рынка капитала, инфраструктурной организации рынка капитала, на деньги, находящиеся на счетах для осуществления клиринговой деятельности</w:t>
            </w:r>
            <w:r w:rsidRPr="00B221C8">
              <w:rPr>
                <w:rFonts w:ascii="Times New Roman" w:hAnsi="Times New Roman" w:cs="Times New Roman"/>
              </w:rPr>
              <w:t xml:space="preserve">, а также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 на деньги, находящиеся на текущем счете финансового управляющего для зачисления денег в процедуре судебного банкротства, и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банкротстве граждан Республики Казахстан», на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w:t>
            </w:r>
            <w:r w:rsidRPr="00B221C8">
              <w:rPr>
                <w:rFonts w:ascii="Times New Roman" w:hAnsi="Times New Roman" w:cs="Times New Roman"/>
              </w:rPr>
              <w:lastRenderedPageBreak/>
              <w:t>платежных карточек, не допускается.</w:t>
            </w:r>
          </w:p>
          <w:p w14:paraId="6F578A8F"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C6B8EBB"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154F5C4D"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2094AA93"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02609083"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4D94B387"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5CB815E3"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1D2CA020"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5407AC5D" w14:textId="77777777" w:rsidR="003051AD" w:rsidRPr="00B221C8" w:rsidRDefault="003051AD" w:rsidP="00D551AA">
            <w:pPr>
              <w:widowControl w:val="0"/>
              <w:spacing w:after="0" w:line="240" w:lineRule="auto"/>
              <w:ind w:firstLine="391"/>
              <w:jc w:val="both"/>
              <w:rPr>
                <w:rFonts w:ascii="Times New Roman" w:hAnsi="Times New Roman" w:cs="Times New Roman"/>
              </w:rPr>
            </w:pPr>
          </w:p>
          <w:p w14:paraId="456C433A"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w:t>
            </w:r>
            <w:r w:rsidRPr="00B221C8">
              <w:t xml:space="preserve"> </w:t>
            </w:r>
            <w:r w:rsidRPr="00B221C8">
              <w:rPr>
                <w:rFonts w:ascii="Times New Roman" w:hAnsi="Times New Roman" w:cs="Times New Roman"/>
              </w:rPr>
              <w:t xml:space="preserve">приостановление действия оспариваемого правового акта государственного органа, органа местного самоуправления (за исключением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w:t>
            </w:r>
            <w:r w:rsidRPr="00B221C8">
              <w:rPr>
                <w:rFonts w:ascii="Times New Roman" w:hAnsi="Times New Roman" w:cs="Times New Roman"/>
              </w:rPr>
              <w:lastRenderedPageBreak/>
              <w:t xml:space="preserve">восстановления финансовой устойчивости, о применении к банку режима урегулирования и инструментов урегулирования в соответствии с Законом Республики Казахстан «О банках и банковской деятельности в Республике Казахстан», </w:t>
            </w:r>
            <w:r w:rsidRPr="00B221C8">
              <w:rPr>
                <w:rFonts w:ascii="Times New Roman" w:hAnsi="Times New Roman" w:cs="Times New Roman"/>
                <w:b/>
                <w:bCs/>
              </w:rPr>
              <w:t>о применении к системно значимой инфраструктурной организации рынка капитала режима усиленного надзора, режима восстановления финансовой и (или) операционной устойчивости, режима урегулирования и инструментов урегулирования в соответствии с Законом Республики Казахстан «О рынке капитала»</w:t>
            </w:r>
            <w:r w:rsidRPr="00B221C8">
              <w:rPr>
                <w:rFonts w:ascii="Times New Roman" w:hAnsi="Times New Roman" w:cs="Times New Roman"/>
              </w:rPr>
              <w:t>, правового акта уполномоченного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о приостановлении действия лицензии или лишении лицензии частного судебного исполнителя);</w:t>
            </w:r>
          </w:p>
          <w:p w14:paraId="655BE0EF" w14:textId="77777777" w:rsidR="003051AD" w:rsidRPr="00B221C8" w:rsidRDefault="003051AD"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ED21B88" w14:textId="7D2778C1" w:rsidR="003051AD" w:rsidRPr="00B221C8" w:rsidRDefault="003051AD" w:rsidP="00D551AA">
            <w:pPr>
              <w:widowControl w:val="0"/>
              <w:spacing w:after="0" w:line="240" w:lineRule="auto"/>
              <w:jc w:val="both"/>
              <w:rPr>
                <w:rFonts w:ascii="Times New Roman" w:hAnsi="Times New Roman" w:cs="Times New Roman"/>
                <w:bCs/>
              </w:rPr>
            </w:pPr>
          </w:p>
        </w:tc>
        <w:tc>
          <w:tcPr>
            <w:tcW w:w="2977" w:type="dxa"/>
            <w:shd w:val="clear" w:color="auto" w:fill="auto"/>
          </w:tcPr>
          <w:p w14:paraId="2D76F411" w14:textId="10D11B00" w:rsidR="003051AD" w:rsidRPr="00B221C8" w:rsidRDefault="003051AD" w:rsidP="00D551AA">
            <w:pPr>
              <w:spacing w:after="0" w:line="240" w:lineRule="auto"/>
              <w:ind w:firstLine="391"/>
              <w:rPr>
                <w:rFonts w:ascii="Times New Roman" w:hAnsi="Times New Roman" w:cs="Times New Roman"/>
              </w:rPr>
            </w:pPr>
            <w:r w:rsidRPr="00B221C8">
              <w:rPr>
                <w:rFonts w:ascii="Times New Roman" w:hAnsi="Times New Roman" w:cs="Times New Roman"/>
              </w:rPr>
              <w:lastRenderedPageBreak/>
              <w:t xml:space="preserve">В целях усиления защиты активов, используемых при осуществлении клиринга и учитываемых в интересах клиентов профессиональных участников и инфраструктурных организаций рынка капитала, а также обеспечения непрерывности применения мер усиленного надзора, восстановления и урегулирования в </w:t>
            </w:r>
            <w:r w:rsidRPr="00B221C8">
              <w:rPr>
                <w:rFonts w:ascii="Times New Roman" w:hAnsi="Times New Roman" w:cs="Times New Roman"/>
              </w:rPr>
              <w:lastRenderedPageBreak/>
              <w:t>отношении системно значимых инфраструктурных организаций рынка капитала</w:t>
            </w:r>
          </w:p>
        </w:tc>
      </w:tr>
      <w:tr w:rsidR="00BB5EBC" w:rsidRPr="00B221C8" w14:paraId="17FA5E24" w14:textId="77777777" w:rsidTr="00D551AA">
        <w:trPr>
          <w:gridAfter w:val="2"/>
          <w:wAfter w:w="8846" w:type="dxa"/>
        </w:trPr>
        <w:tc>
          <w:tcPr>
            <w:tcW w:w="14533" w:type="dxa"/>
            <w:gridSpan w:val="6"/>
          </w:tcPr>
          <w:p w14:paraId="14AEFBB0" w14:textId="13FCA07C" w:rsidR="00BB5EBC" w:rsidRPr="00B221C8" w:rsidRDefault="00BB5EBC" w:rsidP="00D551AA">
            <w:pPr>
              <w:spacing w:after="0" w:line="240" w:lineRule="auto"/>
              <w:ind w:firstLine="391"/>
              <w:jc w:val="center"/>
              <w:rPr>
                <w:rFonts w:ascii="Times New Roman" w:hAnsi="Times New Roman" w:cs="Times New Roman"/>
                <w:b/>
                <w:bCs/>
              </w:rPr>
            </w:pPr>
            <w:r w:rsidRPr="00B221C8">
              <w:rPr>
                <w:rFonts w:ascii="Times New Roman" w:hAnsi="Times New Roman" w:cs="Times New Roman"/>
                <w:b/>
                <w:bCs/>
              </w:rPr>
              <w:lastRenderedPageBreak/>
              <w:t>Экологический кодекс Республики Казахстан от 2 января 2021 года</w:t>
            </w:r>
          </w:p>
        </w:tc>
      </w:tr>
      <w:tr w:rsidR="003051AD" w:rsidRPr="00B221C8" w14:paraId="22517B3C" w14:textId="77777777" w:rsidTr="00D551AA">
        <w:trPr>
          <w:gridAfter w:val="3"/>
          <w:wAfter w:w="8926" w:type="dxa"/>
        </w:trPr>
        <w:tc>
          <w:tcPr>
            <w:tcW w:w="988" w:type="dxa"/>
          </w:tcPr>
          <w:p w14:paraId="7AE4D484"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tcPr>
          <w:p w14:paraId="3239EF16"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130 </w:t>
            </w:r>
          </w:p>
          <w:p w14:paraId="7395FDD9" w14:textId="77777777" w:rsidR="003051AD" w:rsidRPr="00B221C8" w:rsidRDefault="003051AD" w:rsidP="00D551AA">
            <w:pPr>
              <w:spacing w:after="0" w:line="240" w:lineRule="auto"/>
              <w:ind w:firstLine="33"/>
              <w:jc w:val="center"/>
              <w:rPr>
                <w:rFonts w:ascii="Times New Roman" w:hAnsi="Times New Roman" w:cs="Times New Roman"/>
              </w:rPr>
            </w:pPr>
          </w:p>
          <w:p w14:paraId="5C386C62" w14:textId="77777777" w:rsidR="003051AD" w:rsidRPr="00B221C8" w:rsidRDefault="003051AD" w:rsidP="00D551AA">
            <w:pPr>
              <w:spacing w:after="0" w:line="240" w:lineRule="auto"/>
              <w:ind w:firstLine="33"/>
              <w:jc w:val="center"/>
              <w:rPr>
                <w:rFonts w:ascii="Times New Roman" w:hAnsi="Times New Roman" w:cs="Times New Roman"/>
              </w:rPr>
            </w:pPr>
          </w:p>
          <w:p w14:paraId="7BA2E3DC" w14:textId="77777777" w:rsidR="003051AD" w:rsidRPr="00B221C8" w:rsidRDefault="003051AD" w:rsidP="00D551AA">
            <w:pPr>
              <w:spacing w:after="0" w:line="240" w:lineRule="auto"/>
              <w:ind w:firstLine="33"/>
              <w:jc w:val="center"/>
              <w:rPr>
                <w:rFonts w:ascii="Times New Roman" w:hAnsi="Times New Roman" w:cs="Times New Roman"/>
              </w:rPr>
            </w:pPr>
          </w:p>
          <w:p w14:paraId="330C5D38"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7C60EF34" w14:textId="77777777" w:rsidR="003051AD" w:rsidRPr="00B221C8" w:rsidRDefault="003051AD" w:rsidP="00D551AA">
            <w:pPr>
              <w:spacing w:after="0" w:line="240" w:lineRule="auto"/>
              <w:ind w:firstLine="33"/>
              <w:jc w:val="center"/>
              <w:rPr>
                <w:rFonts w:ascii="Times New Roman" w:hAnsi="Times New Roman" w:cs="Times New Roman"/>
              </w:rPr>
            </w:pPr>
          </w:p>
          <w:p w14:paraId="2DC59122" w14:textId="77777777" w:rsidR="003051AD" w:rsidRPr="00B221C8" w:rsidRDefault="003051AD" w:rsidP="00D551AA">
            <w:pPr>
              <w:spacing w:after="0" w:line="240" w:lineRule="auto"/>
              <w:ind w:firstLine="33"/>
              <w:jc w:val="center"/>
              <w:rPr>
                <w:rFonts w:ascii="Times New Roman" w:hAnsi="Times New Roman" w:cs="Times New Roman"/>
              </w:rPr>
            </w:pPr>
          </w:p>
          <w:p w14:paraId="0F5D86EB"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 xml:space="preserve">часть вторая </w:t>
            </w:r>
          </w:p>
          <w:p w14:paraId="120D9661" w14:textId="77777777" w:rsidR="003051AD" w:rsidRPr="00B221C8" w:rsidRDefault="003051AD" w:rsidP="00D551AA">
            <w:pPr>
              <w:spacing w:after="0" w:line="240" w:lineRule="auto"/>
              <w:ind w:firstLine="33"/>
              <w:jc w:val="center"/>
              <w:rPr>
                <w:rFonts w:ascii="Times New Roman" w:hAnsi="Times New Roman" w:cs="Times New Roman"/>
              </w:rPr>
            </w:pPr>
          </w:p>
          <w:p w14:paraId="2E4EB2C6" w14:textId="77777777" w:rsidR="003051AD" w:rsidRPr="00B221C8" w:rsidRDefault="003051AD" w:rsidP="00D551AA">
            <w:pPr>
              <w:spacing w:after="0" w:line="240" w:lineRule="auto"/>
              <w:ind w:firstLine="33"/>
              <w:jc w:val="center"/>
              <w:rPr>
                <w:rFonts w:ascii="Times New Roman" w:hAnsi="Times New Roman" w:cs="Times New Roman"/>
              </w:rPr>
            </w:pPr>
          </w:p>
          <w:p w14:paraId="1C2D1DDD" w14:textId="77777777" w:rsidR="003051AD" w:rsidRPr="00B221C8" w:rsidRDefault="003051AD" w:rsidP="00D551AA">
            <w:pPr>
              <w:spacing w:after="0" w:line="240" w:lineRule="auto"/>
              <w:ind w:firstLine="33"/>
              <w:jc w:val="center"/>
              <w:rPr>
                <w:rFonts w:ascii="Times New Roman" w:hAnsi="Times New Roman" w:cs="Times New Roman"/>
              </w:rPr>
            </w:pPr>
          </w:p>
          <w:p w14:paraId="09DF6927" w14:textId="77777777" w:rsidR="003051AD" w:rsidRPr="00B221C8" w:rsidRDefault="003051AD" w:rsidP="00D551AA">
            <w:pPr>
              <w:spacing w:after="0" w:line="240" w:lineRule="auto"/>
              <w:ind w:firstLine="33"/>
              <w:jc w:val="center"/>
              <w:rPr>
                <w:rFonts w:ascii="Times New Roman" w:hAnsi="Times New Roman" w:cs="Times New Roman"/>
              </w:rPr>
            </w:pPr>
          </w:p>
          <w:p w14:paraId="5AD1A3AE" w14:textId="77777777" w:rsidR="003051AD" w:rsidRPr="00B221C8" w:rsidRDefault="003051AD" w:rsidP="00D551AA">
            <w:pPr>
              <w:spacing w:after="0" w:line="240" w:lineRule="auto"/>
              <w:ind w:firstLine="33"/>
              <w:jc w:val="center"/>
              <w:rPr>
                <w:rFonts w:ascii="Times New Roman" w:hAnsi="Times New Roman" w:cs="Times New Roman"/>
              </w:rPr>
            </w:pPr>
          </w:p>
          <w:p w14:paraId="378131FD" w14:textId="77777777" w:rsidR="003051AD" w:rsidRPr="00B221C8" w:rsidRDefault="003051AD" w:rsidP="00D551AA">
            <w:pPr>
              <w:spacing w:after="0" w:line="240" w:lineRule="auto"/>
              <w:ind w:firstLine="33"/>
              <w:jc w:val="center"/>
              <w:rPr>
                <w:rFonts w:ascii="Times New Roman" w:hAnsi="Times New Roman" w:cs="Times New Roman"/>
              </w:rPr>
            </w:pPr>
          </w:p>
          <w:p w14:paraId="72678056" w14:textId="77777777" w:rsidR="003051AD" w:rsidRPr="00B221C8" w:rsidRDefault="003051AD" w:rsidP="00D551AA">
            <w:pPr>
              <w:spacing w:after="0" w:line="240" w:lineRule="auto"/>
              <w:ind w:firstLine="33"/>
              <w:jc w:val="center"/>
              <w:rPr>
                <w:rFonts w:ascii="Times New Roman" w:hAnsi="Times New Roman" w:cs="Times New Roman"/>
              </w:rPr>
            </w:pPr>
          </w:p>
          <w:p w14:paraId="07B363BF" w14:textId="77777777" w:rsidR="003051AD" w:rsidRPr="00B221C8" w:rsidRDefault="003051AD" w:rsidP="00D551AA">
            <w:pPr>
              <w:spacing w:after="0" w:line="240" w:lineRule="auto"/>
              <w:ind w:firstLine="33"/>
              <w:jc w:val="center"/>
              <w:rPr>
                <w:rFonts w:ascii="Times New Roman" w:hAnsi="Times New Roman" w:cs="Times New Roman"/>
              </w:rPr>
            </w:pPr>
          </w:p>
          <w:p w14:paraId="08065DA6" w14:textId="77777777" w:rsidR="003051AD" w:rsidRPr="00B221C8" w:rsidRDefault="003051AD" w:rsidP="00D551AA">
            <w:pPr>
              <w:spacing w:after="0" w:line="240" w:lineRule="auto"/>
              <w:ind w:firstLine="33"/>
              <w:jc w:val="center"/>
              <w:rPr>
                <w:rFonts w:ascii="Times New Roman" w:hAnsi="Times New Roman" w:cs="Times New Roman"/>
              </w:rPr>
            </w:pPr>
          </w:p>
          <w:p w14:paraId="774352D0" w14:textId="77777777" w:rsidR="003051AD" w:rsidRPr="00B221C8" w:rsidRDefault="003051AD" w:rsidP="00D551AA">
            <w:pPr>
              <w:spacing w:after="0" w:line="240" w:lineRule="auto"/>
              <w:ind w:firstLine="33"/>
              <w:jc w:val="center"/>
              <w:rPr>
                <w:rFonts w:ascii="Times New Roman" w:hAnsi="Times New Roman" w:cs="Times New Roman"/>
              </w:rPr>
            </w:pPr>
          </w:p>
          <w:p w14:paraId="6CCCE787" w14:textId="77777777" w:rsidR="003051AD" w:rsidRPr="00B221C8" w:rsidRDefault="003051AD" w:rsidP="00D551AA">
            <w:pPr>
              <w:spacing w:after="0" w:line="240" w:lineRule="auto"/>
              <w:ind w:firstLine="33"/>
              <w:jc w:val="center"/>
              <w:rPr>
                <w:rFonts w:ascii="Times New Roman" w:hAnsi="Times New Roman" w:cs="Times New Roman"/>
              </w:rPr>
            </w:pPr>
          </w:p>
          <w:p w14:paraId="0BDB0A86"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четвертая </w:t>
            </w:r>
          </w:p>
          <w:p w14:paraId="6D2F807B" w14:textId="77777777" w:rsidR="003051AD" w:rsidRPr="00B221C8" w:rsidRDefault="003051AD" w:rsidP="00D551AA">
            <w:pPr>
              <w:spacing w:after="0" w:line="240" w:lineRule="auto"/>
              <w:ind w:firstLine="33"/>
              <w:jc w:val="center"/>
              <w:rPr>
                <w:rFonts w:ascii="Times New Roman" w:hAnsi="Times New Roman" w:cs="Times New Roman"/>
              </w:rPr>
            </w:pPr>
          </w:p>
          <w:p w14:paraId="5260EBAA" w14:textId="77777777" w:rsidR="003051AD" w:rsidRPr="00B221C8" w:rsidRDefault="003051AD" w:rsidP="00D551AA">
            <w:pPr>
              <w:spacing w:after="0" w:line="240" w:lineRule="auto"/>
              <w:ind w:firstLine="33"/>
              <w:jc w:val="center"/>
              <w:rPr>
                <w:rFonts w:ascii="Times New Roman" w:hAnsi="Times New Roman" w:cs="Times New Roman"/>
              </w:rPr>
            </w:pPr>
          </w:p>
          <w:p w14:paraId="37B9C497" w14:textId="77777777" w:rsidR="003051AD" w:rsidRPr="00B221C8" w:rsidRDefault="003051AD" w:rsidP="00D551AA">
            <w:pPr>
              <w:spacing w:after="0" w:line="240" w:lineRule="auto"/>
              <w:ind w:firstLine="33"/>
              <w:jc w:val="center"/>
              <w:rPr>
                <w:rFonts w:ascii="Times New Roman" w:hAnsi="Times New Roman" w:cs="Times New Roman"/>
              </w:rPr>
            </w:pPr>
          </w:p>
        </w:tc>
        <w:tc>
          <w:tcPr>
            <w:tcW w:w="4608" w:type="dxa"/>
          </w:tcPr>
          <w:p w14:paraId="6B3DB1B2"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130. Экономическое стимулирование деятельности, направленной на охрану окружающей среды</w:t>
            </w:r>
          </w:p>
          <w:p w14:paraId="38D6EACE"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7FAC577"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w:t>
            </w:r>
          </w:p>
          <w:p w14:paraId="5A763DE5"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53167F7"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К «зеленым» проектам относятся определенные на основе утвержденной </w:t>
            </w:r>
            <w:r w:rsidRPr="00B221C8">
              <w:rPr>
                <w:rFonts w:ascii="Times New Roman" w:hAnsi="Times New Roman" w:cs="Times New Roman"/>
                <w:sz w:val="22"/>
                <w:szCs w:val="22"/>
              </w:rPr>
              <w:lastRenderedPageBreak/>
              <w:t>классификации (таксономии) проекты, направленные на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p w14:paraId="536E262D"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3BB7612"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«Зелеными» облигациями признается долговой инструмент с фиксированным доходом для привлечения денег в целях финансирования реализации «зеленых» проектов.</w:t>
            </w:r>
          </w:p>
          <w:p w14:paraId="6CB7996A" w14:textId="77777777" w:rsidR="003051AD" w:rsidRPr="00B221C8" w:rsidRDefault="003051AD" w:rsidP="00D551AA">
            <w:pPr>
              <w:pStyle w:val="pc"/>
              <w:spacing w:after="0" w:line="240" w:lineRule="auto"/>
              <w:ind w:firstLine="391"/>
              <w:jc w:val="both"/>
              <w:rPr>
                <w:rFonts w:ascii="Times New Roman" w:hAnsi="Times New Roman" w:cs="Times New Roman"/>
                <w:b/>
                <w:bCs/>
                <w:sz w:val="22"/>
                <w:szCs w:val="22"/>
              </w:rPr>
            </w:pPr>
          </w:p>
        </w:tc>
        <w:tc>
          <w:tcPr>
            <w:tcW w:w="4463" w:type="dxa"/>
          </w:tcPr>
          <w:p w14:paraId="09AD75B2"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130. Экономическое стимулирование деятельности, направленной на охрану окружающей среды</w:t>
            </w:r>
          </w:p>
          <w:p w14:paraId="5E88E961"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w:t>
            </w:r>
          </w:p>
          <w:p w14:paraId="456E2586"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DA2661D"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К «зеленым» проектам относятся определенные на основе утвержденной классификации (таксономии) проекты, </w:t>
            </w:r>
            <w:r w:rsidRPr="00B221C8">
              <w:rPr>
                <w:rFonts w:ascii="Times New Roman" w:hAnsi="Times New Roman" w:cs="Times New Roman"/>
                <w:sz w:val="22"/>
                <w:szCs w:val="22"/>
              </w:rPr>
              <w:lastRenderedPageBreak/>
              <w:t xml:space="preserve">направленные на </w:t>
            </w:r>
            <w:r w:rsidRPr="00B221C8">
              <w:rPr>
                <w:rFonts w:ascii="Times New Roman" w:hAnsi="Times New Roman" w:cs="Times New Roman"/>
                <w:b/>
                <w:bCs/>
                <w:sz w:val="22"/>
                <w:szCs w:val="22"/>
              </w:rPr>
              <w:t>достижение положительного экологического эффекта, включая</w:t>
            </w:r>
            <w:r w:rsidRPr="00B221C8">
              <w:rPr>
                <w:rFonts w:ascii="Times New Roman" w:hAnsi="Times New Roman" w:cs="Times New Roman"/>
                <w:sz w:val="22"/>
                <w:szCs w:val="22"/>
              </w:rPr>
              <w:t xml:space="preserve">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p w14:paraId="4A34379B"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04623AD" w14:textId="77777777" w:rsidR="003051AD" w:rsidRPr="00B221C8" w:rsidRDefault="003051AD"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«Зелеными» облигациями признаются облигации, все деньги от </w:t>
            </w:r>
            <w:r w:rsidRPr="00B221C8">
              <w:rPr>
                <w:rFonts w:ascii="Times New Roman" w:hAnsi="Times New Roman" w:cs="Times New Roman"/>
                <w:b/>
                <w:bCs/>
                <w:sz w:val="22"/>
                <w:szCs w:val="22"/>
              </w:rPr>
              <w:t>размещения которых либо эквивалентная им сумма направляются исключительно на финансирование и (или) полное или частичное рефинансирование одного или нескольких «зеленых» проектов</w:t>
            </w:r>
            <w:r w:rsidRPr="00B221C8">
              <w:rPr>
                <w:rFonts w:ascii="Times New Roman" w:hAnsi="Times New Roman" w:cs="Times New Roman"/>
                <w:sz w:val="22"/>
                <w:szCs w:val="22"/>
              </w:rPr>
              <w:t>.</w:t>
            </w:r>
          </w:p>
          <w:p w14:paraId="5A855910" w14:textId="77777777" w:rsidR="003051AD" w:rsidRPr="00B221C8" w:rsidRDefault="003051AD" w:rsidP="00D551AA">
            <w:pPr>
              <w:pStyle w:val="pc"/>
              <w:spacing w:after="0" w:line="240" w:lineRule="auto"/>
              <w:ind w:firstLine="391"/>
              <w:jc w:val="both"/>
              <w:rPr>
                <w:rFonts w:ascii="Times New Roman" w:hAnsi="Times New Roman" w:cs="Times New Roman"/>
                <w:b/>
                <w:bCs/>
                <w:sz w:val="22"/>
                <w:szCs w:val="22"/>
              </w:rPr>
            </w:pPr>
          </w:p>
        </w:tc>
        <w:tc>
          <w:tcPr>
            <w:tcW w:w="2977" w:type="dxa"/>
          </w:tcPr>
          <w:p w14:paraId="48B6A7D5" w14:textId="2DD3930B"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обеспечения единообразного применения терминологии в соответствии с законодательством Республики Казахстан о рынке капитала.</w:t>
            </w:r>
          </w:p>
        </w:tc>
      </w:tr>
      <w:tr w:rsidR="00BB5EBC" w:rsidRPr="00B221C8" w14:paraId="52527288" w14:textId="77777777" w:rsidTr="00D551AA">
        <w:trPr>
          <w:gridAfter w:val="3"/>
          <w:wAfter w:w="8926" w:type="dxa"/>
        </w:trPr>
        <w:tc>
          <w:tcPr>
            <w:tcW w:w="988" w:type="dxa"/>
          </w:tcPr>
          <w:p w14:paraId="792CE836"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50599AB2"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148</w:t>
            </w:r>
          </w:p>
          <w:p w14:paraId="79DEB95C" w14:textId="77777777" w:rsidR="00BB5EBC" w:rsidRPr="00B221C8" w:rsidRDefault="00BB5EBC" w:rsidP="00D551AA">
            <w:pPr>
              <w:spacing w:after="0" w:line="240" w:lineRule="auto"/>
              <w:ind w:firstLine="33"/>
              <w:jc w:val="center"/>
              <w:rPr>
                <w:rFonts w:ascii="Times New Roman" w:hAnsi="Times New Roman" w:cs="Times New Roman"/>
              </w:rPr>
            </w:pPr>
          </w:p>
          <w:p w14:paraId="1163E64F" w14:textId="77777777" w:rsidR="00BB5EBC" w:rsidRPr="00B221C8" w:rsidRDefault="00BB5EBC" w:rsidP="00D551AA">
            <w:pPr>
              <w:spacing w:after="0" w:line="240" w:lineRule="auto"/>
              <w:ind w:firstLine="33"/>
              <w:jc w:val="center"/>
              <w:rPr>
                <w:rFonts w:ascii="Times New Roman" w:hAnsi="Times New Roman" w:cs="Times New Roman"/>
              </w:rPr>
            </w:pPr>
          </w:p>
          <w:p w14:paraId="1A8BFE74" w14:textId="77777777" w:rsidR="00BB5EBC" w:rsidRPr="00B221C8" w:rsidRDefault="00BB5EBC" w:rsidP="00D551AA">
            <w:pPr>
              <w:spacing w:after="0" w:line="240" w:lineRule="auto"/>
              <w:ind w:firstLine="33"/>
              <w:jc w:val="center"/>
              <w:rPr>
                <w:rFonts w:ascii="Times New Roman" w:hAnsi="Times New Roman" w:cs="Times New Roman"/>
              </w:rPr>
            </w:pPr>
          </w:p>
          <w:p w14:paraId="4AD547B1" w14:textId="74A7F5D3"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tc>
        <w:tc>
          <w:tcPr>
            <w:tcW w:w="4608" w:type="dxa"/>
          </w:tcPr>
          <w:p w14:paraId="7CCF85F9" w14:textId="4AA62315"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 xml:space="preserve">Статья 148. </w:t>
            </w:r>
            <w:r w:rsidRPr="00B221C8">
              <w:rPr>
                <w:rFonts w:ascii="Times New Roman" w:hAnsi="Times New Roman" w:cs="Times New Roman"/>
                <w:sz w:val="22"/>
                <w:szCs w:val="22"/>
              </w:rPr>
              <w:t>Применение гарантии в качестве финансового обеспечения</w:t>
            </w:r>
          </w:p>
          <w:p w14:paraId="4AC9E152" w14:textId="77777777"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32C36AD" w14:textId="73BC29A2"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Гарантом может выступать банк второго уровня Республики Казахстан, иностранный банк либо организация, акции которой обращаются на организованном </w:t>
            </w:r>
            <w:r w:rsidRPr="00B221C8">
              <w:rPr>
                <w:rFonts w:ascii="Times New Roman" w:hAnsi="Times New Roman" w:cs="Times New Roman"/>
                <w:b/>
                <w:bCs/>
                <w:sz w:val="22"/>
                <w:szCs w:val="22"/>
              </w:rPr>
              <w:t>рынке ценных бумаг</w:t>
            </w:r>
            <w:r w:rsidRPr="00B221C8">
              <w:rPr>
                <w:rFonts w:ascii="Times New Roman" w:hAnsi="Times New Roman" w:cs="Times New Roman"/>
                <w:sz w:val="22"/>
                <w:szCs w:val="22"/>
              </w:rPr>
              <w:t xml:space="preserve">. Если гарантом выступает иностранный банк или организация, акции которой обращаются на организованном </w:t>
            </w:r>
            <w:r w:rsidRPr="00B221C8">
              <w:rPr>
                <w:rFonts w:ascii="Times New Roman" w:hAnsi="Times New Roman" w:cs="Times New Roman"/>
                <w:b/>
                <w:bCs/>
                <w:sz w:val="22"/>
                <w:szCs w:val="22"/>
              </w:rPr>
              <w:t>рынке ценных бумаг</w:t>
            </w:r>
            <w:r w:rsidRPr="00B221C8">
              <w:rPr>
                <w:rFonts w:ascii="Times New Roman" w:hAnsi="Times New Roman" w:cs="Times New Roman"/>
                <w:sz w:val="22"/>
                <w:szCs w:val="22"/>
              </w:rPr>
              <w:t xml:space="preserve">, такие гаранты должны соответствовать условиям по минимальному индивидуальному кредитному рейтингу в иностранной валюте, определяемым </w:t>
            </w:r>
            <w:r w:rsidRPr="00B221C8">
              <w:rPr>
                <w:rFonts w:ascii="Times New Roman" w:hAnsi="Times New Roman" w:cs="Times New Roman"/>
                <w:sz w:val="22"/>
                <w:szCs w:val="22"/>
              </w:rPr>
              <w:lastRenderedPageBreak/>
              <w:t>уполномоченным органом в области охраны окружающей среды.</w:t>
            </w:r>
          </w:p>
        </w:tc>
        <w:tc>
          <w:tcPr>
            <w:tcW w:w="4463" w:type="dxa"/>
          </w:tcPr>
          <w:p w14:paraId="7C14003A" w14:textId="77777777"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lastRenderedPageBreak/>
              <w:t xml:space="preserve">Статья 148. </w:t>
            </w:r>
            <w:r w:rsidRPr="00B221C8">
              <w:rPr>
                <w:rFonts w:ascii="Times New Roman" w:hAnsi="Times New Roman" w:cs="Times New Roman"/>
                <w:sz w:val="22"/>
                <w:szCs w:val="22"/>
              </w:rPr>
              <w:t>Применение гарантии в качестве финансового обеспечения</w:t>
            </w:r>
          </w:p>
          <w:p w14:paraId="21D4B921" w14:textId="77777777"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23A81D6" w14:textId="1AFF5664" w:rsidR="00BB5EBC" w:rsidRPr="00B221C8" w:rsidRDefault="00BB5EBC" w:rsidP="00D551AA">
            <w:pPr>
              <w:pStyle w:val="pc"/>
              <w:spacing w:after="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Гарантом может выступать банк второго уровня Республики Казахстан, иностранный банк либо организация, акции которой обращаются на организованном </w:t>
            </w:r>
            <w:r w:rsidRPr="00B221C8">
              <w:rPr>
                <w:rFonts w:ascii="Times New Roman" w:hAnsi="Times New Roman" w:cs="Times New Roman"/>
                <w:b/>
                <w:bCs/>
                <w:sz w:val="22"/>
                <w:szCs w:val="22"/>
              </w:rPr>
              <w:t>рынке капитала</w:t>
            </w:r>
            <w:r w:rsidRPr="00B221C8">
              <w:rPr>
                <w:rFonts w:ascii="Times New Roman" w:hAnsi="Times New Roman" w:cs="Times New Roman"/>
                <w:sz w:val="22"/>
                <w:szCs w:val="22"/>
              </w:rPr>
              <w:t xml:space="preserve">. Если гарантом выступает иностранный банк или организация, акции которой обращаются на организованном </w:t>
            </w:r>
            <w:r w:rsidRPr="00B221C8">
              <w:rPr>
                <w:rFonts w:ascii="Times New Roman" w:hAnsi="Times New Roman" w:cs="Times New Roman"/>
                <w:b/>
                <w:bCs/>
                <w:sz w:val="22"/>
                <w:szCs w:val="22"/>
              </w:rPr>
              <w:t>рынке капитала</w:t>
            </w:r>
            <w:r w:rsidRPr="00B221C8">
              <w:rPr>
                <w:rFonts w:ascii="Times New Roman" w:hAnsi="Times New Roman" w:cs="Times New Roman"/>
                <w:sz w:val="22"/>
                <w:szCs w:val="22"/>
              </w:rPr>
              <w:t xml:space="preserve">, такие гаранты должны соответствовать условиям по минимальному индивидуальному кредитному рейтингу в иностранной валюте, определяемым </w:t>
            </w:r>
            <w:r w:rsidRPr="00B221C8">
              <w:rPr>
                <w:rFonts w:ascii="Times New Roman" w:hAnsi="Times New Roman" w:cs="Times New Roman"/>
                <w:sz w:val="22"/>
                <w:szCs w:val="22"/>
              </w:rPr>
              <w:lastRenderedPageBreak/>
              <w:t>уполномоченным органом в области охраны окружающей среды.</w:t>
            </w:r>
          </w:p>
        </w:tc>
        <w:tc>
          <w:tcPr>
            <w:tcW w:w="2977" w:type="dxa"/>
          </w:tcPr>
          <w:p w14:paraId="7C3FB6A0"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1993B34E"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76F6377C" w14:textId="77777777" w:rsidTr="00D551AA">
        <w:trPr>
          <w:gridAfter w:val="2"/>
          <w:wAfter w:w="8846" w:type="dxa"/>
        </w:trPr>
        <w:tc>
          <w:tcPr>
            <w:tcW w:w="14533" w:type="dxa"/>
            <w:gridSpan w:val="6"/>
          </w:tcPr>
          <w:p w14:paraId="7B012BB2" w14:textId="53B5B2AD" w:rsidR="00BB5EBC" w:rsidRPr="00B221C8" w:rsidRDefault="00BB5EBC" w:rsidP="00D551AA">
            <w:pPr>
              <w:pStyle w:val="afe"/>
              <w:keepNext w:val="0"/>
              <w:keepLines w:val="0"/>
              <w:widowControl w:val="0"/>
              <w:rPr>
                <w:rFonts w:cs="Times New Roman"/>
                <w:bCs/>
                <w:sz w:val="22"/>
                <w:szCs w:val="22"/>
                <w:lang w:val="ru-RU"/>
              </w:rPr>
            </w:pPr>
            <w:bookmarkStart w:id="34" w:name="_Hlk194065916"/>
            <w:bookmarkStart w:id="35" w:name="_Hlk198562947"/>
            <w:r w:rsidRPr="00B221C8">
              <w:rPr>
                <w:rFonts w:cs="Times New Roman"/>
                <w:bCs/>
                <w:sz w:val="22"/>
                <w:szCs w:val="22"/>
                <w:lang w:val="ru-RU"/>
              </w:rPr>
              <w:t>Социальный кодекс Республики Казахстан от 20 апреля 2023 года</w:t>
            </w:r>
            <w:bookmarkEnd w:id="34"/>
          </w:p>
        </w:tc>
      </w:tr>
      <w:tr w:rsidR="003051AD" w:rsidRPr="00B221C8" w14:paraId="218BE061" w14:textId="77777777" w:rsidTr="00D551AA">
        <w:trPr>
          <w:gridAfter w:val="3"/>
          <w:wAfter w:w="8926" w:type="dxa"/>
        </w:trPr>
        <w:tc>
          <w:tcPr>
            <w:tcW w:w="988" w:type="dxa"/>
            <w:shd w:val="clear" w:color="auto" w:fill="auto"/>
          </w:tcPr>
          <w:p w14:paraId="7425A7E8"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2479B08"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 1</w:t>
            </w:r>
          </w:p>
          <w:p w14:paraId="601348C9" w14:textId="77777777" w:rsidR="003051AD" w:rsidRPr="00B221C8" w:rsidRDefault="003051AD" w:rsidP="00D551AA">
            <w:pPr>
              <w:spacing w:after="0" w:line="240" w:lineRule="auto"/>
              <w:ind w:firstLine="33"/>
              <w:jc w:val="center"/>
              <w:rPr>
                <w:rFonts w:ascii="Times New Roman" w:hAnsi="Times New Roman" w:cs="Times New Roman"/>
              </w:rPr>
            </w:pPr>
          </w:p>
          <w:p w14:paraId="5EDC40C7"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42ADF280" w14:textId="77777777" w:rsidR="003051AD" w:rsidRPr="00B221C8" w:rsidRDefault="003051AD" w:rsidP="00D551AA">
            <w:pPr>
              <w:spacing w:after="0" w:line="240" w:lineRule="auto"/>
              <w:ind w:firstLine="33"/>
              <w:jc w:val="center"/>
              <w:rPr>
                <w:rFonts w:ascii="Times New Roman" w:hAnsi="Times New Roman" w:cs="Times New Roman"/>
              </w:rPr>
            </w:pPr>
          </w:p>
          <w:p w14:paraId="263CFB08" w14:textId="77777777" w:rsidR="003051AD" w:rsidRPr="00B221C8" w:rsidRDefault="003051AD" w:rsidP="00D551AA">
            <w:pPr>
              <w:spacing w:after="0" w:line="240" w:lineRule="auto"/>
              <w:rPr>
                <w:rFonts w:ascii="Times New Roman" w:hAnsi="Times New Roman" w:cs="Times New Roman"/>
              </w:rPr>
            </w:pPr>
          </w:p>
          <w:p w14:paraId="0C773647"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45) </w:t>
            </w:r>
          </w:p>
          <w:p w14:paraId="546A0980" w14:textId="77777777" w:rsidR="003051AD" w:rsidRPr="00B221C8" w:rsidRDefault="003051AD" w:rsidP="00D551AA">
            <w:pPr>
              <w:spacing w:after="0" w:line="240" w:lineRule="auto"/>
              <w:ind w:firstLine="33"/>
              <w:jc w:val="center"/>
              <w:rPr>
                <w:rFonts w:ascii="Times New Roman" w:hAnsi="Times New Roman" w:cs="Times New Roman"/>
              </w:rPr>
            </w:pPr>
          </w:p>
          <w:p w14:paraId="02FB46D3" w14:textId="77777777" w:rsidR="003051AD" w:rsidRPr="00B221C8" w:rsidRDefault="003051AD" w:rsidP="00D551AA">
            <w:pPr>
              <w:spacing w:after="0" w:line="240" w:lineRule="auto"/>
              <w:ind w:firstLine="33"/>
              <w:jc w:val="center"/>
              <w:rPr>
                <w:rFonts w:ascii="Times New Roman" w:hAnsi="Times New Roman" w:cs="Times New Roman"/>
              </w:rPr>
            </w:pPr>
          </w:p>
          <w:p w14:paraId="7CD8BF86" w14:textId="77777777" w:rsidR="003051AD" w:rsidRPr="00B221C8" w:rsidRDefault="003051AD" w:rsidP="00D551AA">
            <w:pPr>
              <w:spacing w:after="0" w:line="240" w:lineRule="auto"/>
              <w:ind w:firstLine="33"/>
              <w:jc w:val="center"/>
              <w:rPr>
                <w:rFonts w:ascii="Times New Roman" w:hAnsi="Times New Roman" w:cs="Times New Roman"/>
              </w:rPr>
            </w:pPr>
          </w:p>
          <w:p w14:paraId="223884B3" w14:textId="77777777" w:rsidR="003051AD" w:rsidRPr="00B221C8" w:rsidRDefault="003051AD" w:rsidP="00D551AA">
            <w:pPr>
              <w:spacing w:after="0" w:line="240" w:lineRule="auto"/>
              <w:ind w:firstLine="33"/>
              <w:jc w:val="center"/>
              <w:rPr>
                <w:rFonts w:ascii="Times New Roman" w:hAnsi="Times New Roman" w:cs="Times New Roman"/>
              </w:rPr>
            </w:pPr>
          </w:p>
          <w:p w14:paraId="6D478BBC" w14:textId="77777777" w:rsidR="003051AD" w:rsidRPr="00B221C8" w:rsidRDefault="003051AD" w:rsidP="00D551AA">
            <w:pPr>
              <w:spacing w:after="0" w:line="240" w:lineRule="auto"/>
              <w:ind w:firstLine="33"/>
              <w:jc w:val="center"/>
              <w:rPr>
                <w:rFonts w:ascii="Times New Roman" w:hAnsi="Times New Roman" w:cs="Times New Roman"/>
              </w:rPr>
            </w:pPr>
          </w:p>
          <w:p w14:paraId="6CC89ACA" w14:textId="77777777" w:rsidR="003051AD" w:rsidRPr="00B221C8" w:rsidRDefault="003051AD" w:rsidP="00D551AA">
            <w:pPr>
              <w:spacing w:after="0" w:line="240" w:lineRule="auto"/>
              <w:ind w:firstLine="33"/>
              <w:jc w:val="center"/>
              <w:rPr>
                <w:rFonts w:ascii="Times New Roman" w:hAnsi="Times New Roman" w:cs="Times New Roman"/>
              </w:rPr>
            </w:pPr>
          </w:p>
          <w:p w14:paraId="66E71C02" w14:textId="77777777" w:rsidR="003051AD" w:rsidRPr="00B221C8" w:rsidRDefault="003051AD" w:rsidP="00D551AA">
            <w:pPr>
              <w:spacing w:after="0" w:line="240" w:lineRule="auto"/>
              <w:ind w:firstLine="33"/>
              <w:jc w:val="center"/>
              <w:rPr>
                <w:rFonts w:ascii="Times New Roman" w:hAnsi="Times New Roman" w:cs="Times New Roman"/>
              </w:rPr>
            </w:pPr>
          </w:p>
          <w:p w14:paraId="4B2A76D5" w14:textId="77777777" w:rsidR="003051AD" w:rsidRPr="00B221C8" w:rsidRDefault="003051AD" w:rsidP="00D551AA">
            <w:pPr>
              <w:spacing w:after="0" w:line="240" w:lineRule="auto"/>
              <w:ind w:firstLine="33"/>
              <w:jc w:val="center"/>
              <w:rPr>
                <w:rFonts w:ascii="Times New Roman" w:hAnsi="Times New Roman" w:cs="Times New Roman"/>
              </w:rPr>
            </w:pPr>
          </w:p>
          <w:p w14:paraId="371D97C1" w14:textId="77777777" w:rsidR="003051AD" w:rsidRPr="00B221C8" w:rsidRDefault="003051AD" w:rsidP="00D551AA">
            <w:pPr>
              <w:spacing w:after="0" w:line="240" w:lineRule="auto"/>
              <w:ind w:firstLine="33"/>
              <w:jc w:val="center"/>
              <w:rPr>
                <w:rFonts w:ascii="Times New Roman" w:hAnsi="Times New Roman" w:cs="Times New Roman"/>
              </w:rPr>
            </w:pPr>
          </w:p>
          <w:p w14:paraId="0553A0CE" w14:textId="77777777" w:rsidR="003051AD" w:rsidRPr="00B221C8" w:rsidRDefault="003051AD" w:rsidP="00D551AA">
            <w:pPr>
              <w:spacing w:after="0" w:line="240" w:lineRule="auto"/>
              <w:ind w:firstLine="33"/>
              <w:jc w:val="center"/>
              <w:rPr>
                <w:rFonts w:ascii="Times New Roman" w:hAnsi="Times New Roman" w:cs="Times New Roman"/>
              </w:rPr>
            </w:pPr>
          </w:p>
          <w:p w14:paraId="744CC291" w14:textId="77777777" w:rsidR="003051AD" w:rsidRPr="00B221C8" w:rsidRDefault="003051AD" w:rsidP="00D551AA">
            <w:pPr>
              <w:spacing w:after="0" w:line="240" w:lineRule="auto"/>
              <w:ind w:firstLine="33"/>
              <w:jc w:val="center"/>
              <w:rPr>
                <w:rFonts w:ascii="Times New Roman" w:hAnsi="Times New Roman" w:cs="Times New Roman"/>
              </w:rPr>
            </w:pPr>
          </w:p>
          <w:p w14:paraId="3FD13CAC"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46) </w:t>
            </w:r>
          </w:p>
          <w:p w14:paraId="59116009" w14:textId="77777777" w:rsidR="003051AD" w:rsidRPr="00B221C8" w:rsidRDefault="003051AD" w:rsidP="00D551AA">
            <w:pPr>
              <w:spacing w:after="0" w:line="240" w:lineRule="auto"/>
              <w:ind w:firstLine="33"/>
              <w:jc w:val="center"/>
              <w:rPr>
                <w:rFonts w:ascii="Times New Roman" w:hAnsi="Times New Roman" w:cs="Times New Roman"/>
              </w:rPr>
            </w:pPr>
          </w:p>
          <w:p w14:paraId="0A9E130A" w14:textId="77777777" w:rsidR="003051AD" w:rsidRPr="00B221C8" w:rsidRDefault="003051AD" w:rsidP="00D551AA">
            <w:pPr>
              <w:spacing w:after="0" w:line="240" w:lineRule="auto"/>
              <w:ind w:firstLine="33"/>
              <w:jc w:val="center"/>
              <w:rPr>
                <w:rFonts w:ascii="Times New Roman" w:hAnsi="Times New Roman" w:cs="Times New Roman"/>
              </w:rPr>
            </w:pPr>
          </w:p>
          <w:p w14:paraId="6D4D0AF8" w14:textId="77777777" w:rsidR="003051AD" w:rsidRPr="00B221C8" w:rsidRDefault="003051AD" w:rsidP="00D551AA">
            <w:pPr>
              <w:spacing w:after="0" w:line="240" w:lineRule="auto"/>
              <w:ind w:firstLine="33"/>
              <w:jc w:val="center"/>
              <w:rPr>
                <w:rFonts w:ascii="Times New Roman" w:hAnsi="Times New Roman" w:cs="Times New Roman"/>
              </w:rPr>
            </w:pPr>
          </w:p>
          <w:p w14:paraId="3FAACFF8" w14:textId="77777777" w:rsidR="003051AD" w:rsidRPr="00B221C8" w:rsidRDefault="003051AD" w:rsidP="00D551AA">
            <w:pPr>
              <w:spacing w:after="0" w:line="240" w:lineRule="auto"/>
              <w:ind w:firstLine="33"/>
              <w:jc w:val="center"/>
              <w:rPr>
                <w:rFonts w:ascii="Times New Roman" w:hAnsi="Times New Roman" w:cs="Times New Roman"/>
              </w:rPr>
            </w:pPr>
          </w:p>
          <w:p w14:paraId="16F92AF2" w14:textId="77777777" w:rsidR="003051AD" w:rsidRPr="00B221C8" w:rsidRDefault="003051AD" w:rsidP="00D551AA">
            <w:pPr>
              <w:spacing w:after="0" w:line="240" w:lineRule="auto"/>
              <w:ind w:firstLine="33"/>
              <w:jc w:val="center"/>
              <w:rPr>
                <w:rFonts w:ascii="Times New Roman" w:hAnsi="Times New Roman" w:cs="Times New Roman"/>
              </w:rPr>
            </w:pPr>
          </w:p>
          <w:p w14:paraId="6FF15530" w14:textId="77777777" w:rsidR="003051AD" w:rsidRPr="00B221C8" w:rsidRDefault="003051AD" w:rsidP="00D551AA">
            <w:pPr>
              <w:spacing w:after="0" w:line="240" w:lineRule="auto"/>
              <w:ind w:firstLine="33"/>
              <w:jc w:val="center"/>
              <w:rPr>
                <w:rFonts w:ascii="Times New Roman" w:hAnsi="Times New Roman" w:cs="Times New Roman"/>
              </w:rPr>
            </w:pPr>
          </w:p>
          <w:p w14:paraId="185DF306" w14:textId="77777777" w:rsidR="003051AD" w:rsidRPr="00B221C8" w:rsidRDefault="003051AD" w:rsidP="00D551AA">
            <w:pPr>
              <w:spacing w:after="0" w:line="240" w:lineRule="auto"/>
              <w:ind w:firstLine="33"/>
              <w:jc w:val="center"/>
              <w:rPr>
                <w:rFonts w:ascii="Times New Roman" w:hAnsi="Times New Roman" w:cs="Times New Roman"/>
              </w:rPr>
            </w:pPr>
          </w:p>
          <w:p w14:paraId="6740E5E6" w14:textId="77777777" w:rsidR="003051AD" w:rsidRPr="00B221C8" w:rsidRDefault="003051AD" w:rsidP="00D551AA">
            <w:pPr>
              <w:spacing w:after="0" w:line="240" w:lineRule="auto"/>
              <w:ind w:firstLine="33"/>
              <w:jc w:val="center"/>
              <w:rPr>
                <w:rFonts w:ascii="Times New Roman" w:hAnsi="Times New Roman" w:cs="Times New Roman"/>
              </w:rPr>
            </w:pPr>
          </w:p>
          <w:p w14:paraId="3FC095A7" w14:textId="77777777" w:rsidR="003051AD" w:rsidRPr="00B221C8" w:rsidRDefault="003051AD" w:rsidP="00D551AA">
            <w:pPr>
              <w:spacing w:after="0" w:line="240" w:lineRule="auto"/>
              <w:ind w:firstLine="33"/>
              <w:jc w:val="center"/>
              <w:rPr>
                <w:rFonts w:ascii="Times New Roman" w:hAnsi="Times New Roman" w:cs="Times New Roman"/>
              </w:rPr>
            </w:pPr>
          </w:p>
          <w:p w14:paraId="5A39ED20" w14:textId="77777777" w:rsidR="003051AD" w:rsidRPr="00B221C8" w:rsidRDefault="003051AD" w:rsidP="00D551AA">
            <w:pPr>
              <w:spacing w:after="0" w:line="240" w:lineRule="auto"/>
              <w:ind w:firstLine="33"/>
              <w:jc w:val="center"/>
              <w:rPr>
                <w:rFonts w:ascii="Times New Roman" w:hAnsi="Times New Roman" w:cs="Times New Roman"/>
              </w:rPr>
            </w:pPr>
          </w:p>
          <w:p w14:paraId="7B4ACD12" w14:textId="77777777" w:rsidR="003051AD" w:rsidRPr="00B221C8" w:rsidRDefault="003051AD" w:rsidP="00D551AA">
            <w:pPr>
              <w:spacing w:after="0" w:line="240" w:lineRule="auto"/>
              <w:ind w:firstLine="33"/>
              <w:jc w:val="center"/>
              <w:rPr>
                <w:rFonts w:ascii="Times New Roman" w:hAnsi="Times New Roman" w:cs="Times New Roman"/>
              </w:rPr>
            </w:pPr>
          </w:p>
          <w:p w14:paraId="7FAA33AE" w14:textId="77777777" w:rsidR="003051AD" w:rsidRPr="00B221C8" w:rsidRDefault="003051AD" w:rsidP="00D551AA">
            <w:pPr>
              <w:spacing w:after="0" w:line="240" w:lineRule="auto"/>
              <w:ind w:firstLine="33"/>
              <w:jc w:val="center"/>
              <w:rPr>
                <w:rFonts w:ascii="Times New Roman" w:hAnsi="Times New Roman" w:cs="Times New Roman"/>
              </w:rPr>
            </w:pPr>
          </w:p>
          <w:p w14:paraId="3F8D9C10" w14:textId="77777777" w:rsidR="003051AD" w:rsidRPr="00B221C8" w:rsidRDefault="003051AD" w:rsidP="00D551AA">
            <w:pPr>
              <w:spacing w:after="0" w:line="240" w:lineRule="auto"/>
              <w:ind w:firstLine="33"/>
              <w:jc w:val="center"/>
              <w:rPr>
                <w:rFonts w:ascii="Times New Roman" w:hAnsi="Times New Roman" w:cs="Times New Roman"/>
              </w:rPr>
            </w:pPr>
          </w:p>
          <w:p w14:paraId="36A8E369" w14:textId="77777777" w:rsidR="003051AD" w:rsidRPr="00B221C8" w:rsidRDefault="003051AD" w:rsidP="00D551AA">
            <w:pPr>
              <w:spacing w:after="0" w:line="240" w:lineRule="auto"/>
              <w:ind w:firstLine="33"/>
              <w:jc w:val="center"/>
              <w:rPr>
                <w:rFonts w:ascii="Times New Roman" w:hAnsi="Times New Roman" w:cs="Times New Roman"/>
              </w:rPr>
            </w:pPr>
          </w:p>
          <w:p w14:paraId="08290592" w14:textId="77777777" w:rsidR="003051AD" w:rsidRPr="00B221C8" w:rsidRDefault="003051AD" w:rsidP="00D551AA">
            <w:pPr>
              <w:spacing w:after="0" w:line="240" w:lineRule="auto"/>
              <w:ind w:firstLine="33"/>
              <w:jc w:val="center"/>
              <w:rPr>
                <w:rFonts w:ascii="Times New Roman" w:hAnsi="Times New Roman" w:cs="Times New Roman"/>
              </w:rPr>
            </w:pPr>
          </w:p>
          <w:p w14:paraId="28C75E06" w14:textId="77777777" w:rsidR="003051AD" w:rsidRPr="00B221C8" w:rsidRDefault="003051AD" w:rsidP="00D551AA">
            <w:pPr>
              <w:spacing w:after="0" w:line="240" w:lineRule="auto"/>
              <w:ind w:firstLine="33"/>
              <w:jc w:val="center"/>
              <w:rPr>
                <w:rFonts w:ascii="Times New Roman" w:hAnsi="Times New Roman" w:cs="Times New Roman"/>
              </w:rPr>
            </w:pPr>
          </w:p>
          <w:p w14:paraId="036ED790" w14:textId="77777777" w:rsidR="003051AD" w:rsidRPr="00B221C8" w:rsidRDefault="003051AD" w:rsidP="00D551AA">
            <w:pPr>
              <w:spacing w:after="0" w:line="240" w:lineRule="auto"/>
              <w:ind w:firstLine="33"/>
              <w:jc w:val="center"/>
              <w:rPr>
                <w:rFonts w:ascii="Times New Roman" w:hAnsi="Times New Roman" w:cs="Times New Roman"/>
              </w:rPr>
            </w:pPr>
          </w:p>
          <w:p w14:paraId="4E505873" w14:textId="77777777" w:rsidR="003051AD" w:rsidRPr="00B221C8" w:rsidRDefault="003051AD" w:rsidP="00D551AA">
            <w:pPr>
              <w:spacing w:after="0" w:line="240" w:lineRule="auto"/>
              <w:ind w:firstLine="33"/>
              <w:jc w:val="center"/>
              <w:rPr>
                <w:rFonts w:ascii="Times New Roman" w:hAnsi="Times New Roman" w:cs="Times New Roman"/>
              </w:rPr>
            </w:pPr>
          </w:p>
          <w:p w14:paraId="7B5E02E6" w14:textId="77777777" w:rsidR="003051AD" w:rsidRPr="00B221C8" w:rsidRDefault="003051AD" w:rsidP="00D551AA">
            <w:pPr>
              <w:spacing w:after="0" w:line="240" w:lineRule="auto"/>
              <w:ind w:firstLine="33"/>
              <w:jc w:val="center"/>
              <w:rPr>
                <w:rFonts w:ascii="Times New Roman" w:hAnsi="Times New Roman" w:cs="Times New Roman"/>
              </w:rPr>
            </w:pPr>
          </w:p>
          <w:p w14:paraId="60A22A90" w14:textId="77777777" w:rsidR="003051AD" w:rsidRPr="00B221C8" w:rsidRDefault="003051AD" w:rsidP="00D551AA">
            <w:pPr>
              <w:spacing w:after="0" w:line="240" w:lineRule="auto"/>
              <w:ind w:firstLine="33"/>
              <w:jc w:val="center"/>
              <w:rPr>
                <w:rFonts w:ascii="Times New Roman" w:hAnsi="Times New Roman" w:cs="Times New Roman"/>
              </w:rPr>
            </w:pPr>
          </w:p>
          <w:p w14:paraId="4847BDA3" w14:textId="77777777" w:rsidR="003051AD" w:rsidRPr="00B221C8" w:rsidRDefault="003051AD" w:rsidP="00D551AA">
            <w:pPr>
              <w:spacing w:after="0" w:line="240" w:lineRule="auto"/>
              <w:ind w:firstLine="33"/>
              <w:jc w:val="center"/>
              <w:rPr>
                <w:rFonts w:ascii="Times New Roman" w:hAnsi="Times New Roman" w:cs="Times New Roman"/>
              </w:rPr>
            </w:pPr>
          </w:p>
          <w:p w14:paraId="03430291"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48)  </w:t>
            </w:r>
          </w:p>
          <w:p w14:paraId="3CC61AD1" w14:textId="77777777" w:rsidR="003051AD" w:rsidRPr="00B221C8" w:rsidRDefault="003051AD" w:rsidP="00D551AA">
            <w:pPr>
              <w:spacing w:after="0" w:line="240" w:lineRule="auto"/>
              <w:ind w:firstLine="33"/>
              <w:jc w:val="center"/>
              <w:rPr>
                <w:rFonts w:ascii="Times New Roman" w:hAnsi="Times New Roman" w:cs="Times New Roman"/>
              </w:rPr>
            </w:pPr>
          </w:p>
          <w:p w14:paraId="16FF88DD" w14:textId="77777777" w:rsidR="003051AD" w:rsidRPr="00B221C8" w:rsidRDefault="003051AD" w:rsidP="00D551AA">
            <w:pPr>
              <w:spacing w:after="0" w:line="240" w:lineRule="auto"/>
              <w:ind w:firstLine="33"/>
              <w:jc w:val="center"/>
              <w:rPr>
                <w:rFonts w:ascii="Times New Roman" w:hAnsi="Times New Roman" w:cs="Times New Roman"/>
              </w:rPr>
            </w:pPr>
          </w:p>
          <w:p w14:paraId="643254F5" w14:textId="77777777" w:rsidR="003051AD" w:rsidRPr="00B221C8" w:rsidRDefault="003051AD" w:rsidP="00D551AA">
            <w:pPr>
              <w:spacing w:after="0" w:line="240" w:lineRule="auto"/>
              <w:ind w:firstLine="33"/>
              <w:jc w:val="center"/>
              <w:rPr>
                <w:rFonts w:ascii="Times New Roman" w:hAnsi="Times New Roman" w:cs="Times New Roman"/>
              </w:rPr>
            </w:pPr>
          </w:p>
          <w:p w14:paraId="79F23090" w14:textId="77777777" w:rsidR="003051AD" w:rsidRPr="00B221C8" w:rsidRDefault="003051AD" w:rsidP="00D551AA">
            <w:pPr>
              <w:spacing w:after="0" w:line="240" w:lineRule="auto"/>
              <w:ind w:firstLine="33"/>
              <w:jc w:val="center"/>
              <w:rPr>
                <w:rFonts w:ascii="Times New Roman" w:hAnsi="Times New Roman" w:cs="Times New Roman"/>
              </w:rPr>
            </w:pPr>
          </w:p>
          <w:p w14:paraId="5B3E044A" w14:textId="77777777" w:rsidR="003051AD" w:rsidRPr="00B221C8" w:rsidRDefault="003051AD" w:rsidP="00D551AA">
            <w:pPr>
              <w:spacing w:after="0" w:line="240" w:lineRule="auto"/>
              <w:ind w:firstLine="33"/>
              <w:jc w:val="center"/>
              <w:rPr>
                <w:rFonts w:ascii="Times New Roman" w:hAnsi="Times New Roman" w:cs="Times New Roman"/>
              </w:rPr>
            </w:pPr>
          </w:p>
          <w:p w14:paraId="75376E03" w14:textId="77777777" w:rsidR="003051AD" w:rsidRPr="00B221C8" w:rsidRDefault="003051AD" w:rsidP="00D551AA">
            <w:pPr>
              <w:spacing w:after="0" w:line="240" w:lineRule="auto"/>
              <w:ind w:firstLine="33"/>
              <w:jc w:val="center"/>
              <w:rPr>
                <w:rFonts w:ascii="Times New Roman" w:hAnsi="Times New Roman" w:cs="Times New Roman"/>
              </w:rPr>
            </w:pPr>
          </w:p>
          <w:p w14:paraId="6A844ED7" w14:textId="77777777" w:rsidR="003051AD" w:rsidRPr="00B221C8" w:rsidRDefault="003051AD" w:rsidP="00D551AA">
            <w:pPr>
              <w:spacing w:after="0" w:line="240" w:lineRule="auto"/>
              <w:ind w:firstLine="33"/>
              <w:jc w:val="center"/>
              <w:rPr>
                <w:rFonts w:ascii="Times New Roman" w:hAnsi="Times New Roman" w:cs="Times New Roman"/>
              </w:rPr>
            </w:pPr>
          </w:p>
          <w:p w14:paraId="70D181B8" w14:textId="77777777" w:rsidR="003051AD" w:rsidRPr="00B221C8" w:rsidRDefault="003051AD" w:rsidP="00D551AA">
            <w:pPr>
              <w:spacing w:after="0" w:line="240" w:lineRule="auto"/>
              <w:ind w:firstLine="33"/>
              <w:jc w:val="center"/>
              <w:rPr>
                <w:rFonts w:ascii="Times New Roman" w:hAnsi="Times New Roman" w:cs="Times New Roman"/>
              </w:rPr>
            </w:pPr>
          </w:p>
          <w:p w14:paraId="306A5419" w14:textId="77777777" w:rsidR="003051AD" w:rsidRPr="00B221C8" w:rsidRDefault="003051AD" w:rsidP="00D551AA">
            <w:pPr>
              <w:spacing w:after="0" w:line="240" w:lineRule="auto"/>
              <w:ind w:firstLine="33"/>
              <w:jc w:val="center"/>
              <w:rPr>
                <w:rFonts w:ascii="Times New Roman" w:hAnsi="Times New Roman" w:cs="Times New Roman"/>
              </w:rPr>
            </w:pPr>
          </w:p>
          <w:p w14:paraId="7A291E6B" w14:textId="77777777" w:rsidR="003051AD" w:rsidRPr="00B221C8" w:rsidRDefault="003051AD" w:rsidP="00D551AA">
            <w:pPr>
              <w:spacing w:after="0" w:line="240" w:lineRule="auto"/>
              <w:ind w:firstLine="33"/>
              <w:jc w:val="center"/>
              <w:rPr>
                <w:rFonts w:ascii="Times New Roman" w:hAnsi="Times New Roman" w:cs="Times New Roman"/>
              </w:rPr>
            </w:pPr>
          </w:p>
          <w:p w14:paraId="1680D8D3"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68)</w:t>
            </w:r>
          </w:p>
          <w:p w14:paraId="680AC422" w14:textId="77777777" w:rsidR="003051AD" w:rsidRPr="00B221C8" w:rsidRDefault="003051AD" w:rsidP="00D551AA">
            <w:pPr>
              <w:spacing w:after="0" w:line="240" w:lineRule="auto"/>
              <w:ind w:firstLine="33"/>
              <w:jc w:val="center"/>
              <w:rPr>
                <w:rFonts w:ascii="Times New Roman" w:hAnsi="Times New Roman" w:cs="Times New Roman"/>
              </w:rPr>
            </w:pPr>
          </w:p>
          <w:p w14:paraId="00133003" w14:textId="77777777" w:rsidR="003051AD" w:rsidRPr="00B221C8" w:rsidRDefault="003051AD" w:rsidP="00D551AA">
            <w:pPr>
              <w:spacing w:after="0" w:line="240" w:lineRule="auto"/>
              <w:ind w:firstLine="33"/>
              <w:jc w:val="center"/>
              <w:rPr>
                <w:rFonts w:ascii="Times New Roman" w:hAnsi="Times New Roman" w:cs="Times New Roman"/>
              </w:rPr>
            </w:pPr>
          </w:p>
          <w:p w14:paraId="7B258687" w14:textId="77777777" w:rsidR="003051AD" w:rsidRPr="00B221C8" w:rsidRDefault="003051AD" w:rsidP="00D551AA">
            <w:pPr>
              <w:spacing w:after="0" w:line="240" w:lineRule="auto"/>
              <w:ind w:firstLine="33"/>
              <w:jc w:val="center"/>
              <w:rPr>
                <w:rFonts w:ascii="Times New Roman" w:hAnsi="Times New Roman" w:cs="Times New Roman"/>
              </w:rPr>
            </w:pPr>
          </w:p>
          <w:p w14:paraId="69A6E606" w14:textId="77777777" w:rsidR="003051AD" w:rsidRPr="00B221C8" w:rsidRDefault="003051AD" w:rsidP="00D551AA">
            <w:pPr>
              <w:spacing w:after="0" w:line="240" w:lineRule="auto"/>
              <w:ind w:firstLine="33"/>
              <w:jc w:val="center"/>
              <w:rPr>
                <w:rFonts w:ascii="Times New Roman" w:hAnsi="Times New Roman" w:cs="Times New Roman"/>
              </w:rPr>
            </w:pPr>
          </w:p>
          <w:p w14:paraId="42D35AE8" w14:textId="77777777" w:rsidR="003051AD" w:rsidRPr="00B221C8" w:rsidRDefault="003051AD" w:rsidP="00D551AA">
            <w:pPr>
              <w:spacing w:after="0" w:line="240" w:lineRule="auto"/>
              <w:ind w:firstLine="33"/>
              <w:jc w:val="center"/>
              <w:rPr>
                <w:rFonts w:ascii="Times New Roman" w:hAnsi="Times New Roman" w:cs="Times New Roman"/>
              </w:rPr>
            </w:pPr>
          </w:p>
          <w:p w14:paraId="4153513F" w14:textId="77777777" w:rsidR="003051AD" w:rsidRPr="00B221C8" w:rsidRDefault="003051AD" w:rsidP="00D551AA">
            <w:pPr>
              <w:spacing w:after="0" w:line="240" w:lineRule="auto"/>
              <w:ind w:firstLine="33"/>
              <w:jc w:val="center"/>
              <w:rPr>
                <w:rFonts w:ascii="Times New Roman" w:hAnsi="Times New Roman" w:cs="Times New Roman"/>
              </w:rPr>
            </w:pPr>
          </w:p>
          <w:p w14:paraId="3460A4FF" w14:textId="77777777" w:rsidR="003051AD" w:rsidRPr="00B221C8" w:rsidRDefault="003051AD" w:rsidP="00D551AA">
            <w:pPr>
              <w:spacing w:after="0" w:line="240" w:lineRule="auto"/>
              <w:ind w:firstLine="33"/>
              <w:jc w:val="center"/>
              <w:rPr>
                <w:rFonts w:ascii="Times New Roman" w:hAnsi="Times New Roman" w:cs="Times New Roman"/>
              </w:rPr>
            </w:pPr>
          </w:p>
          <w:p w14:paraId="7AA68C92" w14:textId="77777777" w:rsidR="003051AD" w:rsidRPr="00B221C8" w:rsidRDefault="003051AD" w:rsidP="00D551AA">
            <w:pPr>
              <w:spacing w:after="0" w:line="240" w:lineRule="auto"/>
              <w:ind w:firstLine="33"/>
              <w:jc w:val="center"/>
              <w:rPr>
                <w:rFonts w:ascii="Times New Roman" w:hAnsi="Times New Roman" w:cs="Times New Roman"/>
              </w:rPr>
            </w:pPr>
          </w:p>
          <w:p w14:paraId="626BB73F" w14:textId="77777777" w:rsidR="003051AD" w:rsidRPr="00B221C8" w:rsidRDefault="003051AD" w:rsidP="00D551AA">
            <w:pPr>
              <w:spacing w:after="0" w:line="240" w:lineRule="auto"/>
              <w:ind w:firstLine="33"/>
              <w:jc w:val="center"/>
              <w:rPr>
                <w:rFonts w:ascii="Times New Roman" w:hAnsi="Times New Roman" w:cs="Times New Roman"/>
              </w:rPr>
            </w:pPr>
          </w:p>
          <w:p w14:paraId="5961CF9D" w14:textId="77777777" w:rsidR="003051AD" w:rsidRPr="00B221C8" w:rsidRDefault="003051AD" w:rsidP="00D551AA">
            <w:pPr>
              <w:spacing w:after="0" w:line="240" w:lineRule="auto"/>
              <w:ind w:firstLine="33"/>
              <w:jc w:val="center"/>
              <w:rPr>
                <w:rFonts w:ascii="Times New Roman" w:hAnsi="Times New Roman" w:cs="Times New Roman"/>
              </w:rPr>
            </w:pPr>
          </w:p>
          <w:p w14:paraId="1866B12D" w14:textId="77777777" w:rsidR="003051AD" w:rsidRPr="00B221C8" w:rsidRDefault="003051AD" w:rsidP="00D551AA">
            <w:pPr>
              <w:spacing w:after="0" w:line="240" w:lineRule="auto"/>
              <w:ind w:firstLine="33"/>
              <w:jc w:val="center"/>
              <w:rPr>
                <w:rFonts w:ascii="Times New Roman" w:hAnsi="Times New Roman" w:cs="Times New Roman"/>
              </w:rPr>
            </w:pPr>
          </w:p>
          <w:p w14:paraId="36A7B77B"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 xml:space="preserve">подпункт 77) </w:t>
            </w:r>
          </w:p>
          <w:p w14:paraId="5B36C2FF" w14:textId="77777777" w:rsidR="003051AD" w:rsidRPr="00B221C8" w:rsidRDefault="003051AD" w:rsidP="00D551AA">
            <w:pPr>
              <w:spacing w:after="0" w:line="240" w:lineRule="auto"/>
              <w:ind w:firstLine="33"/>
              <w:jc w:val="center"/>
              <w:rPr>
                <w:rFonts w:ascii="Times New Roman" w:hAnsi="Times New Roman" w:cs="Times New Roman"/>
              </w:rPr>
            </w:pPr>
          </w:p>
          <w:p w14:paraId="5EE39E41" w14:textId="77777777" w:rsidR="003051AD" w:rsidRPr="00B221C8" w:rsidRDefault="003051AD" w:rsidP="00D551AA">
            <w:pPr>
              <w:spacing w:after="0" w:line="240" w:lineRule="auto"/>
              <w:ind w:firstLine="33"/>
              <w:jc w:val="center"/>
              <w:rPr>
                <w:rFonts w:ascii="Times New Roman" w:hAnsi="Times New Roman" w:cs="Times New Roman"/>
              </w:rPr>
            </w:pPr>
          </w:p>
          <w:p w14:paraId="5D3B19D9"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пятая </w:t>
            </w:r>
          </w:p>
          <w:p w14:paraId="3F5B8BCC" w14:textId="77777777" w:rsidR="003051AD" w:rsidRPr="00B221C8" w:rsidRDefault="003051AD" w:rsidP="00D551AA">
            <w:pPr>
              <w:spacing w:after="0" w:line="240" w:lineRule="auto"/>
              <w:ind w:firstLine="33"/>
              <w:jc w:val="center"/>
              <w:rPr>
                <w:rFonts w:ascii="Times New Roman" w:hAnsi="Times New Roman" w:cs="Times New Roman"/>
              </w:rPr>
            </w:pPr>
          </w:p>
          <w:p w14:paraId="360EF584" w14:textId="77777777" w:rsidR="003051AD" w:rsidRPr="00B221C8" w:rsidRDefault="003051AD" w:rsidP="00D551AA">
            <w:pPr>
              <w:spacing w:after="0" w:line="240" w:lineRule="auto"/>
              <w:ind w:firstLine="33"/>
              <w:jc w:val="center"/>
              <w:rPr>
                <w:rFonts w:ascii="Times New Roman" w:hAnsi="Times New Roman" w:cs="Times New Roman"/>
              </w:rPr>
            </w:pPr>
          </w:p>
          <w:p w14:paraId="76ED8BB6" w14:textId="77777777" w:rsidR="003051AD" w:rsidRPr="00B221C8" w:rsidRDefault="003051AD" w:rsidP="00D551AA">
            <w:pPr>
              <w:spacing w:after="0" w:line="240" w:lineRule="auto"/>
              <w:rPr>
                <w:rFonts w:ascii="Times New Roman" w:hAnsi="Times New Roman" w:cs="Times New Roman"/>
              </w:rPr>
            </w:pPr>
          </w:p>
          <w:p w14:paraId="1215BF41"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78) </w:t>
            </w:r>
          </w:p>
          <w:p w14:paraId="6756D716" w14:textId="77777777" w:rsidR="003051AD" w:rsidRPr="00B221C8" w:rsidRDefault="003051AD" w:rsidP="00D551AA">
            <w:pPr>
              <w:spacing w:after="0" w:line="240" w:lineRule="auto"/>
              <w:ind w:firstLine="33"/>
              <w:jc w:val="center"/>
              <w:rPr>
                <w:rFonts w:ascii="Times New Roman" w:hAnsi="Times New Roman" w:cs="Times New Roman"/>
              </w:rPr>
            </w:pPr>
          </w:p>
          <w:p w14:paraId="098642DC" w14:textId="77777777" w:rsidR="003051AD" w:rsidRPr="00B221C8" w:rsidRDefault="003051AD" w:rsidP="00D551AA">
            <w:pPr>
              <w:spacing w:after="0" w:line="240" w:lineRule="auto"/>
              <w:ind w:firstLine="33"/>
              <w:jc w:val="center"/>
              <w:rPr>
                <w:rFonts w:ascii="Times New Roman" w:hAnsi="Times New Roman" w:cs="Times New Roman"/>
              </w:rPr>
            </w:pPr>
          </w:p>
          <w:p w14:paraId="7EBF998E" w14:textId="77777777" w:rsidR="003051AD" w:rsidRPr="00B221C8" w:rsidRDefault="003051AD" w:rsidP="00D551AA">
            <w:pPr>
              <w:spacing w:after="0" w:line="240" w:lineRule="auto"/>
              <w:ind w:firstLine="33"/>
              <w:jc w:val="center"/>
              <w:rPr>
                <w:rFonts w:ascii="Times New Roman" w:hAnsi="Times New Roman" w:cs="Times New Roman"/>
              </w:rPr>
            </w:pPr>
          </w:p>
          <w:p w14:paraId="1772E02A" w14:textId="77777777" w:rsidR="003051AD" w:rsidRPr="00B221C8" w:rsidRDefault="003051AD" w:rsidP="00D551AA">
            <w:pPr>
              <w:spacing w:after="0" w:line="240" w:lineRule="auto"/>
              <w:ind w:firstLine="33"/>
              <w:jc w:val="center"/>
              <w:rPr>
                <w:rFonts w:ascii="Times New Roman" w:hAnsi="Times New Roman" w:cs="Times New Roman"/>
              </w:rPr>
            </w:pPr>
          </w:p>
          <w:p w14:paraId="2D0E5D3D" w14:textId="77777777" w:rsidR="003051AD" w:rsidRPr="00B221C8" w:rsidRDefault="003051AD" w:rsidP="00D551AA">
            <w:pPr>
              <w:spacing w:after="0" w:line="240" w:lineRule="auto"/>
              <w:ind w:firstLine="33"/>
              <w:jc w:val="center"/>
              <w:rPr>
                <w:rFonts w:ascii="Times New Roman" w:hAnsi="Times New Roman" w:cs="Times New Roman"/>
              </w:rPr>
            </w:pPr>
          </w:p>
          <w:p w14:paraId="1B1BA68F" w14:textId="77777777" w:rsidR="003051AD" w:rsidRPr="00B221C8" w:rsidRDefault="003051AD" w:rsidP="00D551AA">
            <w:pPr>
              <w:spacing w:after="0" w:line="240" w:lineRule="auto"/>
              <w:ind w:firstLine="33"/>
              <w:jc w:val="center"/>
              <w:rPr>
                <w:rFonts w:ascii="Times New Roman" w:hAnsi="Times New Roman" w:cs="Times New Roman"/>
              </w:rPr>
            </w:pPr>
          </w:p>
          <w:p w14:paraId="0ED174AC" w14:textId="77777777" w:rsidR="003051AD" w:rsidRPr="00B221C8" w:rsidRDefault="003051AD" w:rsidP="00D551AA">
            <w:pPr>
              <w:spacing w:after="0" w:line="240" w:lineRule="auto"/>
              <w:ind w:firstLine="33"/>
              <w:jc w:val="center"/>
              <w:rPr>
                <w:rFonts w:ascii="Times New Roman" w:hAnsi="Times New Roman" w:cs="Times New Roman"/>
              </w:rPr>
            </w:pPr>
          </w:p>
          <w:p w14:paraId="1475B138" w14:textId="77777777" w:rsidR="003051AD" w:rsidRPr="00B221C8" w:rsidRDefault="003051AD" w:rsidP="00D551AA">
            <w:pPr>
              <w:spacing w:after="0" w:line="240" w:lineRule="auto"/>
              <w:ind w:firstLine="33"/>
              <w:jc w:val="center"/>
              <w:rPr>
                <w:rFonts w:ascii="Times New Roman" w:hAnsi="Times New Roman" w:cs="Times New Roman"/>
              </w:rPr>
            </w:pPr>
          </w:p>
          <w:p w14:paraId="021C76CE" w14:textId="77777777" w:rsidR="003051AD" w:rsidRPr="00B221C8" w:rsidRDefault="003051AD" w:rsidP="00D551AA">
            <w:pPr>
              <w:spacing w:after="0" w:line="240" w:lineRule="auto"/>
              <w:ind w:firstLine="33"/>
              <w:jc w:val="center"/>
              <w:rPr>
                <w:rFonts w:ascii="Times New Roman" w:hAnsi="Times New Roman" w:cs="Times New Roman"/>
              </w:rPr>
            </w:pPr>
          </w:p>
          <w:p w14:paraId="19067EED" w14:textId="77777777" w:rsidR="003051AD" w:rsidRPr="00B221C8" w:rsidRDefault="003051AD" w:rsidP="00D551AA">
            <w:pPr>
              <w:spacing w:after="0" w:line="240" w:lineRule="auto"/>
              <w:ind w:firstLine="33"/>
              <w:jc w:val="center"/>
              <w:rPr>
                <w:rFonts w:ascii="Times New Roman" w:hAnsi="Times New Roman" w:cs="Times New Roman"/>
              </w:rPr>
            </w:pPr>
          </w:p>
          <w:p w14:paraId="29400585" w14:textId="77777777" w:rsidR="003051AD" w:rsidRPr="00B221C8" w:rsidRDefault="003051AD" w:rsidP="00D551AA">
            <w:pPr>
              <w:spacing w:after="0" w:line="240" w:lineRule="auto"/>
              <w:ind w:firstLine="33"/>
              <w:jc w:val="center"/>
              <w:rPr>
                <w:rFonts w:ascii="Times New Roman" w:hAnsi="Times New Roman" w:cs="Times New Roman"/>
              </w:rPr>
            </w:pPr>
          </w:p>
          <w:p w14:paraId="18208B5F" w14:textId="77777777" w:rsidR="003051AD" w:rsidRPr="00B221C8" w:rsidRDefault="003051AD" w:rsidP="00D551AA">
            <w:pPr>
              <w:spacing w:after="0" w:line="240" w:lineRule="auto"/>
              <w:ind w:firstLine="33"/>
              <w:jc w:val="center"/>
              <w:rPr>
                <w:rFonts w:ascii="Times New Roman" w:hAnsi="Times New Roman" w:cs="Times New Roman"/>
              </w:rPr>
            </w:pPr>
          </w:p>
          <w:p w14:paraId="338F7D00"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80) </w:t>
            </w:r>
          </w:p>
          <w:p w14:paraId="22BB3966" w14:textId="77777777" w:rsidR="003051AD" w:rsidRPr="00B221C8" w:rsidRDefault="003051AD" w:rsidP="00D551AA">
            <w:pPr>
              <w:spacing w:after="0" w:line="240" w:lineRule="auto"/>
              <w:ind w:firstLine="33"/>
              <w:jc w:val="center"/>
              <w:rPr>
                <w:rFonts w:ascii="Times New Roman" w:hAnsi="Times New Roman" w:cs="Times New Roman"/>
              </w:rPr>
            </w:pPr>
          </w:p>
          <w:p w14:paraId="0395D414" w14:textId="77777777" w:rsidR="003051AD" w:rsidRPr="00B221C8" w:rsidRDefault="003051AD" w:rsidP="00D551AA">
            <w:pPr>
              <w:spacing w:after="0" w:line="240" w:lineRule="auto"/>
              <w:ind w:firstLine="33"/>
              <w:jc w:val="center"/>
              <w:rPr>
                <w:rFonts w:ascii="Times New Roman" w:hAnsi="Times New Roman" w:cs="Times New Roman"/>
              </w:rPr>
            </w:pPr>
          </w:p>
          <w:p w14:paraId="25F5A476" w14:textId="77777777" w:rsidR="003051AD" w:rsidRPr="00B221C8" w:rsidRDefault="003051AD" w:rsidP="00D551AA">
            <w:pPr>
              <w:spacing w:after="0" w:line="240" w:lineRule="auto"/>
              <w:ind w:firstLine="33"/>
              <w:jc w:val="center"/>
              <w:rPr>
                <w:rFonts w:ascii="Times New Roman" w:hAnsi="Times New Roman" w:cs="Times New Roman"/>
              </w:rPr>
            </w:pPr>
          </w:p>
          <w:p w14:paraId="5BB30840" w14:textId="77777777" w:rsidR="003051AD" w:rsidRPr="00B221C8" w:rsidRDefault="003051AD" w:rsidP="00D551AA">
            <w:pPr>
              <w:spacing w:after="0" w:line="240" w:lineRule="auto"/>
              <w:ind w:firstLine="33"/>
              <w:jc w:val="center"/>
              <w:rPr>
                <w:rFonts w:ascii="Times New Roman" w:hAnsi="Times New Roman" w:cs="Times New Roman"/>
              </w:rPr>
            </w:pPr>
          </w:p>
          <w:p w14:paraId="7E5060BA" w14:textId="77777777" w:rsidR="003051AD" w:rsidRPr="00B221C8" w:rsidRDefault="003051AD" w:rsidP="00D551AA">
            <w:pPr>
              <w:spacing w:after="0" w:line="240" w:lineRule="auto"/>
              <w:ind w:firstLine="33"/>
              <w:jc w:val="center"/>
              <w:rPr>
                <w:rFonts w:ascii="Times New Roman" w:hAnsi="Times New Roman" w:cs="Times New Roman"/>
              </w:rPr>
            </w:pPr>
          </w:p>
          <w:p w14:paraId="6C9BCBD5" w14:textId="77777777" w:rsidR="003051AD" w:rsidRPr="00B221C8" w:rsidRDefault="003051AD" w:rsidP="00D551AA">
            <w:pPr>
              <w:spacing w:after="0" w:line="240" w:lineRule="auto"/>
              <w:ind w:firstLine="33"/>
              <w:jc w:val="center"/>
              <w:rPr>
                <w:rFonts w:ascii="Times New Roman" w:hAnsi="Times New Roman" w:cs="Times New Roman"/>
              </w:rPr>
            </w:pPr>
          </w:p>
          <w:p w14:paraId="2FE7ABC8" w14:textId="77777777" w:rsidR="003051AD" w:rsidRPr="00B221C8" w:rsidRDefault="003051AD" w:rsidP="00D551AA">
            <w:pPr>
              <w:spacing w:after="0" w:line="240" w:lineRule="auto"/>
              <w:ind w:firstLine="33"/>
              <w:jc w:val="center"/>
              <w:rPr>
                <w:rFonts w:ascii="Times New Roman" w:hAnsi="Times New Roman" w:cs="Times New Roman"/>
              </w:rPr>
            </w:pPr>
          </w:p>
          <w:p w14:paraId="65B5E5CE" w14:textId="77777777" w:rsidR="003051AD" w:rsidRPr="00B221C8" w:rsidRDefault="003051AD" w:rsidP="00D551AA">
            <w:pPr>
              <w:spacing w:after="0" w:line="240" w:lineRule="auto"/>
              <w:ind w:firstLine="33"/>
              <w:jc w:val="center"/>
              <w:rPr>
                <w:rFonts w:ascii="Times New Roman" w:hAnsi="Times New Roman" w:cs="Times New Roman"/>
              </w:rPr>
            </w:pPr>
          </w:p>
          <w:p w14:paraId="0E3DFAFD" w14:textId="77777777" w:rsidR="003051AD" w:rsidRPr="00B221C8" w:rsidRDefault="003051AD" w:rsidP="00D551AA">
            <w:pPr>
              <w:spacing w:after="0" w:line="240" w:lineRule="auto"/>
              <w:ind w:firstLine="33"/>
              <w:jc w:val="center"/>
              <w:rPr>
                <w:rFonts w:ascii="Times New Roman" w:hAnsi="Times New Roman" w:cs="Times New Roman"/>
              </w:rPr>
            </w:pPr>
          </w:p>
          <w:p w14:paraId="7AD265A4" w14:textId="77777777" w:rsidR="003051AD" w:rsidRPr="00B221C8" w:rsidRDefault="003051AD" w:rsidP="00D551AA">
            <w:pPr>
              <w:spacing w:after="0" w:line="240" w:lineRule="auto"/>
              <w:ind w:firstLine="33"/>
              <w:jc w:val="center"/>
              <w:rPr>
                <w:rFonts w:ascii="Times New Roman" w:hAnsi="Times New Roman" w:cs="Times New Roman"/>
              </w:rPr>
            </w:pPr>
          </w:p>
          <w:p w14:paraId="74924B72" w14:textId="77777777" w:rsidR="003051AD" w:rsidRPr="00B221C8" w:rsidRDefault="003051AD" w:rsidP="00D551AA">
            <w:pPr>
              <w:spacing w:after="0" w:line="240" w:lineRule="auto"/>
              <w:ind w:firstLine="33"/>
              <w:jc w:val="center"/>
              <w:rPr>
                <w:rFonts w:ascii="Times New Roman" w:hAnsi="Times New Roman" w:cs="Times New Roman"/>
              </w:rPr>
            </w:pPr>
          </w:p>
          <w:p w14:paraId="2B6552D2" w14:textId="77777777" w:rsidR="003051AD" w:rsidRPr="00B221C8" w:rsidRDefault="003051AD" w:rsidP="00D551AA">
            <w:pPr>
              <w:spacing w:after="0" w:line="240" w:lineRule="auto"/>
              <w:ind w:firstLine="33"/>
              <w:jc w:val="center"/>
              <w:rPr>
                <w:rFonts w:ascii="Times New Roman" w:hAnsi="Times New Roman" w:cs="Times New Roman"/>
              </w:rPr>
            </w:pPr>
          </w:p>
          <w:p w14:paraId="6927063F" w14:textId="77777777" w:rsidR="003051AD" w:rsidRPr="00B221C8" w:rsidRDefault="003051AD" w:rsidP="00D551AA">
            <w:pPr>
              <w:spacing w:after="0" w:line="240" w:lineRule="auto"/>
              <w:ind w:firstLine="33"/>
              <w:jc w:val="center"/>
              <w:rPr>
                <w:rFonts w:ascii="Times New Roman" w:hAnsi="Times New Roman" w:cs="Times New Roman"/>
              </w:rPr>
            </w:pPr>
          </w:p>
          <w:p w14:paraId="1927956D" w14:textId="77777777" w:rsidR="003051AD" w:rsidRPr="00B221C8" w:rsidRDefault="003051AD" w:rsidP="00D551AA">
            <w:pPr>
              <w:spacing w:after="0" w:line="240" w:lineRule="auto"/>
              <w:ind w:firstLine="33"/>
              <w:jc w:val="center"/>
              <w:rPr>
                <w:rFonts w:ascii="Times New Roman" w:hAnsi="Times New Roman" w:cs="Times New Roman"/>
              </w:rPr>
            </w:pPr>
          </w:p>
          <w:p w14:paraId="1E9C37B6" w14:textId="77777777" w:rsidR="003051AD" w:rsidRPr="00B221C8" w:rsidRDefault="003051AD" w:rsidP="00D551AA">
            <w:pPr>
              <w:spacing w:after="0" w:line="240" w:lineRule="auto"/>
              <w:ind w:firstLine="33"/>
              <w:jc w:val="center"/>
              <w:rPr>
                <w:rFonts w:ascii="Times New Roman" w:hAnsi="Times New Roman" w:cs="Times New Roman"/>
              </w:rPr>
            </w:pPr>
          </w:p>
          <w:p w14:paraId="6A121509"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115) </w:t>
            </w:r>
          </w:p>
          <w:p w14:paraId="52BDE4E4" w14:textId="77777777" w:rsidR="003051AD" w:rsidRPr="00B221C8" w:rsidRDefault="003051AD" w:rsidP="00D551AA">
            <w:pPr>
              <w:spacing w:after="0" w:line="240" w:lineRule="auto"/>
              <w:ind w:firstLine="33"/>
              <w:jc w:val="center"/>
              <w:rPr>
                <w:rFonts w:ascii="Times New Roman" w:hAnsi="Times New Roman" w:cs="Times New Roman"/>
              </w:rPr>
            </w:pPr>
          </w:p>
          <w:p w14:paraId="5A02EAE0" w14:textId="77777777" w:rsidR="003051AD" w:rsidRPr="00B221C8" w:rsidRDefault="003051AD" w:rsidP="00D551AA">
            <w:pPr>
              <w:spacing w:after="0" w:line="240" w:lineRule="auto"/>
              <w:ind w:firstLine="33"/>
              <w:jc w:val="center"/>
              <w:rPr>
                <w:rFonts w:ascii="Times New Roman" w:hAnsi="Times New Roman" w:cs="Times New Roman"/>
              </w:rPr>
            </w:pPr>
          </w:p>
          <w:p w14:paraId="3CF96A5E" w14:textId="77777777" w:rsidR="003051AD" w:rsidRPr="00B221C8" w:rsidRDefault="003051AD" w:rsidP="00D551AA">
            <w:pPr>
              <w:spacing w:after="0" w:line="240" w:lineRule="auto"/>
              <w:ind w:firstLine="33"/>
              <w:jc w:val="center"/>
              <w:rPr>
                <w:rFonts w:ascii="Times New Roman" w:hAnsi="Times New Roman" w:cs="Times New Roman"/>
              </w:rPr>
            </w:pPr>
          </w:p>
          <w:p w14:paraId="47726D91" w14:textId="77777777" w:rsidR="003051AD" w:rsidRPr="00B221C8" w:rsidRDefault="003051AD" w:rsidP="00D551AA">
            <w:pPr>
              <w:spacing w:after="0" w:line="240" w:lineRule="auto"/>
              <w:ind w:firstLine="33"/>
              <w:jc w:val="center"/>
              <w:rPr>
                <w:rFonts w:ascii="Times New Roman" w:hAnsi="Times New Roman" w:cs="Times New Roman"/>
              </w:rPr>
            </w:pPr>
          </w:p>
          <w:p w14:paraId="0BE23037" w14:textId="77777777" w:rsidR="003051AD" w:rsidRPr="00B221C8" w:rsidRDefault="003051AD" w:rsidP="00D551AA">
            <w:pPr>
              <w:spacing w:after="0" w:line="240" w:lineRule="auto"/>
              <w:ind w:firstLine="33"/>
              <w:jc w:val="center"/>
              <w:rPr>
                <w:rFonts w:ascii="Times New Roman" w:hAnsi="Times New Roman" w:cs="Times New Roman"/>
              </w:rPr>
            </w:pPr>
          </w:p>
          <w:p w14:paraId="7F606DF7" w14:textId="77777777" w:rsidR="003051AD" w:rsidRPr="00B221C8" w:rsidRDefault="003051AD" w:rsidP="00D551AA">
            <w:pPr>
              <w:spacing w:after="0" w:line="240" w:lineRule="auto"/>
              <w:ind w:firstLine="33"/>
              <w:jc w:val="center"/>
              <w:rPr>
                <w:rFonts w:ascii="Times New Roman" w:hAnsi="Times New Roman" w:cs="Times New Roman"/>
              </w:rPr>
            </w:pPr>
          </w:p>
          <w:p w14:paraId="3167A194" w14:textId="77777777" w:rsidR="003051AD" w:rsidRPr="00B221C8" w:rsidRDefault="003051AD" w:rsidP="00D551AA">
            <w:pPr>
              <w:spacing w:after="0" w:line="240" w:lineRule="auto"/>
              <w:ind w:firstLine="33"/>
              <w:jc w:val="center"/>
              <w:rPr>
                <w:rFonts w:ascii="Times New Roman" w:hAnsi="Times New Roman" w:cs="Times New Roman"/>
              </w:rPr>
            </w:pPr>
          </w:p>
          <w:p w14:paraId="6FAE868D" w14:textId="77777777" w:rsidR="003051AD" w:rsidRPr="00B221C8" w:rsidRDefault="003051AD" w:rsidP="00D551AA">
            <w:pPr>
              <w:spacing w:after="0" w:line="240" w:lineRule="auto"/>
              <w:ind w:firstLine="33"/>
              <w:jc w:val="center"/>
              <w:rPr>
                <w:rFonts w:ascii="Times New Roman" w:hAnsi="Times New Roman" w:cs="Times New Roman"/>
              </w:rPr>
            </w:pPr>
          </w:p>
          <w:p w14:paraId="156CBC9F" w14:textId="77777777" w:rsidR="003051AD" w:rsidRPr="00B221C8" w:rsidRDefault="003051AD" w:rsidP="00D551AA">
            <w:pPr>
              <w:spacing w:after="0" w:line="240" w:lineRule="auto"/>
              <w:ind w:firstLine="33"/>
              <w:jc w:val="center"/>
              <w:rPr>
                <w:rFonts w:ascii="Times New Roman" w:hAnsi="Times New Roman" w:cs="Times New Roman"/>
              </w:rPr>
            </w:pPr>
          </w:p>
          <w:p w14:paraId="078CDABC" w14:textId="77777777" w:rsidR="003051AD" w:rsidRPr="00B221C8" w:rsidRDefault="003051AD" w:rsidP="00D551AA">
            <w:pPr>
              <w:spacing w:after="0" w:line="240" w:lineRule="auto"/>
              <w:ind w:firstLine="33"/>
              <w:jc w:val="center"/>
              <w:rPr>
                <w:rFonts w:ascii="Times New Roman" w:hAnsi="Times New Roman" w:cs="Times New Roman"/>
              </w:rPr>
            </w:pPr>
          </w:p>
          <w:p w14:paraId="41B00FE6" w14:textId="77777777" w:rsidR="003051AD" w:rsidRPr="00B221C8" w:rsidRDefault="003051AD" w:rsidP="00D551AA">
            <w:pPr>
              <w:spacing w:after="0" w:line="240" w:lineRule="auto"/>
              <w:ind w:firstLine="33"/>
              <w:jc w:val="center"/>
              <w:rPr>
                <w:rFonts w:ascii="Times New Roman" w:hAnsi="Times New Roman" w:cs="Times New Roman"/>
              </w:rPr>
            </w:pPr>
          </w:p>
          <w:p w14:paraId="1A5ECDD6" w14:textId="77777777" w:rsidR="003051AD" w:rsidRPr="00B221C8" w:rsidRDefault="003051AD" w:rsidP="00D551AA">
            <w:pPr>
              <w:spacing w:after="0" w:line="240" w:lineRule="auto"/>
              <w:ind w:firstLine="33"/>
              <w:jc w:val="center"/>
              <w:rPr>
                <w:rFonts w:ascii="Times New Roman" w:hAnsi="Times New Roman" w:cs="Times New Roman"/>
              </w:rPr>
            </w:pPr>
          </w:p>
          <w:p w14:paraId="420B5812" w14:textId="77777777" w:rsidR="003051AD" w:rsidRPr="00B221C8" w:rsidRDefault="003051AD" w:rsidP="00D551AA">
            <w:pPr>
              <w:spacing w:after="0" w:line="240" w:lineRule="auto"/>
              <w:ind w:firstLine="33"/>
              <w:jc w:val="center"/>
              <w:rPr>
                <w:rFonts w:ascii="Times New Roman" w:hAnsi="Times New Roman" w:cs="Times New Roman"/>
              </w:rPr>
            </w:pPr>
          </w:p>
          <w:p w14:paraId="483E6F66" w14:textId="77777777" w:rsidR="003051AD" w:rsidRPr="00B221C8" w:rsidRDefault="003051AD" w:rsidP="00D551AA">
            <w:pPr>
              <w:spacing w:after="0" w:line="240" w:lineRule="auto"/>
              <w:ind w:firstLine="33"/>
              <w:jc w:val="center"/>
              <w:rPr>
                <w:rFonts w:ascii="Times New Roman" w:hAnsi="Times New Roman" w:cs="Times New Roman"/>
              </w:rPr>
            </w:pPr>
          </w:p>
          <w:p w14:paraId="1E447320"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138) </w:t>
            </w:r>
          </w:p>
          <w:p w14:paraId="430148A6" w14:textId="77777777" w:rsidR="003051AD" w:rsidRPr="00B221C8" w:rsidRDefault="003051AD" w:rsidP="00D551AA">
            <w:pPr>
              <w:spacing w:after="0" w:line="240" w:lineRule="auto"/>
              <w:ind w:firstLine="33"/>
              <w:jc w:val="center"/>
              <w:rPr>
                <w:rFonts w:ascii="Times New Roman" w:hAnsi="Times New Roman" w:cs="Times New Roman"/>
              </w:rPr>
            </w:pPr>
          </w:p>
          <w:p w14:paraId="63A76C7C" w14:textId="3B7BAA78" w:rsidR="003051AD" w:rsidRPr="00B221C8" w:rsidRDefault="003051AD" w:rsidP="00D551AA">
            <w:pPr>
              <w:spacing w:after="0" w:line="240" w:lineRule="auto"/>
              <w:ind w:firstLine="33"/>
              <w:jc w:val="center"/>
              <w:rPr>
                <w:rFonts w:ascii="Times New Roman" w:hAnsi="Times New Roman" w:cs="Times New Roman"/>
              </w:rPr>
            </w:pPr>
          </w:p>
        </w:tc>
        <w:tc>
          <w:tcPr>
            <w:tcW w:w="4608" w:type="dxa"/>
            <w:shd w:val="clear" w:color="auto" w:fill="auto"/>
          </w:tcPr>
          <w:p w14:paraId="5755D992"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 Основные понятия, используемые в настоящем Кодексе</w:t>
            </w:r>
          </w:p>
          <w:p w14:paraId="13889101"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 настоящем Кодексе используются следующие основные понятия:</w:t>
            </w:r>
          </w:p>
          <w:p w14:paraId="792F9A78"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245D5E5" w14:textId="77777777" w:rsidR="003051AD" w:rsidRPr="00B221C8" w:rsidRDefault="003051AD"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45) добровольный накопительный пенсионный фонд - профессиональный участник </w:t>
            </w:r>
            <w:r w:rsidRPr="00B221C8">
              <w:rPr>
                <w:rFonts w:ascii="Times New Roman" w:hAnsi="Times New Roman" w:cs="Times New Roman"/>
                <w:b/>
                <w:bCs/>
              </w:rPr>
              <w:t>рынка ценных бумаг</w:t>
            </w:r>
            <w:r w:rsidRPr="00B221C8">
              <w:rPr>
                <w:rFonts w:ascii="Times New Roman" w:hAnsi="Times New Roman" w:cs="Times New Roman"/>
                <w:b/>
              </w:rPr>
              <w:t>, осуществляющий на основании лицензии уполномоченного органа по регулированию, контролю и надзору финансового рынка и финансовых организаций деятельность по управлению инвестиционным портфелем с правом привлечения добровольных пенсионных взносов;</w:t>
            </w:r>
          </w:p>
          <w:p w14:paraId="3C2B8609"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CC1EAEC" w14:textId="77777777" w:rsidR="003051AD" w:rsidRPr="00CA13B9" w:rsidRDefault="003051AD" w:rsidP="00CA13B9">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 xml:space="preserve">46) добровольные пенсионные взносы – деньги, вносимые вкладчиками добровольных пенсионных взносов по своей инициативе в единый накопительный пенсионный фонд </w:t>
            </w:r>
            <w:r w:rsidRPr="00CA13B9">
              <w:rPr>
                <w:rFonts w:ascii="Times New Roman" w:hAnsi="Times New Roman" w:cs="Times New Roman"/>
                <w:b/>
                <w:color w:val="000000"/>
                <w:spacing w:val="2"/>
              </w:rPr>
              <w:t>и (или) добровольные накопительные пенсионные фонды</w:t>
            </w:r>
            <w:r w:rsidRPr="00CA13B9">
              <w:rPr>
                <w:rFonts w:ascii="Times New Roman" w:hAnsi="Times New Roman" w:cs="Times New Roman"/>
                <w:color w:val="000000"/>
                <w:spacing w:val="2"/>
              </w:rPr>
              <w:t xml:space="preserve"> в пользу получателя пенсионных выплат в порядке, определяемом законодательством Республики Казахстан и договором о пенсионном обеспечении за счет добровольных пенсионных взносов, и (или) невостребованная сумма гарантийного возмещения по гарантируемому депозиту, перечисляемая организацией</w:t>
            </w:r>
            <w:r w:rsidRPr="00B221C8">
              <w:rPr>
                <w:rFonts w:ascii="Times New Roman" w:hAnsi="Times New Roman" w:cs="Times New Roman"/>
                <w:color w:val="000000"/>
                <w:spacing w:val="2"/>
                <w:shd w:val="clear" w:color="auto" w:fill="FFC000"/>
              </w:rPr>
              <w:t xml:space="preserve">, </w:t>
            </w:r>
            <w:r w:rsidRPr="00CA13B9">
              <w:rPr>
                <w:rFonts w:ascii="Times New Roman" w:hAnsi="Times New Roman" w:cs="Times New Roman"/>
                <w:color w:val="000000"/>
                <w:spacing w:val="2"/>
              </w:rPr>
              <w:lastRenderedPageBreak/>
              <w:t>осуществляющей обязательное гарантирование депозитов, в единый накопительный пенсионный фонд в соответствии с </w:t>
            </w:r>
            <w:hyperlink r:id="rId60" w:anchor="z2" w:history="1">
              <w:r w:rsidRPr="00CA13B9">
                <w:rPr>
                  <w:rFonts w:ascii="Times New Roman" w:hAnsi="Times New Roman" w:cs="Times New Roman"/>
                  <w:color w:val="000000"/>
                  <w:spacing w:val="2"/>
                </w:rPr>
                <w:t>Законом</w:t>
              </w:r>
            </w:hyperlink>
            <w:r w:rsidRPr="00CA13B9">
              <w:rPr>
                <w:rFonts w:ascii="Times New Roman" w:hAnsi="Times New Roman" w:cs="Times New Roman"/>
                <w:color w:val="000000"/>
                <w:spacing w:val="2"/>
              </w:rPr>
              <w:t> Республики Казахстан «Об обязательном гарантировании депозитов, размещенных в банках второго уровня Республики Казахстан»;</w:t>
            </w:r>
          </w:p>
          <w:p w14:paraId="665E4FE6" w14:textId="77777777" w:rsidR="003051AD" w:rsidRPr="00CA13B9" w:rsidRDefault="003051AD" w:rsidP="00CA13B9">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w:t>
            </w:r>
          </w:p>
          <w:p w14:paraId="4B2C279C" w14:textId="77777777" w:rsidR="003051AD" w:rsidRPr="00CA13B9" w:rsidRDefault="003051AD" w:rsidP="00CA13B9">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48) ставка добровольных пенсионных взносов – размер платежа в единый накопительный пенсионный фонд и (или) добровольный накопительный пенсионный фонд, который определяется вкладчиком добровольных пенсионных взносов самостоятельно и может быть изменен по его усмотрению, определяемый договором о пенсионном обеспечении за счет добровольных пенсионных взносов;</w:t>
            </w:r>
          </w:p>
          <w:p w14:paraId="77F86B94" w14:textId="77777777" w:rsidR="003051AD" w:rsidRPr="00CA13B9" w:rsidRDefault="003051AD" w:rsidP="00CA13B9">
            <w:pPr>
              <w:spacing w:after="0" w:line="240" w:lineRule="auto"/>
              <w:ind w:firstLine="391"/>
              <w:jc w:val="both"/>
              <w:rPr>
                <w:rFonts w:ascii="Times New Roman" w:hAnsi="Times New Roman" w:cs="Times New Roman"/>
              </w:rPr>
            </w:pPr>
            <w:r w:rsidRPr="00CA13B9">
              <w:rPr>
                <w:rFonts w:ascii="Times New Roman" w:hAnsi="Times New Roman" w:cs="Times New Roman"/>
              </w:rPr>
              <w:t>…</w:t>
            </w:r>
          </w:p>
          <w:p w14:paraId="1043F9CA" w14:textId="77777777" w:rsidR="003051AD" w:rsidRPr="00CA13B9" w:rsidRDefault="003051AD" w:rsidP="00CA13B9">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68) пенсия – совокупность государственной базовой пенсионной выплаты и (или) пенсионных выплат по возрасту, и (или) пенсионных выплат за выслугу лет и (или) из единого накопительного пенсионного фонда, и (или) добровольного накопительного пенсионного фонда, и (или) страховых выплат из страховой организации в соответствии с договором пенсионного аннуитета;</w:t>
            </w:r>
          </w:p>
          <w:p w14:paraId="1AD278F3"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CA13B9">
              <w:rPr>
                <w:rFonts w:ascii="Times New Roman" w:hAnsi="Times New Roman" w:cs="Times New Roman"/>
              </w:rPr>
              <w:t>…</w:t>
            </w:r>
          </w:p>
          <w:p w14:paraId="1776CF75"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77)…</w:t>
            </w:r>
          </w:p>
          <w:p w14:paraId="4401726D"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 </w:t>
            </w:r>
          </w:p>
          <w:p w14:paraId="068F9EE9" w14:textId="77777777" w:rsidR="003051AD" w:rsidRPr="00B221C8" w:rsidRDefault="003051AD" w:rsidP="00CA13B9">
            <w:pPr>
              <w:spacing w:after="0" w:line="240" w:lineRule="auto"/>
              <w:ind w:firstLine="391"/>
              <w:jc w:val="both"/>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xml:space="preserve">из добровольного накопительного пенсионного фонда – выплата денег </w:t>
            </w:r>
            <w:r w:rsidRPr="00B221C8">
              <w:rPr>
                <w:rFonts w:ascii="Times New Roman" w:eastAsia="Times New Roman" w:hAnsi="Times New Roman" w:cs="Times New Roman"/>
                <w:b/>
                <w:color w:val="000000"/>
                <w:spacing w:val="2"/>
                <w:lang w:eastAsia="ru-RU"/>
              </w:rPr>
              <w:lastRenderedPageBreak/>
              <w:t>физическим лицам, за которых уплачены добровольные пенсионные взносы;</w:t>
            </w:r>
          </w:p>
          <w:p w14:paraId="4ED005EB"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D7FE7D5"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78) </w:t>
            </w:r>
            <w:r w:rsidRPr="00B221C8">
              <w:rPr>
                <w:rFonts w:ascii="Times New Roman" w:eastAsia="Times New Roman" w:hAnsi="Times New Roman" w:cs="Times New Roman"/>
                <w:color w:val="000000"/>
                <w:spacing w:val="2"/>
                <w:lang w:eastAsia="ru-RU"/>
              </w:rPr>
              <w:t xml:space="preserve">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w:t>
            </w:r>
            <w:r w:rsidRPr="00B221C8">
              <w:rPr>
                <w:rFonts w:ascii="Times New Roman" w:eastAsia="Times New Roman" w:hAnsi="Times New Roman" w:cs="Times New Roman"/>
                <w:b/>
                <w:color w:val="000000"/>
                <w:spacing w:val="2"/>
                <w:lang w:eastAsia="ru-RU"/>
              </w:rPr>
              <w:t>и (или) добровольного накопительного пенсионного фонда</w:t>
            </w:r>
            <w:r w:rsidRPr="00B221C8">
              <w:rPr>
                <w:rFonts w:ascii="Times New Roman" w:eastAsia="Times New Roman" w:hAnsi="Times New Roman" w:cs="Times New Roman"/>
                <w:color w:val="000000"/>
                <w:spacing w:val="2"/>
                <w:lang w:eastAsia="ru-RU"/>
              </w:rPr>
              <w:t>, и (или) страховые выплаты из страховой организации в соответствии с договором пенсионного аннуитета;</w:t>
            </w:r>
          </w:p>
          <w:p w14:paraId="4EED9997"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C2A0D13"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80) управляющий инвестиционным портфелем - профессиональный участник рынка</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осуществляющий от своего имени и в интересах и за счет клиента деятельность по управлению инвестиционным портфелем на основании лицензии в соответствии с </w:t>
            </w:r>
            <w:hyperlink r:id="rId61"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 «О рынке </w:t>
            </w:r>
            <w:r w:rsidRPr="00B221C8">
              <w:rPr>
                <w:rFonts w:ascii="Times New Roman" w:hAnsi="Times New Roman" w:cs="Times New Roman"/>
                <w:b/>
                <w:bCs/>
              </w:rPr>
              <w:t>ценных бумаг</w:t>
            </w:r>
            <w:r w:rsidRPr="00B221C8">
              <w:rPr>
                <w:rFonts w:ascii="Times New Roman" w:hAnsi="Times New Roman" w:cs="Times New Roman"/>
              </w:rPr>
              <w:t>» и «О разрешениях и уведомлениях», а также соответствующий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p w14:paraId="444455DD" w14:textId="77777777" w:rsidR="003051AD" w:rsidRPr="00B221C8" w:rsidRDefault="003051AD" w:rsidP="00D551AA">
            <w:pPr>
              <w:spacing w:after="0" w:line="240" w:lineRule="auto"/>
              <w:ind w:firstLine="391"/>
              <w:jc w:val="both"/>
              <w:rPr>
                <w:rFonts w:ascii="Times New Roman" w:hAnsi="Times New Roman" w:cs="Times New Roman"/>
              </w:rPr>
            </w:pPr>
          </w:p>
          <w:p w14:paraId="0C9ECF76"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89A2FB"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115) субъекты системы обязательного социального страхования - плательщик; участник системы обязательного социального </w:t>
            </w:r>
            <w:r w:rsidRPr="00B221C8">
              <w:rPr>
                <w:rFonts w:ascii="Times New Roman" w:hAnsi="Times New Roman" w:cs="Times New Roman"/>
              </w:rPr>
              <w:lastRenderedPageBreak/>
              <w:t xml:space="preserve">страхования; получатель; Государственная корпорация; фонд; </w:t>
            </w:r>
            <w:r w:rsidRPr="00B221C8">
              <w:rPr>
                <w:rFonts w:ascii="Times New Roman" w:hAnsi="Times New Roman" w:cs="Times New Roman"/>
                <w:bCs/>
              </w:rPr>
              <w:t>Национальный Банк Республики Казахстан</w:t>
            </w:r>
            <w:r w:rsidRPr="00B221C8">
              <w:rPr>
                <w:rFonts w:ascii="Times New Roman" w:hAnsi="Times New Roman" w:cs="Times New Roman"/>
                <w:b/>
                <w:bCs/>
              </w:rPr>
              <w:t>;</w:t>
            </w:r>
            <w:r w:rsidRPr="00B221C8">
              <w:rPr>
                <w:rFonts w:ascii="Times New Roman" w:hAnsi="Times New Roman" w:cs="Times New Roman"/>
              </w:rPr>
              <w:t xml:space="preserve"> центральный исполнительный орган; уполномоченный орган по контролю в сфере обязательного социального страхования; органы государственных доходов; центр трудовой мобильности;</w:t>
            </w:r>
          </w:p>
          <w:p w14:paraId="123E4B1B" w14:textId="77777777" w:rsidR="003051AD" w:rsidRPr="00B221C8" w:rsidRDefault="003051AD" w:rsidP="00D551AA">
            <w:pPr>
              <w:spacing w:after="0" w:line="240" w:lineRule="auto"/>
              <w:ind w:firstLine="391"/>
              <w:jc w:val="both"/>
              <w:rPr>
                <w:rFonts w:ascii="Times New Roman" w:hAnsi="Times New Roman" w:cs="Times New Roman"/>
              </w:rPr>
            </w:pPr>
          </w:p>
          <w:p w14:paraId="7AD40F11" w14:textId="77777777" w:rsidR="003051AD" w:rsidRPr="00B221C8" w:rsidRDefault="003051AD" w:rsidP="00D551AA">
            <w:pPr>
              <w:spacing w:after="0" w:line="240" w:lineRule="auto"/>
              <w:ind w:firstLine="391"/>
              <w:jc w:val="both"/>
              <w:rPr>
                <w:rFonts w:ascii="Times New Roman" w:hAnsi="Times New Roman" w:cs="Times New Roman"/>
              </w:rPr>
            </w:pPr>
          </w:p>
          <w:p w14:paraId="3452EB39" w14:textId="77777777" w:rsidR="003051AD" w:rsidRPr="00B221C8" w:rsidRDefault="003051AD" w:rsidP="00D551AA">
            <w:pPr>
              <w:spacing w:after="0" w:line="240" w:lineRule="auto"/>
              <w:ind w:firstLine="391"/>
              <w:jc w:val="both"/>
              <w:rPr>
                <w:rFonts w:ascii="Times New Roman" w:hAnsi="Times New Roman" w:cs="Times New Roman"/>
              </w:rPr>
            </w:pPr>
          </w:p>
          <w:p w14:paraId="6C16C0D9"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FF12830" w14:textId="77777777" w:rsidR="003051AD" w:rsidRPr="00B221C8" w:rsidRDefault="003051AD" w:rsidP="00D551AA">
            <w:pPr>
              <w:spacing w:after="0" w:line="240" w:lineRule="auto"/>
              <w:ind w:firstLine="391"/>
              <w:jc w:val="both"/>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C000"/>
              </w:rPr>
              <w:t>138)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 национального управляющего холдинга),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w:t>
            </w:r>
            <w:r w:rsidRPr="00B221C8">
              <w:rPr>
                <w:rFonts w:ascii="Times New Roman" w:hAnsi="Times New Roman" w:cs="Times New Roman"/>
                <w:b/>
                <w:color w:val="000000"/>
                <w:spacing w:val="2"/>
                <w:shd w:val="clear" w:color="auto" w:fill="FFC000"/>
              </w:rPr>
              <w:t>.</w:t>
            </w:r>
            <w:r w:rsidRPr="00B221C8">
              <w:rPr>
                <w:rFonts w:ascii="Times New Roman" w:hAnsi="Times New Roman" w:cs="Times New Roman"/>
              </w:rPr>
              <w:t xml:space="preserve"> </w:t>
            </w:r>
            <w:r w:rsidRPr="00B221C8">
              <w:rPr>
                <w:rFonts w:ascii="Times New Roman" w:hAnsi="Times New Roman" w:cs="Times New Roman"/>
                <w:b/>
                <w:color w:val="000000"/>
                <w:spacing w:val="2"/>
                <w:shd w:val="clear" w:color="auto" w:fill="FFC000"/>
              </w:rPr>
              <w:t>Наличие национального управляющего холдинга в составе акционеров добровольного накопительного пенсионного фонда не является основанием для определения аффилированными по отношению друг к другу лиц</w:t>
            </w:r>
            <w:r w:rsidRPr="00B221C8">
              <w:rPr>
                <w:rFonts w:ascii="Times New Roman" w:hAnsi="Times New Roman" w:cs="Times New Roman"/>
                <w:color w:val="000000"/>
                <w:spacing w:val="2"/>
                <w:shd w:val="clear" w:color="auto" w:fill="FFC000"/>
              </w:rPr>
              <w:t>;</w:t>
            </w:r>
          </w:p>
          <w:p w14:paraId="219F8DE2"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8F9BEF8" w14:textId="234CE0B9" w:rsidR="003051AD" w:rsidRPr="00B221C8" w:rsidRDefault="003051AD" w:rsidP="00D551AA">
            <w:pPr>
              <w:spacing w:after="0" w:line="240" w:lineRule="auto"/>
              <w:ind w:firstLine="391"/>
              <w:jc w:val="both"/>
              <w:rPr>
                <w:rFonts w:ascii="Times New Roman" w:hAnsi="Times New Roman" w:cs="Times New Roman"/>
              </w:rPr>
            </w:pPr>
          </w:p>
        </w:tc>
        <w:tc>
          <w:tcPr>
            <w:tcW w:w="4463" w:type="dxa"/>
            <w:shd w:val="clear" w:color="auto" w:fill="auto"/>
          </w:tcPr>
          <w:p w14:paraId="4D05D27E"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 Основные понятия, используемые в настоящем Кодексе</w:t>
            </w:r>
          </w:p>
          <w:p w14:paraId="73690563"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1. В настоящем Кодексе используются следующие основные понятия:</w:t>
            </w:r>
          </w:p>
          <w:p w14:paraId="1F009590"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4766CAE" w14:textId="77777777" w:rsidR="003051AD" w:rsidRPr="00B221C8" w:rsidRDefault="003051AD"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45) исключить;</w:t>
            </w:r>
          </w:p>
          <w:p w14:paraId="7E345854"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92D77F1"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205F21E8"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7CA49473"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50DFF171"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3A3E6B05"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079C7909"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18DBF60F"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497B623C"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1D7467E6"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15C29CB4"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66025711"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B221C8">
              <w:rPr>
                <w:rFonts w:ascii="Times New Roman" w:hAnsi="Times New Roman" w:cs="Times New Roman"/>
                <w:color w:val="000000"/>
                <w:spacing w:val="2"/>
                <w:shd w:val="clear" w:color="auto" w:fill="FFC000"/>
              </w:rPr>
              <w:t>46</w:t>
            </w:r>
            <w:r w:rsidRPr="00CA13B9">
              <w:rPr>
                <w:rFonts w:ascii="Times New Roman" w:hAnsi="Times New Roman" w:cs="Times New Roman"/>
                <w:color w:val="000000"/>
                <w:spacing w:val="2"/>
              </w:rPr>
              <w:t xml:space="preserve">) добровольные пенсионные взносы – деньги, вносимые вкладчиками добровольных пенсионных взносов по своей инициативе в единый накопительный пенсионный фонд в пользу получателя пенсионных выплат в порядке, определяемом законодательством Республики Казахстан и договором о пенсионном обеспечении за счет добровольных пенсионных взносов, и (или) невостребованная сумма гарантийного возмещения по гарантируемому депозиту, перечисляемая организацией, осуществляющей обязательное </w:t>
            </w:r>
            <w:r w:rsidRPr="00CA13B9">
              <w:rPr>
                <w:rFonts w:ascii="Times New Roman" w:hAnsi="Times New Roman" w:cs="Times New Roman"/>
                <w:color w:val="000000"/>
                <w:spacing w:val="2"/>
              </w:rPr>
              <w:lastRenderedPageBreak/>
              <w:t>гарантирование депозитов, в единый накопительный пенсионный фонд в соответствии с </w:t>
            </w:r>
            <w:hyperlink r:id="rId62" w:anchor="z2" w:history="1">
              <w:r w:rsidRPr="00CA13B9">
                <w:rPr>
                  <w:rFonts w:ascii="Times New Roman" w:hAnsi="Times New Roman" w:cs="Times New Roman"/>
                  <w:color w:val="000000"/>
                  <w:spacing w:val="2"/>
                </w:rPr>
                <w:t>Законом</w:t>
              </w:r>
            </w:hyperlink>
            <w:r w:rsidRPr="00CA13B9">
              <w:rPr>
                <w:rFonts w:ascii="Times New Roman" w:hAnsi="Times New Roman" w:cs="Times New Roman"/>
                <w:color w:val="000000"/>
                <w:spacing w:val="2"/>
              </w:rPr>
              <w:t> Республики Казахстан «Об обязательном гарантировании депозитов, размещенных в банках второго уровня Республики Казахстан»;</w:t>
            </w:r>
          </w:p>
          <w:p w14:paraId="02D3116E"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6504BCD"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0178E314"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48) ставка добровольных пенсионных взносов – размер платежа в единый накопительный пенсионный фонд, который определяется вкладчиком добровольных пенсионных взносов самостоятельно и может быть изменен по его усмотрению, определяемый договором о пенсионном обеспечении за счет добровольных пенсионных взносов;</w:t>
            </w:r>
          </w:p>
          <w:p w14:paraId="15AC142A"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58E54F2"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68) пенсия – совокупность государственной базовой пенсионной выплаты и (или):</w:t>
            </w:r>
          </w:p>
          <w:p w14:paraId="405D840B"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пенсионных выплат по возрасту;</w:t>
            </w:r>
          </w:p>
          <w:p w14:paraId="5E9F7E10"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пенсионных выплат за выслугу лет;</w:t>
            </w:r>
          </w:p>
          <w:p w14:paraId="27B408BA"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пенсионных выплат из единого накопительного пенсионного фонда;</w:t>
            </w:r>
          </w:p>
          <w:p w14:paraId="40BF840A" w14:textId="77777777" w:rsidR="003051AD" w:rsidRPr="00CA13B9" w:rsidRDefault="003051AD" w:rsidP="00D551AA">
            <w:pPr>
              <w:spacing w:after="0" w:line="240" w:lineRule="auto"/>
              <w:ind w:firstLine="391"/>
              <w:jc w:val="both"/>
              <w:rPr>
                <w:rFonts w:ascii="Times New Roman" w:hAnsi="Times New Roman" w:cs="Times New Roman"/>
                <w:color w:val="000000"/>
                <w:spacing w:val="2"/>
              </w:rPr>
            </w:pPr>
            <w:r w:rsidRPr="00CA13B9">
              <w:rPr>
                <w:rFonts w:ascii="Times New Roman" w:hAnsi="Times New Roman" w:cs="Times New Roman"/>
                <w:color w:val="000000"/>
                <w:spacing w:val="2"/>
              </w:rPr>
              <w:t>страховых выплат из страховой организации в соответствии с договором пенсионного аннуитета;</w:t>
            </w:r>
          </w:p>
          <w:p w14:paraId="0E393D84"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4F9A82D"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38B59B2B"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77)…</w:t>
            </w:r>
          </w:p>
          <w:p w14:paraId="2A0E8BC7"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 </w:t>
            </w:r>
          </w:p>
          <w:p w14:paraId="0B150BE4" w14:textId="77777777" w:rsidR="003051AD" w:rsidRPr="00B221C8" w:rsidRDefault="003051AD" w:rsidP="00D551AA">
            <w:pPr>
              <w:tabs>
                <w:tab w:val="left" w:pos="4147"/>
              </w:tabs>
              <w:spacing w:after="0" w:line="240" w:lineRule="auto"/>
              <w:ind w:firstLine="391"/>
              <w:jc w:val="both"/>
              <w:rPr>
                <w:rFonts w:ascii="Times New Roman" w:hAnsi="Times New Roman" w:cs="Times New Roman"/>
                <w:b/>
                <w:bCs/>
              </w:rPr>
            </w:pPr>
            <w:r w:rsidRPr="00B221C8">
              <w:rPr>
                <w:rFonts w:ascii="Times New Roman" w:hAnsi="Times New Roman" w:cs="Times New Roman"/>
                <w:b/>
                <w:bCs/>
              </w:rPr>
              <w:t>Исключить.</w:t>
            </w:r>
          </w:p>
          <w:p w14:paraId="4175DEF4"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1F70829"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p>
          <w:p w14:paraId="5D00FEB6" w14:textId="77777777" w:rsidR="003051AD" w:rsidRPr="00B221C8" w:rsidRDefault="003051AD" w:rsidP="00D551AA">
            <w:pPr>
              <w:tabs>
                <w:tab w:val="left" w:pos="4147"/>
              </w:tabs>
              <w:spacing w:after="0" w:line="240" w:lineRule="auto"/>
              <w:jc w:val="both"/>
              <w:rPr>
                <w:rFonts w:ascii="Times New Roman" w:hAnsi="Times New Roman" w:cs="Times New Roman"/>
              </w:rPr>
            </w:pPr>
          </w:p>
          <w:p w14:paraId="0A386297" w14:textId="77777777" w:rsidR="003051AD" w:rsidRPr="00B221C8" w:rsidRDefault="003051AD" w:rsidP="00D551AA">
            <w:pPr>
              <w:tabs>
                <w:tab w:val="left" w:pos="4147"/>
              </w:tabs>
              <w:spacing w:after="0" w:line="240" w:lineRule="auto"/>
              <w:jc w:val="both"/>
              <w:rPr>
                <w:rFonts w:ascii="Times New Roman" w:hAnsi="Times New Roman" w:cs="Times New Roman"/>
              </w:rPr>
            </w:pPr>
          </w:p>
          <w:p w14:paraId="302ADF7F" w14:textId="77777777" w:rsidR="003051AD" w:rsidRPr="00B221C8" w:rsidRDefault="003051AD" w:rsidP="00D551AA">
            <w:pPr>
              <w:spacing w:after="0" w:line="240" w:lineRule="auto"/>
              <w:ind w:firstLine="391"/>
              <w:jc w:val="both"/>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78) 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и (или) страховые выплаты из страховой организации в соответствии с договором пенсионного аннуитета;</w:t>
            </w:r>
          </w:p>
          <w:p w14:paraId="77CCDE27" w14:textId="77777777" w:rsidR="003051AD" w:rsidRPr="00B221C8" w:rsidRDefault="003051AD" w:rsidP="00D551AA">
            <w:pPr>
              <w:spacing w:after="0" w:line="240" w:lineRule="auto"/>
              <w:ind w:firstLine="391"/>
              <w:jc w:val="both"/>
              <w:rPr>
                <w:rFonts w:ascii="Times New Roman" w:eastAsia="Times New Roman" w:hAnsi="Times New Roman" w:cs="Times New Roman"/>
                <w:color w:val="000000"/>
                <w:spacing w:val="2"/>
                <w:lang w:eastAsia="ru-RU"/>
              </w:rPr>
            </w:pPr>
          </w:p>
          <w:p w14:paraId="09738844" w14:textId="77777777" w:rsidR="003051AD" w:rsidRPr="00B221C8" w:rsidRDefault="003051AD" w:rsidP="00D551AA">
            <w:pPr>
              <w:spacing w:after="0" w:line="240" w:lineRule="auto"/>
              <w:ind w:firstLine="391"/>
              <w:jc w:val="both"/>
              <w:rPr>
                <w:rFonts w:ascii="Times New Roman" w:hAnsi="Times New Roman" w:cs="Times New Roman"/>
              </w:rPr>
            </w:pPr>
          </w:p>
          <w:p w14:paraId="303F4330"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60161E8"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80) управляющий инвестиционным портфелем - профессиональный участник рынка</w:t>
            </w:r>
            <w:r w:rsidRPr="00B221C8">
              <w:rPr>
                <w:rFonts w:ascii="Times New Roman" w:hAnsi="Times New Roman" w:cs="Times New Roman"/>
                <w:b/>
                <w:bCs/>
              </w:rPr>
              <w:t xml:space="preserve"> капитала</w:t>
            </w:r>
            <w:r w:rsidRPr="00B221C8">
              <w:rPr>
                <w:rFonts w:ascii="Times New Roman" w:hAnsi="Times New Roman" w:cs="Times New Roman"/>
              </w:rPr>
              <w:t xml:space="preserve">, осуществляющий от своего имени и в интересах и за счет клиента деятельность по управлению инвестиционным портфелем на основании лицензии в соответствии с </w:t>
            </w:r>
            <w:hyperlink r:id="rId63"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 «О рынке</w:t>
            </w:r>
            <w:r w:rsidRPr="00B221C8">
              <w:rPr>
                <w:rFonts w:ascii="Times New Roman" w:hAnsi="Times New Roman" w:cs="Times New Roman"/>
                <w:b/>
                <w:bCs/>
              </w:rPr>
              <w:t xml:space="preserve"> капитала</w:t>
            </w:r>
            <w:r w:rsidRPr="00B221C8">
              <w:rPr>
                <w:rFonts w:ascii="Times New Roman" w:hAnsi="Times New Roman" w:cs="Times New Roman"/>
              </w:rPr>
              <w:t>» и «О разрешениях и</w:t>
            </w:r>
            <w:r w:rsidRPr="00B221C8">
              <w:rPr>
                <w:rFonts w:ascii="Times New Roman" w:hAnsi="Times New Roman" w:cs="Times New Roman"/>
                <w:b/>
                <w:bCs/>
              </w:rPr>
              <w:t xml:space="preserve"> </w:t>
            </w:r>
            <w:r w:rsidRPr="00B221C8">
              <w:rPr>
                <w:rFonts w:ascii="Times New Roman" w:hAnsi="Times New Roman" w:cs="Times New Roman"/>
              </w:rPr>
              <w:t>уведомлениях», а также соответствующий требованиям уполномоченного органа по регулированию, контролю и надзору финансового рынка и финансовых организаций для осуществления управления пенсионными активами;</w:t>
            </w:r>
          </w:p>
          <w:p w14:paraId="7E15B01C"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112102B"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115) субъекты системы обязательного социального страхования - плательщик; участник системы обязательного социального страхования; получатель; </w:t>
            </w:r>
            <w:r w:rsidRPr="00B221C8">
              <w:rPr>
                <w:rFonts w:ascii="Times New Roman" w:hAnsi="Times New Roman" w:cs="Times New Roman"/>
              </w:rPr>
              <w:lastRenderedPageBreak/>
              <w:t xml:space="preserve">Государственная корпорация; фонд; </w:t>
            </w:r>
            <w:r w:rsidRPr="00B221C8">
              <w:rPr>
                <w:rFonts w:ascii="Times New Roman" w:hAnsi="Times New Roman" w:cs="Times New Roman"/>
                <w:bCs/>
              </w:rPr>
              <w:t>Национальный Банк Республики Казахстан</w:t>
            </w:r>
            <w:r w:rsidRPr="00B221C8">
              <w:rPr>
                <w:rFonts w:ascii="Times New Roman" w:hAnsi="Times New Roman" w:cs="Times New Roman"/>
                <w:b/>
              </w:rPr>
              <w:t xml:space="preserve"> и другие профессиональные участники рынка капитала, услуги которых используется при управлении активами Фонда;</w:t>
            </w:r>
            <w:r w:rsidRPr="00B221C8">
              <w:rPr>
                <w:rFonts w:ascii="Times New Roman" w:hAnsi="Times New Roman" w:cs="Times New Roman"/>
              </w:rPr>
              <w:t xml:space="preserve"> центральный исполнительный орган; уполномоченный орган по контролю в сфере обязательного социального страхования; органы государственных доходов; центр трудовой мобильности;</w:t>
            </w:r>
          </w:p>
          <w:p w14:paraId="4D030DF9" w14:textId="77777777" w:rsidR="003051AD" w:rsidRPr="00B221C8" w:rsidRDefault="003051AD"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93BE6D2" w14:textId="77777777" w:rsidR="003051AD" w:rsidRPr="00B221C8" w:rsidRDefault="003051AD" w:rsidP="00D551AA">
            <w:pPr>
              <w:spacing w:after="0" w:line="240" w:lineRule="auto"/>
              <w:ind w:firstLine="391"/>
              <w:jc w:val="both"/>
              <w:rPr>
                <w:rFonts w:ascii="Times New Roman" w:hAnsi="Times New Roman" w:cs="Times New Roman"/>
                <w:b/>
                <w:color w:val="000000"/>
                <w:spacing w:val="2"/>
                <w:shd w:val="clear" w:color="auto" w:fill="FFC000"/>
              </w:rPr>
            </w:pPr>
            <w:r w:rsidRPr="00B221C8">
              <w:rPr>
                <w:rFonts w:ascii="Times New Roman" w:hAnsi="Times New Roman" w:cs="Times New Roman"/>
                <w:color w:val="000000"/>
                <w:spacing w:val="2"/>
                <w:shd w:val="clear" w:color="auto" w:fill="FFC000"/>
              </w:rPr>
              <w:t>138)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 национального управляющего</w:t>
            </w:r>
            <w:r w:rsidRPr="00B221C8">
              <w:rPr>
                <w:rFonts w:ascii="Times New Roman" w:hAnsi="Times New Roman" w:cs="Times New Roman"/>
              </w:rPr>
              <w:t xml:space="preserve"> </w:t>
            </w:r>
            <w:r w:rsidRPr="00B221C8">
              <w:rPr>
                <w:rFonts w:ascii="Times New Roman" w:hAnsi="Times New Roman" w:cs="Times New Roman"/>
                <w:color w:val="000000"/>
                <w:spacing w:val="2"/>
                <w:shd w:val="clear" w:color="auto" w:fill="FFC000"/>
              </w:rPr>
              <w:t>холдинга),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w:t>
            </w:r>
            <w:r w:rsidRPr="00B221C8">
              <w:rPr>
                <w:rFonts w:ascii="Times New Roman" w:hAnsi="Times New Roman" w:cs="Times New Roman"/>
                <w:b/>
                <w:color w:val="000000"/>
                <w:spacing w:val="2"/>
                <w:shd w:val="clear" w:color="auto" w:fill="FFC000"/>
              </w:rPr>
              <w:t>;</w:t>
            </w:r>
          </w:p>
          <w:p w14:paraId="5A12C634" w14:textId="77777777" w:rsidR="003051AD" w:rsidRPr="00B221C8" w:rsidRDefault="003051AD" w:rsidP="00D551AA">
            <w:pPr>
              <w:spacing w:after="0" w:line="240" w:lineRule="auto"/>
              <w:ind w:firstLine="391"/>
              <w:jc w:val="both"/>
              <w:rPr>
                <w:rFonts w:ascii="Times New Roman" w:hAnsi="Times New Roman" w:cs="Times New Roman"/>
                <w:bCs/>
                <w:color w:val="000000"/>
                <w:spacing w:val="2"/>
                <w:shd w:val="clear" w:color="auto" w:fill="FFFFFF"/>
              </w:rPr>
            </w:pPr>
            <w:r w:rsidRPr="00B221C8">
              <w:rPr>
                <w:rFonts w:ascii="Times New Roman" w:hAnsi="Times New Roman" w:cs="Times New Roman"/>
                <w:bCs/>
                <w:color w:val="000000"/>
                <w:spacing w:val="2"/>
                <w:shd w:val="clear" w:color="auto" w:fill="FFC000"/>
              </w:rPr>
              <w:t>…</w:t>
            </w:r>
          </w:p>
          <w:p w14:paraId="101FF57B" w14:textId="0112E5C8" w:rsidR="003051AD" w:rsidRPr="00B221C8" w:rsidRDefault="003051AD" w:rsidP="00D551AA">
            <w:pPr>
              <w:spacing w:after="0" w:line="240" w:lineRule="auto"/>
              <w:ind w:firstLine="391"/>
              <w:jc w:val="both"/>
              <w:rPr>
                <w:rFonts w:ascii="Times New Roman" w:hAnsi="Times New Roman" w:cs="Times New Roman"/>
              </w:rPr>
            </w:pPr>
          </w:p>
        </w:tc>
        <w:tc>
          <w:tcPr>
            <w:tcW w:w="2977" w:type="dxa"/>
            <w:shd w:val="clear" w:color="auto" w:fill="auto"/>
          </w:tcPr>
          <w:p w14:paraId="29782933" w14:textId="7D065555" w:rsidR="003051AD" w:rsidRPr="00B221C8" w:rsidRDefault="003051AD" w:rsidP="00D551AA">
            <w:pPr>
              <w:spacing w:after="0" w:line="240" w:lineRule="auto"/>
              <w:jc w:val="both"/>
              <w:rPr>
                <w:rFonts w:ascii="Times New Roman" w:hAnsi="Times New Roman" w:cs="Times New Roman"/>
              </w:rPr>
            </w:pPr>
            <w:r w:rsidRPr="00B221C8">
              <w:rPr>
                <w:rFonts w:ascii="Times New Roman" w:hAnsi="Times New Roman" w:cs="Times New Roman"/>
              </w:rPr>
              <w:lastRenderedPageBreak/>
              <w:t>В связи с исключением ДНП</w:t>
            </w:r>
          </w:p>
          <w:p w14:paraId="54743D25" w14:textId="77777777" w:rsidR="003051AD" w:rsidRPr="00B221C8" w:rsidRDefault="003051AD" w:rsidP="00D551AA">
            <w:pPr>
              <w:spacing w:after="0" w:line="240" w:lineRule="auto"/>
              <w:ind w:firstLine="391"/>
              <w:jc w:val="both"/>
              <w:rPr>
                <w:rFonts w:ascii="Times New Roman" w:hAnsi="Times New Roman" w:cs="Times New Roman"/>
              </w:rPr>
            </w:pPr>
          </w:p>
          <w:p w14:paraId="527111EE" w14:textId="77777777" w:rsidR="003051AD" w:rsidRPr="00B221C8" w:rsidRDefault="003051AD" w:rsidP="00D551AA">
            <w:pPr>
              <w:spacing w:after="0" w:line="240" w:lineRule="auto"/>
              <w:ind w:firstLine="391"/>
              <w:jc w:val="both"/>
              <w:rPr>
                <w:rFonts w:ascii="Times New Roman" w:hAnsi="Times New Roman" w:cs="Times New Roman"/>
              </w:rPr>
            </w:pPr>
          </w:p>
          <w:p w14:paraId="14D42F6E" w14:textId="77777777" w:rsidR="003051AD" w:rsidRPr="00B221C8" w:rsidRDefault="003051AD" w:rsidP="00D551AA">
            <w:pPr>
              <w:spacing w:after="0" w:line="240" w:lineRule="auto"/>
              <w:ind w:firstLine="391"/>
              <w:jc w:val="both"/>
              <w:rPr>
                <w:rFonts w:ascii="Times New Roman" w:hAnsi="Times New Roman" w:cs="Times New Roman"/>
              </w:rPr>
            </w:pPr>
          </w:p>
          <w:p w14:paraId="5C39F1A4" w14:textId="77777777" w:rsidR="003051AD" w:rsidRPr="00B221C8" w:rsidRDefault="003051AD" w:rsidP="00D551AA">
            <w:pPr>
              <w:spacing w:after="0" w:line="240" w:lineRule="auto"/>
              <w:ind w:firstLine="391"/>
              <w:jc w:val="both"/>
              <w:rPr>
                <w:rFonts w:ascii="Times New Roman" w:hAnsi="Times New Roman" w:cs="Times New Roman"/>
              </w:rPr>
            </w:pPr>
          </w:p>
          <w:p w14:paraId="3604486D" w14:textId="77777777" w:rsidR="003051AD" w:rsidRPr="00B221C8" w:rsidRDefault="003051AD" w:rsidP="00D551AA">
            <w:pPr>
              <w:spacing w:after="0" w:line="240" w:lineRule="auto"/>
              <w:ind w:firstLine="391"/>
              <w:jc w:val="both"/>
              <w:rPr>
                <w:rFonts w:ascii="Times New Roman" w:hAnsi="Times New Roman" w:cs="Times New Roman"/>
              </w:rPr>
            </w:pPr>
          </w:p>
          <w:p w14:paraId="157DE69E" w14:textId="77777777" w:rsidR="003051AD" w:rsidRPr="00B221C8" w:rsidRDefault="003051AD" w:rsidP="00D551AA">
            <w:pPr>
              <w:spacing w:after="0" w:line="240" w:lineRule="auto"/>
              <w:ind w:firstLine="391"/>
              <w:jc w:val="both"/>
              <w:rPr>
                <w:rFonts w:ascii="Times New Roman" w:hAnsi="Times New Roman" w:cs="Times New Roman"/>
              </w:rPr>
            </w:pPr>
          </w:p>
          <w:p w14:paraId="4E9127E7" w14:textId="77777777" w:rsidR="003051AD" w:rsidRPr="00B221C8" w:rsidRDefault="003051AD" w:rsidP="00D551AA">
            <w:pPr>
              <w:spacing w:after="0" w:line="240" w:lineRule="auto"/>
              <w:ind w:firstLine="391"/>
              <w:jc w:val="both"/>
              <w:rPr>
                <w:rFonts w:ascii="Times New Roman" w:hAnsi="Times New Roman" w:cs="Times New Roman"/>
              </w:rPr>
            </w:pPr>
          </w:p>
          <w:p w14:paraId="7ACBF306" w14:textId="77777777" w:rsidR="003051AD" w:rsidRPr="00B221C8" w:rsidRDefault="003051AD" w:rsidP="00D551AA">
            <w:pPr>
              <w:spacing w:after="0" w:line="240" w:lineRule="auto"/>
              <w:ind w:firstLine="391"/>
              <w:jc w:val="both"/>
              <w:rPr>
                <w:rFonts w:ascii="Times New Roman" w:hAnsi="Times New Roman" w:cs="Times New Roman"/>
              </w:rPr>
            </w:pPr>
          </w:p>
          <w:p w14:paraId="4764EAE7" w14:textId="77777777" w:rsidR="003051AD" w:rsidRPr="00B221C8" w:rsidRDefault="003051AD" w:rsidP="00D551AA">
            <w:pPr>
              <w:spacing w:after="0" w:line="240" w:lineRule="auto"/>
              <w:ind w:firstLine="391"/>
              <w:jc w:val="both"/>
              <w:rPr>
                <w:rFonts w:ascii="Times New Roman" w:hAnsi="Times New Roman" w:cs="Times New Roman"/>
              </w:rPr>
            </w:pPr>
          </w:p>
          <w:p w14:paraId="2B9CDE53" w14:textId="77777777" w:rsidR="003051AD" w:rsidRPr="00B221C8" w:rsidRDefault="003051AD" w:rsidP="00D551AA">
            <w:pPr>
              <w:spacing w:after="0" w:line="240" w:lineRule="auto"/>
              <w:ind w:firstLine="391"/>
              <w:jc w:val="both"/>
              <w:rPr>
                <w:rFonts w:ascii="Times New Roman" w:hAnsi="Times New Roman" w:cs="Times New Roman"/>
              </w:rPr>
            </w:pPr>
          </w:p>
          <w:p w14:paraId="602CA447" w14:textId="77777777" w:rsidR="003051AD" w:rsidRPr="00B221C8" w:rsidRDefault="003051AD" w:rsidP="00D551AA">
            <w:pPr>
              <w:spacing w:after="0" w:line="240" w:lineRule="auto"/>
              <w:ind w:firstLine="391"/>
              <w:jc w:val="both"/>
              <w:rPr>
                <w:rFonts w:ascii="Times New Roman" w:hAnsi="Times New Roman" w:cs="Times New Roman"/>
              </w:rPr>
            </w:pPr>
          </w:p>
          <w:p w14:paraId="451CB159" w14:textId="77777777" w:rsidR="003051AD" w:rsidRPr="00B221C8" w:rsidRDefault="003051AD" w:rsidP="00D551AA">
            <w:pPr>
              <w:spacing w:after="0" w:line="240" w:lineRule="auto"/>
              <w:ind w:firstLine="391"/>
              <w:jc w:val="both"/>
              <w:rPr>
                <w:rFonts w:ascii="Times New Roman" w:hAnsi="Times New Roman" w:cs="Times New Roman"/>
              </w:rPr>
            </w:pPr>
          </w:p>
          <w:p w14:paraId="593E0365" w14:textId="77777777" w:rsidR="003051AD" w:rsidRPr="00B221C8" w:rsidRDefault="003051AD" w:rsidP="00D551AA">
            <w:pPr>
              <w:spacing w:after="0" w:line="240" w:lineRule="auto"/>
              <w:ind w:firstLine="391"/>
              <w:jc w:val="both"/>
              <w:rPr>
                <w:rFonts w:ascii="Times New Roman" w:hAnsi="Times New Roman" w:cs="Times New Roman"/>
              </w:rPr>
            </w:pPr>
          </w:p>
          <w:p w14:paraId="34670563" w14:textId="77777777" w:rsidR="003051AD" w:rsidRPr="00B221C8" w:rsidRDefault="003051AD" w:rsidP="00D551AA">
            <w:pPr>
              <w:spacing w:after="0" w:line="240" w:lineRule="auto"/>
              <w:ind w:firstLine="391"/>
              <w:jc w:val="both"/>
              <w:rPr>
                <w:rFonts w:ascii="Times New Roman" w:hAnsi="Times New Roman" w:cs="Times New Roman"/>
              </w:rPr>
            </w:pPr>
          </w:p>
          <w:p w14:paraId="7DA2FDB2" w14:textId="77777777" w:rsidR="003051AD" w:rsidRPr="00B221C8" w:rsidRDefault="003051AD" w:rsidP="00D551AA">
            <w:pPr>
              <w:spacing w:after="0" w:line="240" w:lineRule="auto"/>
              <w:ind w:firstLine="391"/>
              <w:jc w:val="both"/>
              <w:rPr>
                <w:rFonts w:ascii="Times New Roman" w:hAnsi="Times New Roman" w:cs="Times New Roman"/>
              </w:rPr>
            </w:pPr>
          </w:p>
          <w:p w14:paraId="1890BB05" w14:textId="77777777" w:rsidR="003051AD" w:rsidRPr="00B221C8" w:rsidRDefault="003051AD" w:rsidP="00D551AA">
            <w:pPr>
              <w:spacing w:after="0" w:line="240" w:lineRule="auto"/>
              <w:ind w:firstLine="391"/>
              <w:jc w:val="both"/>
              <w:rPr>
                <w:rFonts w:ascii="Times New Roman" w:hAnsi="Times New Roman" w:cs="Times New Roman"/>
              </w:rPr>
            </w:pPr>
          </w:p>
          <w:p w14:paraId="17C71D06" w14:textId="77777777" w:rsidR="003051AD" w:rsidRPr="00B221C8" w:rsidRDefault="003051AD" w:rsidP="00D551AA">
            <w:pPr>
              <w:spacing w:after="0" w:line="240" w:lineRule="auto"/>
              <w:ind w:firstLine="391"/>
              <w:jc w:val="both"/>
              <w:rPr>
                <w:rFonts w:ascii="Times New Roman" w:hAnsi="Times New Roman" w:cs="Times New Roman"/>
              </w:rPr>
            </w:pPr>
          </w:p>
          <w:p w14:paraId="432691B8" w14:textId="77777777" w:rsidR="003051AD" w:rsidRPr="00B221C8" w:rsidRDefault="003051AD" w:rsidP="00D551AA">
            <w:pPr>
              <w:spacing w:after="0" w:line="240" w:lineRule="auto"/>
              <w:ind w:firstLine="391"/>
              <w:jc w:val="both"/>
              <w:rPr>
                <w:rFonts w:ascii="Times New Roman" w:hAnsi="Times New Roman" w:cs="Times New Roman"/>
              </w:rPr>
            </w:pPr>
          </w:p>
          <w:p w14:paraId="5B4713D4" w14:textId="77777777" w:rsidR="003051AD" w:rsidRPr="00B221C8" w:rsidRDefault="003051AD" w:rsidP="00D551AA">
            <w:pPr>
              <w:spacing w:after="0" w:line="240" w:lineRule="auto"/>
              <w:ind w:firstLine="391"/>
              <w:jc w:val="both"/>
              <w:rPr>
                <w:rFonts w:ascii="Times New Roman" w:hAnsi="Times New Roman" w:cs="Times New Roman"/>
              </w:rPr>
            </w:pPr>
          </w:p>
          <w:p w14:paraId="6E8E877B" w14:textId="77777777" w:rsidR="003051AD" w:rsidRPr="00B221C8" w:rsidRDefault="003051AD" w:rsidP="00D551AA">
            <w:pPr>
              <w:spacing w:after="0" w:line="240" w:lineRule="auto"/>
              <w:ind w:firstLine="391"/>
              <w:jc w:val="both"/>
              <w:rPr>
                <w:rFonts w:ascii="Times New Roman" w:hAnsi="Times New Roman" w:cs="Times New Roman"/>
              </w:rPr>
            </w:pPr>
          </w:p>
          <w:p w14:paraId="5F78571C" w14:textId="77777777" w:rsidR="003051AD" w:rsidRPr="00B221C8" w:rsidRDefault="003051AD" w:rsidP="00D551AA">
            <w:pPr>
              <w:spacing w:after="0" w:line="240" w:lineRule="auto"/>
              <w:ind w:firstLine="391"/>
              <w:jc w:val="both"/>
              <w:rPr>
                <w:rFonts w:ascii="Times New Roman" w:hAnsi="Times New Roman" w:cs="Times New Roman"/>
              </w:rPr>
            </w:pPr>
          </w:p>
          <w:p w14:paraId="2F0E6C24" w14:textId="77777777" w:rsidR="003051AD" w:rsidRPr="00B221C8" w:rsidRDefault="003051AD" w:rsidP="00D551AA">
            <w:pPr>
              <w:spacing w:after="0" w:line="240" w:lineRule="auto"/>
              <w:ind w:firstLine="391"/>
              <w:jc w:val="both"/>
              <w:rPr>
                <w:rFonts w:ascii="Times New Roman" w:hAnsi="Times New Roman" w:cs="Times New Roman"/>
              </w:rPr>
            </w:pPr>
          </w:p>
          <w:p w14:paraId="51F69C56" w14:textId="77777777" w:rsidR="003051AD" w:rsidRPr="00B221C8" w:rsidRDefault="003051AD" w:rsidP="00D551AA">
            <w:pPr>
              <w:spacing w:after="0" w:line="240" w:lineRule="auto"/>
              <w:ind w:firstLine="391"/>
              <w:jc w:val="both"/>
              <w:rPr>
                <w:rFonts w:ascii="Times New Roman" w:hAnsi="Times New Roman" w:cs="Times New Roman"/>
              </w:rPr>
            </w:pPr>
          </w:p>
          <w:p w14:paraId="15A0182A" w14:textId="77777777" w:rsidR="003051AD" w:rsidRPr="00B221C8" w:rsidRDefault="003051AD" w:rsidP="00D551AA">
            <w:pPr>
              <w:spacing w:after="0" w:line="240" w:lineRule="auto"/>
              <w:ind w:firstLine="391"/>
              <w:jc w:val="both"/>
              <w:rPr>
                <w:rFonts w:ascii="Times New Roman" w:hAnsi="Times New Roman" w:cs="Times New Roman"/>
              </w:rPr>
            </w:pPr>
          </w:p>
          <w:p w14:paraId="5A5E773D" w14:textId="77777777" w:rsidR="003051AD" w:rsidRPr="00B221C8" w:rsidRDefault="003051AD" w:rsidP="00D551AA">
            <w:pPr>
              <w:spacing w:after="0" w:line="240" w:lineRule="auto"/>
              <w:ind w:firstLine="391"/>
              <w:jc w:val="both"/>
              <w:rPr>
                <w:rFonts w:ascii="Times New Roman" w:hAnsi="Times New Roman" w:cs="Times New Roman"/>
              </w:rPr>
            </w:pPr>
          </w:p>
          <w:p w14:paraId="3387A6DC" w14:textId="77777777" w:rsidR="003051AD" w:rsidRPr="00B221C8" w:rsidRDefault="003051AD" w:rsidP="00D551AA">
            <w:pPr>
              <w:spacing w:after="0" w:line="240" w:lineRule="auto"/>
              <w:ind w:firstLine="391"/>
              <w:jc w:val="both"/>
              <w:rPr>
                <w:rFonts w:ascii="Times New Roman" w:hAnsi="Times New Roman" w:cs="Times New Roman"/>
              </w:rPr>
            </w:pPr>
          </w:p>
          <w:p w14:paraId="3A606A7B" w14:textId="77777777" w:rsidR="003051AD" w:rsidRPr="00B221C8" w:rsidRDefault="003051AD" w:rsidP="00D551AA">
            <w:pPr>
              <w:spacing w:after="0" w:line="240" w:lineRule="auto"/>
              <w:ind w:firstLine="391"/>
              <w:jc w:val="both"/>
              <w:rPr>
                <w:rFonts w:ascii="Times New Roman" w:hAnsi="Times New Roman" w:cs="Times New Roman"/>
              </w:rPr>
            </w:pPr>
          </w:p>
          <w:p w14:paraId="3473C4BB" w14:textId="77777777" w:rsidR="003051AD" w:rsidRPr="00B221C8" w:rsidRDefault="003051AD" w:rsidP="00D551AA">
            <w:pPr>
              <w:spacing w:after="0" w:line="240" w:lineRule="auto"/>
              <w:ind w:firstLine="391"/>
              <w:jc w:val="both"/>
              <w:rPr>
                <w:rFonts w:ascii="Times New Roman" w:hAnsi="Times New Roman" w:cs="Times New Roman"/>
              </w:rPr>
            </w:pPr>
          </w:p>
          <w:p w14:paraId="6C99A5E4" w14:textId="77777777" w:rsidR="003051AD" w:rsidRPr="00B221C8" w:rsidRDefault="003051AD" w:rsidP="00D551AA">
            <w:pPr>
              <w:spacing w:after="0" w:line="240" w:lineRule="auto"/>
              <w:ind w:firstLine="391"/>
              <w:jc w:val="both"/>
              <w:rPr>
                <w:rFonts w:ascii="Times New Roman" w:hAnsi="Times New Roman" w:cs="Times New Roman"/>
              </w:rPr>
            </w:pPr>
          </w:p>
          <w:p w14:paraId="4A622C84" w14:textId="77777777" w:rsidR="003051AD" w:rsidRPr="00B221C8" w:rsidRDefault="003051AD" w:rsidP="00D551AA">
            <w:pPr>
              <w:spacing w:after="0" w:line="240" w:lineRule="auto"/>
              <w:ind w:firstLine="391"/>
              <w:jc w:val="both"/>
              <w:rPr>
                <w:rFonts w:ascii="Times New Roman" w:hAnsi="Times New Roman" w:cs="Times New Roman"/>
              </w:rPr>
            </w:pPr>
          </w:p>
          <w:p w14:paraId="01F27824" w14:textId="77777777" w:rsidR="003051AD" w:rsidRPr="00B221C8" w:rsidRDefault="003051AD" w:rsidP="00D551AA">
            <w:pPr>
              <w:spacing w:after="0" w:line="240" w:lineRule="auto"/>
              <w:ind w:firstLine="391"/>
              <w:jc w:val="both"/>
              <w:rPr>
                <w:rFonts w:ascii="Times New Roman" w:hAnsi="Times New Roman" w:cs="Times New Roman"/>
              </w:rPr>
            </w:pPr>
          </w:p>
          <w:p w14:paraId="308AFCCA" w14:textId="77777777" w:rsidR="003051AD" w:rsidRPr="00B221C8" w:rsidRDefault="003051AD" w:rsidP="00D551AA">
            <w:pPr>
              <w:spacing w:after="0" w:line="240" w:lineRule="auto"/>
              <w:ind w:firstLine="391"/>
              <w:jc w:val="both"/>
              <w:rPr>
                <w:rFonts w:ascii="Times New Roman" w:hAnsi="Times New Roman" w:cs="Times New Roman"/>
              </w:rPr>
            </w:pPr>
          </w:p>
          <w:p w14:paraId="1C6BC80E" w14:textId="77777777" w:rsidR="003051AD" w:rsidRPr="00B221C8" w:rsidRDefault="003051AD" w:rsidP="00D551AA">
            <w:pPr>
              <w:spacing w:after="0" w:line="240" w:lineRule="auto"/>
              <w:ind w:firstLine="391"/>
              <w:jc w:val="both"/>
              <w:rPr>
                <w:rFonts w:ascii="Times New Roman" w:hAnsi="Times New Roman" w:cs="Times New Roman"/>
              </w:rPr>
            </w:pPr>
          </w:p>
          <w:p w14:paraId="400967D8" w14:textId="77777777" w:rsidR="003051AD" w:rsidRPr="00B221C8" w:rsidRDefault="003051AD" w:rsidP="00D551AA">
            <w:pPr>
              <w:spacing w:after="0" w:line="240" w:lineRule="auto"/>
              <w:ind w:firstLine="391"/>
              <w:jc w:val="both"/>
              <w:rPr>
                <w:rFonts w:ascii="Times New Roman" w:hAnsi="Times New Roman" w:cs="Times New Roman"/>
              </w:rPr>
            </w:pPr>
          </w:p>
          <w:p w14:paraId="402677AF" w14:textId="77777777" w:rsidR="003051AD" w:rsidRPr="00B221C8" w:rsidRDefault="003051AD" w:rsidP="00D551AA">
            <w:pPr>
              <w:spacing w:after="0" w:line="240" w:lineRule="auto"/>
              <w:ind w:firstLine="391"/>
              <w:jc w:val="both"/>
              <w:rPr>
                <w:rFonts w:ascii="Times New Roman" w:hAnsi="Times New Roman" w:cs="Times New Roman"/>
              </w:rPr>
            </w:pPr>
          </w:p>
          <w:p w14:paraId="533D3E06" w14:textId="77777777" w:rsidR="003051AD" w:rsidRPr="00B221C8" w:rsidRDefault="003051AD" w:rsidP="00D551AA">
            <w:pPr>
              <w:spacing w:after="0" w:line="240" w:lineRule="auto"/>
              <w:ind w:firstLine="391"/>
              <w:jc w:val="both"/>
              <w:rPr>
                <w:rFonts w:ascii="Times New Roman" w:hAnsi="Times New Roman" w:cs="Times New Roman"/>
              </w:rPr>
            </w:pPr>
          </w:p>
          <w:p w14:paraId="4CC706BB" w14:textId="77777777" w:rsidR="003051AD" w:rsidRPr="00B221C8" w:rsidRDefault="003051AD" w:rsidP="00D551AA">
            <w:pPr>
              <w:spacing w:after="0" w:line="240" w:lineRule="auto"/>
              <w:ind w:firstLine="391"/>
              <w:jc w:val="both"/>
              <w:rPr>
                <w:rFonts w:ascii="Times New Roman" w:hAnsi="Times New Roman" w:cs="Times New Roman"/>
              </w:rPr>
            </w:pPr>
          </w:p>
          <w:p w14:paraId="3BDAB616" w14:textId="77777777" w:rsidR="003051AD" w:rsidRPr="00B221C8" w:rsidRDefault="003051AD" w:rsidP="00D551AA">
            <w:pPr>
              <w:spacing w:after="0" w:line="240" w:lineRule="auto"/>
              <w:ind w:firstLine="391"/>
              <w:jc w:val="both"/>
              <w:rPr>
                <w:rFonts w:ascii="Times New Roman" w:hAnsi="Times New Roman" w:cs="Times New Roman"/>
              </w:rPr>
            </w:pPr>
          </w:p>
          <w:p w14:paraId="14157148" w14:textId="77777777" w:rsidR="003051AD" w:rsidRPr="00B221C8" w:rsidRDefault="003051AD" w:rsidP="00D551AA">
            <w:pPr>
              <w:spacing w:after="0" w:line="240" w:lineRule="auto"/>
              <w:ind w:firstLine="391"/>
              <w:jc w:val="both"/>
              <w:rPr>
                <w:rFonts w:ascii="Times New Roman" w:hAnsi="Times New Roman" w:cs="Times New Roman"/>
              </w:rPr>
            </w:pPr>
          </w:p>
          <w:p w14:paraId="590528EF" w14:textId="77777777" w:rsidR="003051AD" w:rsidRPr="00B221C8" w:rsidRDefault="003051AD" w:rsidP="00D551AA">
            <w:pPr>
              <w:spacing w:after="0" w:line="240" w:lineRule="auto"/>
              <w:ind w:firstLine="391"/>
              <w:jc w:val="both"/>
              <w:rPr>
                <w:rFonts w:ascii="Times New Roman" w:hAnsi="Times New Roman" w:cs="Times New Roman"/>
              </w:rPr>
            </w:pPr>
          </w:p>
          <w:p w14:paraId="42D21C57" w14:textId="77777777" w:rsidR="003051AD" w:rsidRPr="00B221C8" w:rsidRDefault="003051AD" w:rsidP="00D551AA">
            <w:pPr>
              <w:spacing w:after="0" w:line="240" w:lineRule="auto"/>
              <w:ind w:firstLine="391"/>
              <w:jc w:val="both"/>
              <w:rPr>
                <w:rFonts w:ascii="Times New Roman" w:hAnsi="Times New Roman" w:cs="Times New Roman"/>
              </w:rPr>
            </w:pPr>
          </w:p>
          <w:p w14:paraId="45B5D042" w14:textId="77777777" w:rsidR="003051AD" w:rsidRPr="00B221C8" w:rsidRDefault="003051AD" w:rsidP="00D551AA">
            <w:pPr>
              <w:spacing w:after="0" w:line="240" w:lineRule="auto"/>
              <w:ind w:firstLine="391"/>
              <w:jc w:val="both"/>
              <w:rPr>
                <w:rFonts w:ascii="Times New Roman" w:hAnsi="Times New Roman" w:cs="Times New Roman"/>
              </w:rPr>
            </w:pPr>
          </w:p>
          <w:p w14:paraId="77CA683C" w14:textId="77777777" w:rsidR="003051AD" w:rsidRPr="00B221C8" w:rsidRDefault="003051AD" w:rsidP="00D551AA">
            <w:pPr>
              <w:spacing w:after="0" w:line="240" w:lineRule="auto"/>
              <w:ind w:firstLine="391"/>
              <w:jc w:val="both"/>
              <w:rPr>
                <w:rFonts w:ascii="Times New Roman" w:hAnsi="Times New Roman" w:cs="Times New Roman"/>
              </w:rPr>
            </w:pPr>
          </w:p>
          <w:p w14:paraId="4877D682" w14:textId="77777777" w:rsidR="003051AD" w:rsidRPr="00B221C8" w:rsidRDefault="003051AD" w:rsidP="00D551AA">
            <w:pPr>
              <w:spacing w:after="0" w:line="240" w:lineRule="auto"/>
              <w:ind w:firstLine="391"/>
              <w:jc w:val="both"/>
              <w:rPr>
                <w:rFonts w:ascii="Times New Roman" w:hAnsi="Times New Roman" w:cs="Times New Roman"/>
              </w:rPr>
            </w:pPr>
          </w:p>
          <w:p w14:paraId="4BF15FCE" w14:textId="77777777" w:rsidR="003051AD" w:rsidRPr="00B221C8" w:rsidRDefault="003051AD" w:rsidP="00D551AA">
            <w:pPr>
              <w:spacing w:after="0" w:line="240" w:lineRule="auto"/>
              <w:ind w:firstLine="391"/>
              <w:jc w:val="both"/>
              <w:rPr>
                <w:rFonts w:ascii="Times New Roman" w:hAnsi="Times New Roman" w:cs="Times New Roman"/>
              </w:rPr>
            </w:pPr>
          </w:p>
          <w:p w14:paraId="2AD71AD7" w14:textId="77777777" w:rsidR="003051AD" w:rsidRPr="00B221C8" w:rsidRDefault="003051AD" w:rsidP="00D551AA">
            <w:pPr>
              <w:spacing w:after="0" w:line="240" w:lineRule="auto"/>
              <w:ind w:firstLine="391"/>
              <w:jc w:val="both"/>
              <w:rPr>
                <w:rFonts w:ascii="Times New Roman" w:hAnsi="Times New Roman" w:cs="Times New Roman"/>
              </w:rPr>
            </w:pPr>
          </w:p>
          <w:p w14:paraId="02794919" w14:textId="77777777" w:rsidR="003051AD" w:rsidRPr="00B221C8" w:rsidRDefault="003051AD" w:rsidP="00D551AA">
            <w:pPr>
              <w:spacing w:after="0" w:line="240" w:lineRule="auto"/>
              <w:ind w:firstLine="391"/>
              <w:jc w:val="both"/>
              <w:rPr>
                <w:rFonts w:ascii="Times New Roman" w:hAnsi="Times New Roman" w:cs="Times New Roman"/>
              </w:rPr>
            </w:pPr>
          </w:p>
          <w:p w14:paraId="54A854CE" w14:textId="77777777" w:rsidR="003051AD" w:rsidRPr="00B221C8" w:rsidRDefault="003051AD" w:rsidP="00D551AA">
            <w:pPr>
              <w:spacing w:after="0" w:line="240" w:lineRule="auto"/>
              <w:ind w:firstLine="391"/>
              <w:jc w:val="both"/>
              <w:rPr>
                <w:rFonts w:ascii="Times New Roman" w:hAnsi="Times New Roman" w:cs="Times New Roman"/>
              </w:rPr>
            </w:pPr>
          </w:p>
          <w:p w14:paraId="601C2CCF" w14:textId="77777777" w:rsidR="003051AD" w:rsidRPr="00B221C8" w:rsidRDefault="003051AD" w:rsidP="00D551AA">
            <w:pPr>
              <w:spacing w:after="0" w:line="240" w:lineRule="auto"/>
              <w:ind w:firstLine="391"/>
              <w:jc w:val="both"/>
              <w:rPr>
                <w:rFonts w:ascii="Times New Roman" w:hAnsi="Times New Roman" w:cs="Times New Roman"/>
              </w:rPr>
            </w:pPr>
          </w:p>
          <w:p w14:paraId="13AD2091" w14:textId="77777777" w:rsidR="003051AD" w:rsidRPr="00B221C8" w:rsidRDefault="003051AD" w:rsidP="00D551AA">
            <w:pPr>
              <w:spacing w:after="0" w:line="240" w:lineRule="auto"/>
              <w:ind w:firstLine="391"/>
              <w:jc w:val="both"/>
              <w:rPr>
                <w:rFonts w:ascii="Times New Roman" w:hAnsi="Times New Roman" w:cs="Times New Roman"/>
              </w:rPr>
            </w:pPr>
          </w:p>
          <w:p w14:paraId="37A1B264" w14:textId="77777777" w:rsidR="003051AD" w:rsidRPr="00B221C8" w:rsidRDefault="003051AD" w:rsidP="00D551AA">
            <w:pPr>
              <w:spacing w:after="0" w:line="240" w:lineRule="auto"/>
              <w:ind w:firstLine="391"/>
              <w:jc w:val="both"/>
              <w:rPr>
                <w:rFonts w:ascii="Times New Roman" w:hAnsi="Times New Roman" w:cs="Times New Roman"/>
              </w:rPr>
            </w:pPr>
          </w:p>
          <w:p w14:paraId="714A4F30" w14:textId="77777777" w:rsidR="003051AD" w:rsidRPr="00B221C8" w:rsidRDefault="003051AD" w:rsidP="00D551AA">
            <w:pPr>
              <w:spacing w:after="0" w:line="240" w:lineRule="auto"/>
              <w:ind w:firstLine="391"/>
              <w:jc w:val="both"/>
              <w:rPr>
                <w:rFonts w:ascii="Times New Roman" w:hAnsi="Times New Roman" w:cs="Times New Roman"/>
              </w:rPr>
            </w:pPr>
          </w:p>
          <w:p w14:paraId="30AE81DD" w14:textId="77777777" w:rsidR="003051AD" w:rsidRPr="00B221C8" w:rsidRDefault="003051AD" w:rsidP="00D551AA">
            <w:pPr>
              <w:spacing w:after="0" w:line="240" w:lineRule="auto"/>
              <w:ind w:firstLine="391"/>
              <w:jc w:val="both"/>
              <w:rPr>
                <w:rFonts w:ascii="Times New Roman" w:hAnsi="Times New Roman" w:cs="Times New Roman"/>
              </w:rPr>
            </w:pPr>
          </w:p>
          <w:p w14:paraId="16938F50" w14:textId="77777777" w:rsidR="003051AD" w:rsidRPr="00B221C8" w:rsidRDefault="003051AD" w:rsidP="00D551AA">
            <w:pPr>
              <w:spacing w:after="0" w:line="240" w:lineRule="auto"/>
              <w:ind w:firstLine="391"/>
              <w:jc w:val="both"/>
              <w:rPr>
                <w:rFonts w:ascii="Times New Roman" w:hAnsi="Times New Roman" w:cs="Times New Roman"/>
              </w:rPr>
            </w:pPr>
          </w:p>
          <w:p w14:paraId="7CAFA860" w14:textId="77777777" w:rsidR="003051AD" w:rsidRPr="00B221C8" w:rsidRDefault="003051AD" w:rsidP="00D551AA">
            <w:pPr>
              <w:spacing w:after="0" w:line="240" w:lineRule="auto"/>
              <w:ind w:firstLine="391"/>
              <w:jc w:val="both"/>
              <w:rPr>
                <w:rFonts w:ascii="Times New Roman" w:hAnsi="Times New Roman" w:cs="Times New Roman"/>
              </w:rPr>
            </w:pPr>
          </w:p>
          <w:p w14:paraId="6E57B616" w14:textId="77777777" w:rsidR="003051AD" w:rsidRPr="00B221C8" w:rsidRDefault="003051AD" w:rsidP="00D551AA">
            <w:pPr>
              <w:spacing w:after="0" w:line="240" w:lineRule="auto"/>
              <w:ind w:firstLine="391"/>
              <w:jc w:val="both"/>
              <w:rPr>
                <w:rFonts w:ascii="Times New Roman" w:hAnsi="Times New Roman" w:cs="Times New Roman"/>
              </w:rPr>
            </w:pPr>
          </w:p>
          <w:p w14:paraId="2B2A2618" w14:textId="77777777" w:rsidR="003051AD" w:rsidRPr="00B221C8" w:rsidRDefault="003051AD" w:rsidP="00D551AA">
            <w:pPr>
              <w:spacing w:after="0" w:line="240" w:lineRule="auto"/>
              <w:ind w:firstLine="391"/>
              <w:jc w:val="both"/>
              <w:rPr>
                <w:rFonts w:ascii="Times New Roman" w:hAnsi="Times New Roman" w:cs="Times New Roman"/>
              </w:rPr>
            </w:pPr>
          </w:p>
          <w:p w14:paraId="382E592C" w14:textId="77777777" w:rsidR="003051AD" w:rsidRPr="00B221C8" w:rsidRDefault="003051AD" w:rsidP="00D551AA">
            <w:pPr>
              <w:spacing w:after="0" w:line="240" w:lineRule="auto"/>
              <w:ind w:firstLine="391"/>
              <w:jc w:val="both"/>
              <w:rPr>
                <w:rFonts w:ascii="Times New Roman" w:hAnsi="Times New Roman" w:cs="Times New Roman"/>
              </w:rPr>
            </w:pPr>
          </w:p>
          <w:p w14:paraId="0DE7CC2A" w14:textId="77777777" w:rsidR="003051AD" w:rsidRPr="00B221C8" w:rsidRDefault="003051AD" w:rsidP="00D551AA">
            <w:pPr>
              <w:spacing w:after="0" w:line="240" w:lineRule="auto"/>
              <w:ind w:firstLine="391"/>
              <w:jc w:val="both"/>
              <w:rPr>
                <w:rFonts w:ascii="Times New Roman" w:hAnsi="Times New Roman" w:cs="Times New Roman"/>
              </w:rPr>
            </w:pPr>
          </w:p>
          <w:p w14:paraId="06247007" w14:textId="77777777" w:rsidR="003051AD" w:rsidRPr="00B221C8" w:rsidRDefault="003051AD" w:rsidP="00D551AA">
            <w:pPr>
              <w:spacing w:after="0" w:line="240" w:lineRule="auto"/>
              <w:ind w:firstLine="391"/>
              <w:jc w:val="both"/>
              <w:rPr>
                <w:rFonts w:ascii="Times New Roman" w:hAnsi="Times New Roman" w:cs="Times New Roman"/>
              </w:rPr>
            </w:pPr>
          </w:p>
          <w:p w14:paraId="4576035B" w14:textId="77777777" w:rsidR="003051AD" w:rsidRPr="00B221C8" w:rsidRDefault="003051AD" w:rsidP="00D551AA">
            <w:pPr>
              <w:spacing w:after="0" w:line="240" w:lineRule="auto"/>
              <w:ind w:firstLine="391"/>
              <w:jc w:val="both"/>
              <w:rPr>
                <w:rFonts w:ascii="Times New Roman" w:hAnsi="Times New Roman" w:cs="Times New Roman"/>
              </w:rPr>
            </w:pPr>
          </w:p>
          <w:p w14:paraId="48D952F1" w14:textId="77777777" w:rsidR="003051AD" w:rsidRPr="00B221C8" w:rsidRDefault="003051AD" w:rsidP="00D551AA">
            <w:pPr>
              <w:spacing w:after="0" w:line="240" w:lineRule="auto"/>
              <w:ind w:firstLine="391"/>
              <w:jc w:val="both"/>
              <w:rPr>
                <w:rFonts w:ascii="Times New Roman" w:hAnsi="Times New Roman" w:cs="Times New Roman"/>
              </w:rPr>
            </w:pPr>
          </w:p>
          <w:p w14:paraId="14223AD6" w14:textId="77777777" w:rsidR="003051AD" w:rsidRPr="00B221C8" w:rsidRDefault="003051AD" w:rsidP="00D551AA">
            <w:pPr>
              <w:spacing w:after="0" w:line="240" w:lineRule="auto"/>
              <w:ind w:firstLine="391"/>
              <w:jc w:val="both"/>
              <w:rPr>
                <w:rFonts w:ascii="Times New Roman" w:hAnsi="Times New Roman" w:cs="Times New Roman"/>
              </w:rPr>
            </w:pPr>
          </w:p>
          <w:p w14:paraId="7C814BE5" w14:textId="77777777" w:rsidR="003051AD" w:rsidRPr="00B221C8" w:rsidRDefault="003051AD" w:rsidP="00D551AA">
            <w:pPr>
              <w:spacing w:after="0" w:line="240" w:lineRule="auto"/>
              <w:ind w:firstLine="391"/>
              <w:jc w:val="both"/>
              <w:rPr>
                <w:rFonts w:ascii="Times New Roman" w:hAnsi="Times New Roman" w:cs="Times New Roman"/>
              </w:rPr>
            </w:pPr>
          </w:p>
          <w:p w14:paraId="2D1E2847" w14:textId="77777777" w:rsidR="003051AD" w:rsidRPr="00B221C8" w:rsidRDefault="003051AD" w:rsidP="00D551AA">
            <w:pPr>
              <w:spacing w:after="0" w:line="240" w:lineRule="auto"/>
              <w:ind w:firstLine="391"/>
              <w:jc w:val="both"/>
              <w:rPr>
                <w:rFonts w:ascii="Times New Roman" w:hAnsi="Times New Roman" w:cs="Times New Roman"/>
              </w:rPr>
            </w:pPr>
          </w:p>
          <w:p w14:paraId="729FC100" w14:textId="77777777" w:rsidR="003051AD" w:rsidRPr="00B221C8" w:rsidRDefault="003051AD" w:rsidP="00D551AA">
            <w:pPr>
              <w:spacing w:after="0" w:line="240" w:lineRule="auto"/>
              <w:ind w:firstLine="391"/>
              <w:jc w:val="both"/>
              <w:rPr>
                <w:rFonts w:ascii="Times New Roman" w:hAnsi="Times New Roman" w:cs="Times New Roman"/>
              </w:rPr>
            </w:pPr>
          </w:p>
          <w:p w14:paraId="4D2660B9" w14:textId="77777777" w:rsidR="003051AD" w:rsidRPr="00B221C8" w:rsidRDefault="003051AD" w:rsidP="00D551AA">
            <w:pPr>
              <w:spacing w:after="0" w:line="240" w:lineRule="auto"/>
              <w:ind w:firstLine="391"/>
              <w:jc w:val="both"/>
              <w:rPr>
                <w:rFonts w:ascii="Times New Roman" w:hAnsi="Times New Roman" w:cs="Times New Roman"/>
              </w:rPr>
            </w:pPr>
          </w:p>
          <w:p w14:paraId="07239F16" w14:textId="77777777" w:rsidR="003051AD" w:rsidRPr="00B221C8" w:rsidRDefault="003051AD" w:rsidP="00D551AA">
            <w:pPr>
              <w:spacing w:after="0" w:line="240" w:lineRule="auto"/>
              <w:ind w:firstLine="391"/>
              <w:jc w:val="both"/>
              <w:rPr>
                <w:rFonts w:ascii="Times New Roman" w:hAnsi="Times New Roman" w:cs="Times New Roman"/>
              </w:rPr>
            </w:pPr>
          </w:p>
          <w:p w14:paraId="58684429" w14:textId="77777777" w:rsidR="003051AD" w:rsidRPr="00B221C8" w:rsidRDefault="003051AD" w:rsidP="00D551AA">
            <w:pPr>
              <w:spacing w:after="0" w:line="240" w:lineRule="auto"/>
              <w:ind w:firstLine="391"/>
              <w:jc w:val="both"/>
              <w:rPr>
                <w:rFonts w:ascii="Times New Roman" w:hAnsi="Times New Roman" w:cs="Times New Roman"/>
              </w:rPr>
            </w:pPr>
          </w:p>
          <w:p w14:paraId="65360C8D" w14:textId="77777777" w:rsidR="003051AD" w:rsidRPr="00B221C8" w:rsidRDefault="003051AD" w:rsidP="00D551AA">
            <w:pPr>
              <w:spacing w:after="0" w:line="240" w:lineRule="auto"/>
              <w:ind w:firstLine="391"/>
              <w:jc w:val="both"/>
              <w:rPr>
                <w:rFonts w:ascii="Times New Roman" w:hAnsi="Times New Roman" w:cs="Times New Roman"/>
              </w:rPr>
            </w:pPr>
          </w:p>
          <w:p w14:paraId="55310442" w14:textId="77777777" w:rsidR="003051AD" w:rsidRPr="00B221C8" w:rsidRDefault="003051AD" w:rsidP="00D551AA">
            <w:pPr>
              <w:spacing w:after="0" w:line="240" w:lineRule="auto"/>
              <w:ind w:firstLine="391"/>
              <w:jc w:val="both"/>
              <w:rPr>
                <w:rFonts w:ascii="Times New Roman" w:hAnsi="Times New Roman" w:cs="Times New Roman"/>
              </w:rPr>
            </w:pPr>
          </w:p>
          <w:p w14:paraId="62E9E537" w14:textId="77777777" w:rsidR="003051AD" w:rsidRPr="00B221C8" w:rsidRDefault="003051AD" w:rsidP="00D551AA">
            <w:pPr>
              <w:spacing w:after="0" w:line="240" w:lineRule="auto"/>
              <w:ind w:firstLine="391"/>
              <w:jc w:val="both"/>
              <w:rPr>
                <w:rFonts w:ascii="Times New Roman" w:hAnsi="Times New Roman" w:cs="Times New Roman"/>
              </w:rPr>
            </w:pPr>
          </w:p>
          <w:p w14:paraId="49090E86" w14:textId="77777777" w:rsidR="003051AD" w:rsidRPr="00B221C8" w:rsidRDefault="003051AD" w:rsidP="00D551AA">
            <w:pPr>
              <w:spacing w:after="0" w:line="240" w:lineRule="auto"/>
              <w:ind w:firstLine="391"/>
              <w:jc w:val="both"/>
              <w:rPr>
                <w:rFonts w:ascii="Times New Roman" w:hAnsi="Times New Roman" w:cs="Times New Roman"/>
              </w:rPr>
            </w:pPr>
          </w:p>
          <w:p w14:paraId="560D8F42" w14:textId="77777777" w:rsidR="003051AD" w:rsidRPr="00B221C8" w:rsidRDefault="003051AD" w:rsidP="00D551AA">
            <w:pPr>
              <w:spacing w:after="0" w:line="240" w:lineRule="auto"/>
              <w:ind w:firstLine="391"/>
              <w:jc w:val="both"/>
              <w:rPr>
                <w:rFonts w:ascii="Times New Roman" w:hAnsi="Times New Roman" w:cs="Times New Roman"/>
              </w:rPr>
            </w:pPr>
          </w:p>
          <w:p w14:paraId="197DF387" w14:textId="77777777" w:rsidR="003051AD" w:rsidRPr="00B221C8" w:rsidRDefault="003051AD" w:rsidP="00D551AA">
            <w:pPr>
              <w:spacing w:after="0" w:line="240" w:lineRule="auto"/>
              <w:ind w:firstLine="391"/>
              <w:jc w:val="both"/>
              <w:rPr>
                <w:rFonts w:ascii="Times New Roman" w:hAnsi="Times New Roman" w:cs="Times New Roman"/>
              </w:rPr>
            </w:pPr>
          </w:p>
          <w:p w14:paraId="28B5A9F8" w14:textId="77777777" w:rsidR="003051AD" w:rsidRPr="00B221C8" w:rsidRDefault="003051AD" w:rsidP="00D551AA">
            <w:pPr>
              <w:spacing w:after="0" w:line="240" w:lineRule="auto"/>
              <w:ind w:firstLine="391"/>
              <w:jc w:val="both"/>
              <w:rPr>
                <w:rFonts w:ascii="Times New Roman" w:hAnsi="Times New Roman" w:cs="Times New Roman"/>
              </w:rPr>
            </w:pPr>
          </w:p>
          <w:p w14:paraId="1370F34B" w14:textId="77777777" w:rsidR="003051AD" w:rsidRPr="00B221C8" w:rsidRDefault="003051AD" w:rsidP="00D551AA">
            <w:pPr>
              <w:spacing w:after="0" w:line="240" w:lineRule="auto"/>
              <w:ind w:firstLine="391"/>
              <w:jc w:val="both"/>
              <w:rPr>
                <w:rFonts w:ascii="Times New Roman" w:hAnsi="Times New Roman" w:cs="Times New Roman"/>
              </w:rPr>
            </w:pPr>
          </w:p>
          <w:p w14:paraId="763FB27A" w14:textId="77777777" w:rsidR="003051AD" w:rsidRPr="00B221C8" w:rsidRDefault="003051AD" w:rsidP="00D551AA">
            <w:pPr>
              <w:spacing w:after="0" w:line="240" w:lineRule="auto"/>
              <w:ind w:firstLine="391"/>
              <w:jc w:val="both"/>
              <w:rPr>
                <w:rFonts w:ascii="Times New Roman" w:hAnsi="Times New Roman" w:cs="Times New Roman"/>
              </w:rPr>
            </w:pPr>
          </w:p>
          <w:p w14:paraId="45E2D8B4" w14:textId="77777777" w:rsidR="003051AD" w:rsidRPr="00B221C8" w:rsidRDefault="003051AD" w:rsidP="00D551AA">
            <w:pPr>
              <w:spacing w:after="0" w:line="240" w:lineRule="auto"/>
              <w:ind w:firstLine="391"/>
              <w:jc w:val="both"/>
              <w:rPr>
                <w:rFonts w:ascii="Times New Roman" w:hAnsi="Times New Roman" w:cs="Times New Roman"/>
              </w:rPr>
            </w:pPr>
          </w:p>
          <w:p w14:paraId="62B50521" w14:textId="77777777" w:rsidR="003051AD" w:rsidRPr="00B221C8" w:rsidRDefault="003051AD" w:rsidP="00D551AA">
            <w:pPr>
              <w:spacing w:after="0" w:line="240" w:lineRule="auto"/>
              <w:ind w:firstLine="391"/>
              <w:jc w:val="both"/>
              <w:rPr>
                <w:rFonts w:ascii="Times New Roman" w:hAnsi="Times New Roman" w:cs="Times New Roman"/>
              </w:rPr>
            </w:pPr>
          </w:p>
          <w:p w14:paraId="7791006A" w14:textId="77777777" w:rsidR="003051AD" w:rsidRPr="00B221C8" w:rsidRDefault="003051AD" w:rsidP="00D551AA">
            <w:pPr>
              <w:spacing w:after="0" w:line="240" w:lineRule="auto"/>
              <w:ind w:firstLine="391"/>
              <w:jc w:val="both"/>
              <w:rPr>
                <w:rFonts w:ascii="Times New Roman" w:hAnsi="Times New Roman" w:cs="Times New Roman"/>
              </w:rPr>
            </w:pPr>
          </w:p>
          <w:p w14:paraId="294AF1A0" w14:textId="77777777" w:rsidR="003051AD" w:rsidRPr="00B221C8" w:rsidRDefault="003051AD" w:rsidP="00D551AA">
            <w:pPr>
              <w:spacing w:after="0" w:line="240" w:lineRule="auto"/>
              <w:ind w:firstLine="391"/>
              <w:jc w:val="both"/>
              <w:rPr>
                <w:rFonts w:ascii="Times New Roman" w:hAnsi="Times New Roman" w:cs="Times New Roman"/>
              </w:rPr>
            </w:pPr>
          </w:p>
          <w:p w14:paraId="7BC2EB41" w14:textId="77777777" w:rsidR="003051AD" w:rsidRPr="00B221C8" w:rsidRDefault="003051AD" w:rsidP="00D551AA">
            <w:pPr>
              <w:spacing w:after="0" w:line="240" w:lineRule="auto"/>
              <w:ind w:firstLine="391"/>
              <w:jc w:val="both"/>
              <w:rPr>
                <w:rFonts w:ascii="Times New Roman" w:hAnsi="Times New Roman" w:cs="Times New Roman"/>
              </w:rPr>
            </w:pPr>
          </w:p>
          <w:p w14:paraId="3BD82628" w14:textId="77777777" w:rsidR="003051AD" w:rsidRPr="00B221C8" w:rsidRDefault="003051AD" w:rsidP="00D551AA">
            <w:pPr>
              <w:spacing w:after="0" w:line="240" w:lineRule="auto"/>
              <w:ind w:firstLine="391"/>
              <w:jc w:val="both"/>
              <w:rPr>
                <w:rFonts w:ascii="Times New Roman" w:hAnsi="Times New Roman" w:cs="Times New Roman"/>
              </w:rPr>
            </w:pPr>
          </w:p>
          <w:p w14:paraId="28A1D25B" w14:textId="77777777" w:rsidR="003051AD" w:rsidRPr="00B221C8" w:rsidRDefault="003051AD" w:rsidP="00D551AA">
            <w:pPr>
              <w:spacing w:after="0" w:line="240" w:lineRule="auto"/>
              <w:ind w:firstLine="391"/>
              <w:jc w:val="both"/>
              <w:rPr>
                <w:rFonts w:ascii="Times New Roman" w:hAnsi="Times New Roman" w:cs="Times New Roman"/>
              </w:rPr>
            </w:pPr>
          </w:p>
          <w:p w14:paraId="6E51429B" w14:textId="77777777" w:rsidR="003051AD" w:rsidRPr="00B221C8" w:rsidRDefault="003051AD" w:rsidP="00D551AA">
            <w:pPr>
              <w:spacing w:after="0" w:line="240" w:lineRule="auto"/>
              <w:ind w:firstLine="391"/>
              <w:jc w:val="both"/>
              <w:rPr>
                <w:rFonts w:ascii="Times New Roman" w:hAnsi="Times New Roman" w:cs="Times New Roman"/>
              </w:rPr>
            </w:pPr>
          </w:p>
          <w:p w14:paraId="2E363C53" w14:textId="77777777" w:rsidR="003051AD" w:rsidRPr="00B221C8" w:rsidRDefault="003051AD" w:rsidP="00D551AA">
            <w:pPr>
              <w:spacing w:after="0" w:line="240" w:lineRule="auto"/>
              <w:ind w:firstLine="391"/>
              <w:jc w:val="both"/>
              <w:rPr>
                <w:rFonts w:ascii="Times New Roman" w:hAnsi="Times New Roman" w:cs="Times New Roman"/>
              </w:rPr>
            </w:pPr>
          </w:p>
          <w:p w14:paraId="4A7B6A0F" w14:textId="77777777" w:rsidR="003051AD" w:rsidRPr="00B221C8" w:rsidRDefault="003051AD" w:rsidP="00D551AA">
            <w:pPr>
              <w:spacing w:after="0" w:line="240" w:lineRule="auto"/>
              <w:ind w:firstLine="391"/>
              <w:jc w:val="both"/>
              <w:rPr>
                <w:rFonts w:ascii="Times New Roman" w:hAnsi="Times New Roman" w:cs="Times New Roman"/>
              </w:rPr>
            </w:pPr>
          </w:p>
          <w:p w14:paraId="5ADCBE47" w14:textId="77777777" w:rsidR="003051AD" w:rsidRPr="00B221C8" w:rsidRDefault="003051AD" w:rsidP="00D551AA">
            <w:pPr>
              <w:spacing w:after="0" w:line="240" w:lineRule="auto"/>
              <w:ind w:firstLine="391"/>
              <w:jc w:val="both"/>
              <w:rPr>
                <w:rFonts w:ascii="Times New Roman" w:hAnsi="Times New Roman" w:cs="Times New Roman"/>
              </w:rPr>
            </w:pPr>
          </w:p>
          <w:p w14:paraId="0425893F" w14:textId="77777777" w:rsidR="003051AD" w:rsidRPr="00B221C8" w:rsidRDefault="003051AD" w:rsidP="00D551AA">
            <w:pPr>
              <w:spacing w:after="0" w:line="240" w:lineRule="auto"/>
              <w:ind w:firstLine="391"/>
              <w:jc w:val="both"/>
              <w:rPr>
                <w:rFonts w:ascii="Times New Roman" w:hAnsi="Times New Roman" w:cs="Times New Roman"/>
              </w:rPr>
            </w:pPr>
          </w:p>
          <w:p w14:paraId="6B3519C8" w14:textId="77777777" w:rsidR="003051AD" w:rsidRPr="00B221C8" w:rsidRDefault="003051AD" w:rsidP="00D551AA">
            <w:pPr>
              <w:spacing w:after="0" w:line="240" w:lineRule="auto"/>
              <w:ind w:firstLine="391"/>
              <w:jc w:val="both"/>
              <w:rPr>
                <w:rFonts w:ascii="Times New Roman" w:hAnsi="Times New Roman" w:cs="Times New Roman"/>
              </w:rPr>
            </w:pPr>
          </w:p>
          <w:p w14:paraId="5EA6265C" w14:textId="77777777" w:rsidR="003051AD" w:rsidRPr="00B221C8" w:rsidRDefault="003051AD" w:rsidP="00D551AA">
            <w:pPr>
              <w:spacing w:after="0" w:line="240" w:lineRule="auto"/>
              <w:ind w:firstLine="391"/>
              <w:jc w:val="both"/>
              <w:rPr>
                <w:rFonts w:ascii="Times New Roman" w:hAnsi="Times New Roman" w:cs="Times New Roman"/>
              </w:rPr>
            </w:pPr>
          </w:p>
          <w:p w14:paraId="412F32B2" w14:textId="77777777" w:rsidR="003051AD" w:rsidRPr="00B221C8" w:rsidRDefault="003051AD" w:rsidP="00D551AA">
            <w:pPr>
              <w:spacing w:after="0" w:line="240" w:lineRule="auto"/>
              <w:ind w:firstLine="391"/>
              <w:jc w:val="both"/>
              <w:rPr>
                <w:rFonts w:ascii="Times New Roman" w:hAnsi="Times New Roman" w:cs="Times New Roman"/>
              </w:rPr>
            </w:pPr>
          </w:p>
          <w:p w14:paraId="299A5F13" w14:textId="77777777" w:rsidR="003051AD" w:rsidRPr="00B221C8" w:rsidRDefault="003051AD" w:rsidP="00D551AA">
            <w:pPr>
              <w:spacing w:after="0" w:line="240" w:lineRule="auto"/>
              <w:ind w:firstLine="391"/>
              <w:jc w:val="both"/>
              <w:rPr>
                <w:rFonts w:ascii="Times New Roman" w:hAnsi="Times New Roman" w:cs="Times New Roman"/>
              </w:rPr>
            </w:pPr>
          </w:p>
          <w:p w14:paraId="3F6346E2" w14:textId="4AB8AB8F"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в соответствие с изменениями, вносимыми в статью 2</w:t>
            </w:r>
            <w:r w:rsidRPr="00B221C8">
              <w:rPr>
                <w:rFonts w:ascii="Times New Roman" w:hAnsi="Times New Roman" w:cs="Times New Roman"/>
                <w:lang w:val="kk-KZ"/>
              </w:rPr>
              <w:t>6</w:t>
            </w:r>
            <w:r w:rsidRPr="00B221C8">
              <w:rPr>
                <w:rFonts w:ascii="Times New Roman" w:hAnsi="Times New Roman" w:cs="Times New Roman"/>
              </w:rPr>
              <w:t xml:space="preserve"> настоящего Кодекса.</w:t>
            </w:r>
          </w:p>
          <w:p w14:paraId="35192ACE" w14:textId="09849C0D" w:rsidR="003051AD" w:rsidRPr="00B221C8" w:rsidRDefault="003051AD" w:rsidP="00D551AA">
            <w:pPr>
              <w:spacing w:after="0" w:line="240" w:lineRule="auto"/>
              <w:ind w:firstLine="391"/>
              <w:jc w:val="both"/>
              <w:rPr>
                <w:rFonts w:ascii="Times New Roman" w:hAnsi="Times New Roman" w:cs="Times New Roman"/>
              </w:rPr>
            </w:pPr>
          </w:p>
        </w:tc>
      </w:tr>
      <w:bookmarkEnd w:id="35"/>
      <w:tr w:rsidR="003051AD" w:rsidRPr="00B221C8" w14:paraId="3FBAA034" w14:textId="77777777" w:rsidTr="00D551AA">
        <w:trPr>
          <w:gridAfter w:val="3"/>
          <w:wAfter w:w="8926" w:type="dxa"/>
        </w:trPr>
        <w:tc>
          <w:tcPr>
            <w:tcW w:w="988" w:type="dxa"/>
            <w:shd w:val="clear" w:color="auto" w:fill="auto"/>
          </w:tcPr>
          <w:p w14:paraId="697D201A"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EDA3D3C"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w:t>
            </w:r>
          </w:p>
          <w:p w14:paraId="756C0CD9" w14:textId="77777777" w:rsidR="003051AD" w:rsidRPr="00B221C8" w:rsidRDefault="003051AD" w:rsidP="00D551AA">
            <w:pPr>
              <w:spacing w:after="0" w:line="240" w:lineRule="auto"/>
              <w:ind w:firstLine="33"/>
              <w:jc w:val="center"/>
              <w:rPr>
                <w:rFonts w:ascii="Times New Roman" w:hAnsi="Times New Roman" w:cs="Times New Roman"/>
              </w:rPr>
            </w:pPr>
          </w:p>
          <w:p w14:paraId="4D35C9CE" w14:textId="77777777" w:rsidR="003051AD" w:rsidRPr="00B221C8" w:rsidRDefault="003051AD" w:rsidP="00D551AA">
            <w:pPr>
              <w:spacing w:after="0" w:line="240" w:lineRule="auto"/>
              <w:ind w:firstLine="33"/>
              <w:jc w:val="center"/>
              <w:rPr>
                <w:rFonts w:ascii="Times New Roman" w:hAnsi="Times New Roman" w:cs="Times New Roman"/>
              </w:rPr>
            </w:pPr>
          </w:p>
          <w:p w14:paraId="004570E6" w14:textId="238BD01C"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пункт 4</w:t>
            </w:r>
          </w:p>
        </w:tc>
        <w:tc>
          <w:tcPr>
            <w:tcW w:w="4608" w:type="dxa"/>
            <w:shd w:val="clear" w:color="auto" w:fill="auto"/>
          </w:tcPr>
          <w:p w14:paraId="4651F3CF" w14:textId="77777777" w:rsidR="003051AD" w:rsidRPr="00B221C8" w:rsidRDefault="003051AD" w:rsidP="00D551AA">
            <w:pPr>
              <w:shd w:val="clear" w:color="auto" w:fill="FFC000"/>
              <w:spacing w:after="0" w:line="240" w:lineRule="auto"/>
              <w:ind w:firstLine="391"/>
              <w:jc w:val="both"/>
              <w:rPr>
                <w:rFonts w:ascii="Times New Roman" w:hAnsi="Times New Roman" w:cs="Times New Roman"/>
                <w:bCs/>
                <w:color w:val="000000"/>
                <w:spacing w:val="2"/>
                <w:bdr w:val="none" w:sz="0" w:space="0" w:color="auto" w:frame="1"/>
                <w:shd w:val="clear" w:color="auto" w:fill="FFFFFF"/>
              </w:rPr>
            </w:pPr>
            <w:r w:rsidRPr="00B221C8">
              <w:rPr>
                <w:rFonts w:ascii="Times New Roman" w:hAnsi="Times New Roman" w:cs="Times New Roman"/>
                <w:color w:val="000000"/>
                <w:spacing w:val="2"/>
                <w:bdr w:val="none" w:sz="0" w:space="0" w:color="auto" w:frame="1"/>
                <w:shd w:val="clear" w:color="auto" w:fill="FFC000"/>
              </w:rPr>
              <w:lastRenderedPageBreak/>
              <w:t>Статья 2.</w:t>
            </w:r>
            <w:r w:rsidRPr="00B221C8">
              <w:rPr>
                <w:rFonts w:ascii="Times New Roman" w:hAnsi="Times New Roman" w:cs="Times New Roman"/>
                <w:bCs/>
                <w:color w:val="000000"/>
                <w:spacing w:val="2"/>
                <w:bdr w:val="none" w:sz="0" w:space="0" w:color="auto" w:frame="1"/>
                <w:shd w:val="clear" w:color="auto" w:fill="FFC000"/>
              </w:rPr>
              <w:t xml:space="preserve"> Законодательство Республики Казахстан о социальной</w:t>
            </w:r>
            <w:r w:rsidRPr="00B221C8">
              <w:rPr>
                <w:rFonts w:ascii="Times New Roman" w:hAnsi="Times New Roman" w:cs="Times New Roman"/>
              </w:rPr>
              <w:t xml:space="preserve"> </w:t>
            </w:r>
            <w:r w:rsidRPr="00B221C8">
              <w:rPr>
                <w:rFonts w:ascii="Times New Roman" w:hAnsi="Times New Roman" w:cs="Times New Roman"/>
                <w:bCs/>
                <w:color w:val="000000"/>
                <w:spacing w:val="2"/>
                <w:bdr w:val="none" w:sz="0" w:space="0" w:color="auto" w:frame="1"/>
                <w:shd w:val="clear" w:color="auto" w:fill="FFC000"/>
              </w:rPr>
              <w:t>защите</w:t>
            </w:r>
          </w:p>
          <w:p w14:paraId="510329DC"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169B8B7" w14:textId="77777777" w:rsidR="003051AD" w:rsidRPr="00783C0F" w:rsidRDefault="003051AD" w:rsidP="00D551AA">
            <w:pPr>
              <w:spacing w:after="0" w:line="240" w:lineRule="auto"/>
              <w:ind w:firstLine="391"/>
              <w:jc w:val="both"/>
              <w:rPr>
                <w:rFonts w:ascii="Times New Roman" w:hAnsi="Times New Roman" w:cs="Times New Roman"/>
              </w:rPr>
            </w:pPr>
            <w:r w:rsidRPr="00783C0F">
              <w:rPr>
                <w:rFonts w:ascii="Times New Roman" w:hAnsi="Times New Roman" w:cs="Times New Roman"/>
                <w:color w:val="000000"/>
                <w:spacing w:val="2"/>
                <w:shd w:val="clear" w:color="auto" w:fill="FFC000"/>
              </w:rPr>
              <w:lastRenderedPageBreak/>
              <w:t>4</w:t>
            </w:r>
            <w:r w:rsidRPr="00783C0F">
              <w:rPr>
                <w:rFonts w:ascii="Times New Roman" w:hAnsi="Times New Roman" w:cs="Times New Roman"/>
              </w:rPr>
              <w:t>. На единый накопительный пенсионный фонд, добровольные накопительные пенсионные фонды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Кодекса и нормативных правовых актов уполномоченного органа по регулированию, контролю и надзору финансового рынка и финансовых организаций, Национального Банка Республики Казахстан, принимаемых в соответствии с настоящим Кодексом, распространяются в пределах, предусмотренных условиями особого режима регулирования.</w:t>
            </w:r>
          </w:p>
          <w:p w14:paraId="4FDFE526"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308C6CE" w14:textId="45BB87B5" w:rsidR="003051AD" w:rsidRPr="00B221C8" w:rsidRDefault="003051AD" w:rsidP="00D551AA">
            <w:pPr>
              <w:spacing w:after="0" w:line="240" w:lineRule="auto"/>
              <w:ind w:firstLine="391"/>
              <w:jc w:val="both"/>
              <w:rPr>
                <w:rFonts w:ascii="Times New Roman" w:hAnsi="Times New Roman" w:cs="Times New Roman"/>
              </w:rPr>
            </w:pPr>
          </w:p>
        </w:tc>
        <w:tc>
          <w:tcPr>
            <w:tcW w:w="4463" w:type="dxa"/>
            <w:shd w:val="clear" w:color="auto" w:fill="auto"/>
          </w:tcPr>
          <w:p w14:paraId="107F5626" w14:textId="77777777" w:rsidR="003051AD" w:rsidRPr="00B221C8" w:rsidRDefault="003051AD" w:rsidP="00D551AA">
            <w:pPr>
              <w:shd w:val="clear" w:color="auto" w:fill="FFC000"/>
              <w:spacing w:after="0" w:line="240" w:lineRule="auto"/>
              <w:ind w:firstLine="391"/>
              <w:jc w:val="both"/>
              <w:rPr>
                <w:rFonts w:ascii="Times New Roman" w:hAnsi="Times New Roman" w:cs="Times New Roman"/>
              </w:rPr>
            </w:pPr>
            <w:r w:rsidRPr="00B221C8">
              <w:rPr>
                <w:rFonts w:ascii="Times New Roman" w:hAnsi="Times New Roman" w:cs="Times New Roman"/>
                <w:color w:val="000000"/>
                <w:spacing w:val="2"/>
                <w:bdr w:val="none" w:sz="0" w:space="0" w:color="auto" w:frame="1"/>
                <w:shd w:val="clear" w:color="auto" w:fill="FFC000"/>
              </w:rPr>
              <w:lastRenderedPageBreak/>
              <w:t>Статья 2.</w:t>
            </w:r>
            <w:r w:rsidRPr="00B221C8">
              <w:rPr>
                <w:rFonts w:ascii="Times New Roman" w:hAnsi="Times New Roman" w:cs="Times New Roman"/>
                <w:bCs/>
                <w:color w:val="000000"/>
                <w:spacing w:val="2"/>
                <w:bdr w:val="none" w:sz="0" w:space="0" w:color="auto" w:frame="1"/>
                <w:shd w:val="clear" w:color="auto" w:fill="FFC000"/>
              </w:rPr>
              <w:t xml:space="preserve"> </w:t>
            </w:r>
            <w:r w:rsidRPr="00B221C8">
              <w:rPr>
                <w:rFonts w:ascii="Times New Roman" w:hAnsi="Times New Roman" w:cs="Times New Roman"/>
              </w:rPr>
              <w:t>Законодательство Республики Казахстан о социальной защите</w:t>
            </w:r>
          </w:p>
          <w:p w14:paraId="0018A4B5" w14:textId="77777777" w:rsidR="003051AD" w:rsidRPr="00B221C8" w:rsidRDefault="003051A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C73705F" w14:textId="77777777" w:rsidR="003051AD" w:rsidRPr="00783C0F" w:rsidRDefault="003051AD" w:rsidP="00D551AA">
            <w:pPr>
              <w:spacing w:after="0" w:line="240" w:lineRule="auto"/>
              <w:jc w:val="both"/>
              <w:rPr>
                <w:rFonts w:ascii="Times New Roman" w:hAnsi="Times New Roman" w:cs="Times New Roman"/>
              </w:rPr>
            </w:pPr>
            <w:r w:rsidRPr="00B221C8">
              <w:rPr>
                <w:rFonts w:ascii="Times New Roman" w:hAnsi="Times New Roman" w:cs="Times New Roman"/>
              </w:rPr>
              <w:lastRenderedPageBreak/>
              <w:t>4. На единый накопительный пенсионный фонд и иные юридические лица, осуществляющие деятельность в рамках введенного в соответствии с Законом Республики Казахстан «О государственном</w:t>
            </w:r>
            <w:r w:rsidRPr="00B221C8">
              <w:rPr>
                <w:rFonts w:ascii="Times New Roman" w:hAnsi="Times New Roman" w:cs="Times New Roman"/>
                <w:color w:val="000000"/>
                <w:spacing w:val="2"/>
                <w:shd w:val="clear" w:color="auto" w:fill="FFC000"/>
              </w:rPr>
              <w:t xml:space="preserve"> </w:t>
            </w:r>
            <w:r w:rsidRPr="00783C0F">
              <w:rPr>
                <w:rFonts w:ascii="Times New Roman" w:hAnsi="Times New Roman" w:cs="Times New Roman"/>
              </w:rPr>
              <w:t>регулировании, контроле и надзоре финансового рынка и финансовых организаций» особого режима регулирования, нормы настоящего Кодекса и нормативных правовых актов уполномоченного органа по регулированию, контролю и надзору финансового рынка и финансовых организаций, Национального Банка Республики Казахстан, принимаемых в соответствии с настоящим Кодексом, распространяются в пределах, предусмотренных условиями особого режима регулирования.</w:t>
            </w:r>
          </w:p>
          <w:p w14:paraId="02BF7680" w14:textId="03AAC455" w:rsidR="003051AD" w:rsidRPr="00B221C8" w:rsidRDefault="003051AD" w:rsidP="00D551AA">
            <w:pPr>
              <w:jc w:val="both"/>
              <w:rPr>
                <w:b/>
              </w:rPr>
            </w:pPr>
            <w:r w:rsidRPr="00B221C8">
              <w:rPr>
                <w:rFonts w:ascii="Times New Roman" w:hAnsi="Times New Roman" w:cs="Times New Roman"/>
              </w:rPr>
              <w:t>…</w:t>
            </w:r>
          </w:p>
        </w:tc>
        <w:tc>
          <w:tcPr>
            <w:tcW w:w="2977" w:type="dxa"/>
            <w:shd w:val="clear" w:color="auto" w:fill="auto"/>
          </w:tcPr>
          <w:p w14:paraId="0631CE0E" w14:textId="77777777" w:rsidR="003051AD" w:rsidRPr="00B221C8" w:rsidRDefault="003051AD" w:rsidP="00D551AA">
            <w:pPr>
              <w:spacing w:after="0" w:line="240" w:lineRule="auto"/>
              <w:ind w:firstLine="391"/>
              <w:jc w:val="both"/>
              <w:rPr>
                <w:rFonts w:ascii="Times New Roman" w:hAnsi="Times New Roman" w:cs="Times New Roman"/>
              </w:rPr>
            </w:pPr>
          </w:p>
        </w:tc>
      </w:tr>
      <w:tr w:rsidR="003051AD" w:rsidRPr="00B221C8" w14:paraId="32387438" w14:textId="77777777" w:rsidTr="00D551AA">
        <w:trPr>
          <w:gridAfter w:val="3"/>
          <w:wAfter w:w="8926" w:type="dxa"/>
        </w:trPr>
        <w:tc>
          <w:tcPr>
            <w:tcW w:w="988" w:type="dxa"/>
            <w:shd w:val="clear" w:color="auto" w:fill="auto"/>
          </w:tcPr>
          <w:p w14:paraId="08C9878F" w14:textId="77777777" w:rsidR="003051AD" w:rsidRPr="00B221C8" w:rsidRDefault="003051AD"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3337D19"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w:t>
            </w:r>
          </w:p>
          <w:p w14:paraId="19531CD3" w14:textId="77777777" w:rsidR="003051AD" w:rsidRPr="00B221C8" w:rsidRDefault="003051AD" w:rsidP="00D551AA">
            <w:pPr>
              <w:spacing w:after="0" w:line="240" w:lineRule="auto"/>
              <w:ind w:firstLine="33"/>
              <w:jc w:val="center"/>
              <w:rPr>
                <w:rFonts w:ascii="Times New Roman" w:hAnsi="Times New Roman" w:cs="Times New Roman"/>
              </w:rPr>
            </w:pPr>
          </w:p>
          <w:p w14:paraId="24857E21" w14:textId="77777777" w:rsidR="003051AD" w:rsidRPr="00B221C8" w:rsidRDefault="003051AD" w:rsidP="00D551AA">
            <w:pPr>
              <w:spacing w:after="0" w:line="240" w:lineRule="auto"/>
              <w:ind w:firstLine="33"/>
              <w:jc w:val="center"/>
              <w:rPr>
                <w:rFonts w:ascii="Times New Roman" w:hAnsi="Times New Roman" w:cs="Times New Roman"/>
              </w:rPr>
            </w:pPr>
          </w:p>
          <w:p w14:paraId="304489A9" w14:textId="77777777" w:rsidR="003051AD" w:rsidRPr="00B221C8" w:rsidRDefault="003051AD" w:rsidP="00D551AA">
            <w:pPr>
              <w:spacing w:after="0" w:line="240" w:lineRule="auto"/>
              <w:ind w:firstLine="33"/>
              <w:jc w:val="center"/>
              <w:rPr>
                <w:rFonts w:ascii="Times New Roman" w:hAnsi="Times New Roman" w:cs="Times New Roman"/>
              </w:rPr>
            </w:pPr>
          </w:p>
          <w:p w14:paraId="5061F1C9" w14:textId="77777777" w:rsidR="003051AD" w:rsidRPr="00B221C8" w:rsidRDefault="003051AD" w:rsidP="00D551AA">
            <w:pPr>
              <w:spacing w:after="0" w:line="240" w:lineRule="auto"/>
              <w:ind w:firstLine="33"/>
              <w:jc w:val="center"/>
              <w:rPr>
                <w:rFonts w:ascii="Times New Roman" w:hAnsi="Times New Roman" w:cs="Times New Roman"/>
              </w:rPr>
            </w:pPr>
          </w:p>
          <w:p w14:paraId="58857A3E" w14:textId="77777777" w:rsidR="003051AD" w:rsidRPr="00B221C8" w:rsidRDefault="003051AD" w:rsidP="00D551AA">
            <w:pPr>
              <w:spacing w:after="0" w:line="240" w:lineRule="auto"/>
              <w:ind w:firstLine="33"/>
              <w:jc w:val="center"/>
              <w:rPr>
                <w:rFonts w:ascii="Times New Roman" w:hAnsi="Times New Roman" w:cs="Times New Roman"/>
              </w:rPr>
            </w:pPr>
          </w:p>
          <w:p w14:paraId="13AF8EA4" w14:textId="77777777" w:rsidR="003051AD" w:rsidRPr="00B221C8" w:rsidRDefault="003051AD" w:rsidP="00D551AA">
            <w:pPr>
              <w:spacing w:after="0" w:line="240" w:lineRule="auto"/>
              <w:ind w:firstLine="33"/>
              <w:jc w:val="center"/>
              <w:rPr>
                <w:rFonts w:ascii="Times New Roman" w:hAnsi="Times New Roman" w:cs="Times New Roman"/>
              </w:rPr>
            </w:pPr>
          </w:p>
          <w:p w14:paraId="50FFF58E" w14:textId="77777777" w:rsidR="003051AD" w:rsidRPr="00B221C8" w:rsidRDefault="003051AD" w:rsidP="00D551AA">
            <w:pPr>
              <w:spacing w:after="0" w:line="240" w:lineRule="auto"/>
              <w:ind w:firstLine="33"/>
              <w:jc w:val="center"/>
              <w:rPr>
                <w:rFonts w:ascii="Times New Roman" w:hAnsi="Times New Roman" w:cs="Times New Roman"/>
              </w:rPr>
            </w:pPr>
          </w:p>
          <w:p w14:paraId="067C2979" w14:textId="77777777" w:rsidR="003051AD" w:rsidRPr="00B221C8" w:rsidRDefault="003051AD" w:rsidP="00D551AA">
            <w:pPr>
              <w:spacing w:after="0" w:line="240" w:lineRule="auto"/>
              <w:jc w:val="center"/>
              <w:rPr>
                <w:rFonts w:ascii="Times New Roman" w:hAnsi="Times New Roman" w:cs="Times New Roman"/>
              </w:rPr>
            </w:pPr>
          </w:p>
          <w:p w14:paraId="644FB51C" w14:textId="77777777"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p w14:paraId="60E3EF2D" w14:textId="77777777" w:rsidR="003051AD" w:rsidRPr="00B221C8" w:rsidRDefault="003051AD" w:rsidP="00D551AA">
            <w:pPr>
              <w:spacing w:after="0" w:line="240" w:lineRule="auto"/>
              <w:ind w:firstLine="33"/>
              <w:jc w:val="center"/>
              <w:rPr>
                <w:rFonts w:ascii="Times New Roman" w:hAnsi="Times New Roman" w:cs="Times New Roman"/>
              </w:rPr>
            </w:pPr>
          </w:p>
          <w:p w14:paraId="235B82CB" w14:textId="77777777" w:rsidR="003051AD" w:rsidRPr="00B221C8" w:rsidRDefault="003051AD" w:rsidP="00D551AA">
            <w:pPr>
              <w:spacing w:after="0" w:line="240" w:lineRule="auto"/>
              <w:ind w:firstLine="33"/>
              <w:jc w:val="center"/>
              <w:rPr>
                <w:rFonts w:ascii="Times New Roman" w:hAnsi="Times New Roman" w:cs="Times New Roman"/>
              </w:rPr>
            </w:pPr>
          </w:p>
          <w:p w14:paraId="08B55960" w14:textId="77777777" w:rsidR="003051AD" w:rsidRPr="00B221C8" w:rsidRDefault="003051AD" w:rsidP="00D551AA">
            <w:pPr>
              <w:spacing w:after="0" w:line="240" w:lineRule="auto"/>
              <w:ind w:firstLine="33"/>
              <w:jc w:val="center"/>
              <w:rPr>
                <w:rFonts w:ascii="Times New Roman" w:hAnsi="Times New Roman" w:cs="Times New Roman"/>
              </w:rPr>
            </w:pPr>
          </w:p>
          <w:p w14:paraId="3032711F" w14:textId="77777777" w:rsidR="003051AD" w:rsidRPr="00B221C8" w:rsidRDefault="003051AD" w:rsidP="00D551AA">
            <w:pPr>
              <w:spacing w:after="0" w:line="240" w:lineRule="auto"/>
              <w:ind w:firstLine="33"/>
              <w:jc w:val="center"/>
              <w:rPr>
                <w:rFonts w:ascii="Times New Roman" w:hAnsi="Times New Roman" w:cs="Times New Roman"/>
              </w:rPr>
            </w:pPr>
          </w:p>
          <w:p w14:paraId="366239FD" w14:textId="1A2A8369" w:rsidR="003051AD" w:rsidRPr="00B221C8" w:rsidRDefault="003051A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tc>
        <w:tc>
          <w:tcPr>
            <w:tcW w:w="4608" w:type="dxa"/>
            <w:shd w:val="clear" w:color="auto" w:fill="auto"/>
          </w:tcPr>
          <w:p w14:paraId="5C29C3F8"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lastRenderedPageBreak/>
              <w:t>Статья 15. Компетенция уполномоченного органа по регулированию, контролю и надзору финансового рынка и финансовых организаций</w:t>
            </w:r>
          </w:p>
          <w:p w14:paraId="494FF0A9" w14:textId="77777777" w:rsidR="003051AD" w:rsidRPr="001B2FC6" w:rsidRDefault="003051AD" w:rsidP="00005786">
            <w:pPr>
              <w:jc w:val="both"/>
              <w:rPr>
                <w:rFonts w:ascii="Times New Roman" w:hAnsi="Times New Roman" w:cs="Times New Roman"/>
                <w:sz w:val="24"/>
                <w:szCs w:val="24"/>
              </w:rPr>
            </w:pPr>
            <w:bookmarkStart w:id="36" w:name="z317"/>
            <w:bookmarkEnd w:id="36"/>
            <w:r w:rsidRPr="001B2FC6">
              <w:rPr>
                <w:rFonts w:ascii="Times New Roman" w:hAnsi="Times New Roman" w:cs="Times New Roman"/>
                <w:sz w:val="24"/>
                <w:szCs w:val="24"/>
              </w:rPr>
              <w:t>     Уполномоченный орган по регулированию, контролю и надзору финансового рынка и финансовых организаций:</w:t>
            </w:r>
          </w:p>
          <w:p w14:paraId="1AD06EFF"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     …</w:t>
            </w:r>
          </w:p>
          <w:p w14:paraId="493ED9D1"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lastRenderedPageBreak/>
              <w:t>     2) разрабатывает и утверждает правила осуществления деятельности единого накопительного пенсионного фонда и (или) добровольных накопительных пенсионных фондов;</w:t>
            </w:r>
          </w:p>
          <w:p w14:paraId="0B371513"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3) разрабатывает и утверждает правила перевода пенсионных накоплений из единого накопительного пенсионного фонда в добровольный накопительный пенсионный фонд, из добровольного накопительного 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p w14:paraId="5B302DD4"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w:t>
            </w:r>
          </w:p>
          <w:p w14:paraId="71576BDC" w14:textId="6C00221E" w:rsidR="003051AD" w:rsidRPr="001B2FC6" w:rsidRDefault="003051AD" w:rsidP="00005786">
            <w:pPr>
              <w:jc w:val="both"/>
              <w:rPr>
                <w:rFonts w:ascii="Times New Roman" w:hAnsi="Times New Roman" w:cs="Times New Roman"/>
                <w:sz w:val="24"/>
                <w:szCs w:val="24"/>
              </w:rPr>
            </w:pPr>
          </w:p>
        </w:tc>
        <w:tc>
          <w:tcPr>
            <w:tcW w:w="4463" w:type="dxa"/>
            <w:shd w:val="clear" w:color="auto" w:fill="auto"/>
          </w:tcPr>
          <w:p w14:paraId="562E4660"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lastRenderedPageBreak/>
              <w:t>Статья 15. Компетенция уполномоченного органа по регулированию, контролю и надзору финансового рынка и финансовых организаций</w:t>
            </w:r>
          </w:p>
          <w:p w14:paraId="484EC7B6"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     Уполномоченный орган по регулированию, контролю и надзору финансового рынка и финансовых организаций:</w:t>
            </w:r>
          </w:p>
          <w:p w14:paraId="11506E1B"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     …</w:t>
            </w:r>
          </w:p>
          <w:p w14:paraId="559CC53E"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lastRenderedPageBreak/>
              <w:t>     2) разрабатывает и утверждает правила осуществления деятельности единого накопительного пенсионного фонда;</w:t>
            </w:r>
          </w:p>
          <w:p w14:paraId="7A47C7A4" w14:textId="7777777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3) исключить;</w:t>
            </w:r>
          </w:p>
          <w:p w14:paraId="41D1C5AB" w14:textId="2EC2E2E7" w:rsidR="003051AD" w:rsidRPr="001B2FC6" w:rsidRDefault="003051AD" w:rsidP="00005786">
            <w:pPr>
              <w:jc w:val="both"/>
              <w:rPr>
                <w:rFonts w:ascii="Times New Roman" w:hAnsi="Times New Roman" w:cs="Times New Roman"/>
                <w:sz w:val="24"/>
                <w:szCs w:val="24"/>
              </w:rPr>
            </w:pPr>
            <w:r w:rsidRPr="001B2FC6">
              <w:rPr>
                <w:rFonts w:ascii="Times New Roman" w:hAnsi="Times New Roman" w:cs="Times New Roman"/>
                <w:sz w:val="24"/>
                <w:szCs w:val="24"/>
              </w:rPr>
              <w:t>…</w:t>
            </w:r>
          </w:p>
        </w:tc>
        <w:tc>
          <w:tcPr>
            <w:tcW w:w="2977" w:type="dxa"/>
            <w:shd w:val="clear" w:color="auto" w:fill="auto"/>
          </w:tcPr>
          <w:p w14:paraId="2798F695" w14:textId="77777777" w:rsidR="003051AD" w:rsidRPr="00B221C8" w:rsidRDefault="003051AD" w:rsidP="00D551AA">
            <w:pPr>
              <w:spacing w:after="0" w:line="240" w:lineRule="auto"/>
              <w:ind w:firstLine="391"/>
              <w:jc w:val="both"/>
              <w:rPr>
                <w:rFonts w:ascii="Times New Roman" w:hAnsi="Times New Roman" w:cs="Times New Roman"/>
              </w:rPr>
            </w:pPr>
          </w:p>
        </w:tc>
      </w:tr>
      <w:tr w:rsidR="00BB5EBC" w:rsidRPr="00B221C8" w14:paraId="686A480F" w14:textId="77777777" w:rsidTr="00D551AA">
        <w:trPr>
          <w:gridAfter w:val="3"/>
          <w:wAfter w:w="8926" w:type="dxa"/>
        </w:trPr>
        <w:tc>
          <w:tcPr>
            <w:tcW w:w="988" w:type="dxa"/>
            <w:shd w:val="clear" w:color="auto" w:fill="auto"/>
          </w:tcPr>
          <w:p w14:paraId="50C638AC"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98AFC5A"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26 </w:t>
            </w:r>
          </w:p>
          <w:p w14:paraId="77B28300" w14:textId="77777777" w:rsidR="00BB5EBC" w:rsidRPr="00B221C8" w:rsidRDefault="00BB5EBC" w:rsidP="00D551AA">
            <w:pPr>
              <w:spacing w:after="0" w:line="240" w:lineRule="auto"/>
              <w:ind w:firstLine="33"/>
              <w:jc w:val="center"/>
              <w:rPr>
                <w:rFonts w:ascii="Times New Roman" w:hAnsi="Times New Roman" w:cs="Times New Roman"/>
              </w:rPr>
            </w:pPr>
          </w:p>
          <w:p w14:paraId="26BD6A9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2509DC10" w14:textId="77777777" w:rsidR="00BB5EBC" w:rsidRPr="00B221C8" w:rsidRDefault="00BB5EBC" w:rsidP="00D551AA">
            <w:pPr>
              <w:spacing w:after="0" w:line="240" w:lineRule="auto"/>
              <w:ind w:firstLine="33"/>
              <w:jc w:val="center"/>
              <w:rPr>
                <w:rFonts w:ascii="Times New Roman" w:hAnsi="Times New Roman" w:cs="Times New Roman"/>
              </w:rPr>
            </w:pPr>
          </w:p>
          <w:p w14:paraId="3130EE7E" w14:textId="77777777" w:rsidR="00BB5EBC" w:rsidRPr="00B221C8" w:rsidRDefault="00BB5EBC" w:rsidP="00D551AA">
            <w:pPr>
              <w:spacing w:after="0" w:line="240" w:lineRule="auto"/>
              <w:ind w:firstLine="33"/>
              <w:jc w:val="center"/>
              <w:rPr>
                <w:rFonts w:ascii="Times New Roman" w:hAnsi="Times New Roman" w:cs="Times New Roman"/>
              </w:rPr>
            </w:pPr>
          </w:p>
          <w:p w14:paraId="5F791000" w14:textId="3E16DAC5"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tc>
        <w:tc>
          <w:tcPr>
            <w:tcW w:w="4608" w:type="dxa"/>
            <w:shd w:val="clear" w:color="auto" w:fill="auto"/>
          </w:tcPr>
          <w:p w14:paraId="60F6CFEB"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Статья 26. </w:t>
            </w:r>
            <w:r w:rsidRPr="00B221C8">
              <w:rPr>
                <w:rFonts w:ascii="Times New Roman" w:hAnsi="Times New Roman" w:cs="Times New Roman"/>
                <w:bCs/>
              </w:rPr>
              <w:t>Права и обязанности Фонда</w:t>
            </w:r>
          </w:p>
          <w:p w14:paraId="33F00746" w14:textId="4666AA64"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77935E82"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2. Фонд обязан:</w:t>
            </w:r>
          </w:p>
          <w:p w14:paraId="270444B4" w14:textId="56DC8076"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4267B0F5" w14:textId="6B9D8FE5"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 xml:space="preserve">4) размещать временно свободные средства Фонда в финансовые инструменты </w:t>
            </w:r>
            <w:r w:rsidRPr="00B221C8">
              <w:rPr>
                <w:rFonts w:ascii="Times New Roman" w:hAnsi="Times New Roman" w:cs="Times New Roman"/>
                <w:b/>
              </w:rPr>
              <w:t>через Национальный Банк Республики Казахстан</w:t>
            </w:r>
            <w:r w:rsidRPr="00B221C8">
              <w:rPr>
                <w:rFonts w:ascii="Times New Roman" w:hAnsi="Times New Roman" w:cs="Times New Roman"/>
              </w:rPr>
              <w:t>;</w:t>
            </w:r>
          </w:p>
        </w:tc>
        <w:tc>
          <w:tcPr>
            <w:tcW w:w="4463" w:type="dxa"/>
            <w:shd w:val="clear" w:color="auto" w:fill="auto"/>
          </w:tcPr>
          <w:p w14:paraId="19DEC58D"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Статья 26. </w:t>
            </w:r>
            <w:r w:rsidRPr="00B221C8">
              <w:rPr>
                <w:rFonts w:ascii="Times New Roman" w:hAnsi="Times New Roman" w:cs="Times New Roman"/>
                <w:bCs/>
              </w:rPr>
              <w:t>Права и обязанности Фонда</w:t>
            </w:r>
          </w:p>
          <w:p w14:paraId="7D484458" w14:textId="486699D6"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124D74D6"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2. Фонд обязан:</w:t>
            </w:r>
          </w:p>
          <w:p w14:paraId="7CF5A391" w14:textId="4412D652"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1EFC827E" w14:textId="50DE6FD6"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 xml:space="preserve">4) размещать временно свободные средства Фонда в финансовые инструменты </w:t>
            </w:r>
            <w:r w:rsidRPr="00B221C8">
              <w:rPr>
                <w:rFonts w:ascii="Times New Roman" w:hAnsi="Times New Roman" w:cs="Times New Roman"/>
                <w:b/>
              </w:rPr>
              <w:t>через Национальный Банк Республики Казахстан и (или) других профессиональных участников рынка капитала, услуги которых используется при управлении активами Фонда;</w:t>
            </w:r>
          </w:p>
        </w:tc>
        <w:tc>
          <w:tcPr>
            <w:tcW w:w="2977" w:type="dxa"/>
            <w:shd w:val="clear" w:color="auto" w:fill="auto"/>
          </w:tcPr>
          <w:p w14:paraId="5826ED4B" w14:textId="6CD9510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повышения доходности активов Фонда в долгосрочном периоде и эффективности их управления.</w:t>
            </w:r>
          </w:p>
        </w:tc>
      </w:tr>
      <w:tr w:rsidR="00BB5EBC" w:rsidRPr="00B221C8" w14:paraId="513F4E94" w14:textId="77777777" w:rsidTr="00D551AA">
        <w:trPr>
          <w:gridAfter w:val="3"/>
          <w:wAfter w:w="8926" w:type="dxa"/>
        </w:trPr>
        <w:tc>
          <w:tcPr>
            <w:tcW w:w="988" w:type="dxa"/>
            <w:shd w:val="clear" w:color="auto" w:fill="auto"/>
          </w:tcPr>
          <w:p w14:paraId="0304C7C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2885159"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28 </w:t>
            </w:r>
          </w:p>
          <w:p w14:paraId="738BF52F" w14:textId="77777777" w:rsidR="00BB5EBC" w:rsidRPr="00B221C8" w:rsidRDefault="00BB5EBC" w:rsidP="00D551AA">
            <w:pPr>
              <w:spacing w:after="0" w:line="240" w:lineRule="auto"/>
              <w:ind w:firstLine="33"/>
              <w:jc w:val="center"/>
              <w:rPr>
                <w:rFonts w:ascii="Times New Roman" w:hAnsi="Times New Roman" w:cs="Times New Roman"/>
              </w:rPr>
            </w:pPr>
          </w:p>
          <w:p w14:paraId="10E94D3F"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66C167DA" w14:textId="77777777" w:rsidR="00BB5EBC" w:rsidRPr="00B221C8" w:rsidRDefault="00BB5EBC" w:rsidP="00D551AA">
            <w:pPr>
              <w:spacing w:after="0" w:line="240" w:lineRule="auto"/>
              <w:ind w:firstLine="33"/>
              <w:jc w:val="center"/>
              <w:rPr>
                <w:rFonts w:ascii="Times New Roman" w:hAnsi="Times New Roman" w:cs="Times New Roman"/>
              </w:rPr>
            </w:pPr>
          </w:p>
          <w:p w14:paraId="6971E819" w14:textId="0545638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 </w:t>
            </w:r>
          </w:p>
        </w:tc>
        <w:tc>
          <w:tcPr>
            <w:tcW w:w="4608" w:type="dxa"/>
            <w:shd w:val="clear" w:color="auto" w:fill="auto"/>
          </w:tcPr>
          <w:p w14:paraId="043FDC8F"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Статья 28. </w:t>
            </w:r>
            <w:r w:rsidRPr="00B221C8">
              <w:rPr>
                <w:rFonts w:ascii="Times New Roman" w:hAnsi="Times New Roman" w:cs="Times New Roman"/>
                <w:bCs/>
              </w:rPr>
              <w:t>Образование активов Фонда</w:t>
            </w:r>
          </w:p>
          <w:p w14:paraId="1998D034" w14:textId="595AA9F3"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71BB931D"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Активы Фонда не могут быть:</w:t>
            </w:r>
          </w:p>
          <w:p w14:paraId="4407B2A0" w14:textId="1A7B372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1E2051D" w14:textId="3FF6906D"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5) переданы в доверительное управление, за исключением случаев, предусмотренных статьей 30 настоящего Кодекса;</w:t>
            </w:r>
          </w:p>
        </w:tc>
        <w:tc>
          <w:tcPr>
            <w:tcW w:w="4463" w:type="dxa"/>
            <w:shd w:val="clear" w:color="auto" w:fill="auto"/>
          </w:tcPr>
          <w:p w14:paraId="5F0AED5C"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Статья 28. </w:t>
            </w:r>
            <w:r w:rsidRPr="00B221C8">
              <w:rPr>
                <w:rFonts w:ascii="Times New Roman" w:hAnsi="Times New Roman" w:cs="Times New Roman"/>
                <w:bCs/>
              </w:rPr>
              <w:t>Образование активов Фонда</w:t>
            </w:r>
          </w:p>
          <w:p w14:paraId="0F9557B5" w14:textId="127087B4"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67B8E3E1"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Активы Фонда не могут быть:</w:t>
            </w:r>
          </w:p>
          <w:p w14:paraId="3B0B0B20" w14:textId="262EC43D"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6EB07F1" w14:textId="31B6A30B"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5) исключить;</w:t>
            </w:r>
          </w:p>
        </w:tc>
        <w:tc>
          <w:tcPr>
            <w:tcW w:w="2977" w:type="dxa"/>
            <w:shd w:val="clear" w:color="auto" w:fill="auto"/>
          </w:tcPr>
          <w:p w14:paraId="619CA3A8" w14:textId="76705693"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повышения доходности активов Фонда в долгосрочном периоде и эффективности их управления.</w:t>
            </w:r>
          </w:p>
        </w:tc>
      </w:tr>
      <w:tr w:rsidR="00BB5EBC" w:rsidRPr="00B221C8" w14:paraId="1975C043" w14:textId="77777777" w:rsidTr="00D551AA">
        <w:trPr>
          <w:gridAfter w:val="3"/>
          <w:wAfter w:w="8926" w:type="dxa"/>
        </w:trPr>
        <w:tc>
          <w:tcPr>
            <w:tcW w:w="988" w:type="dxa"/>
            <w:shd w:val="clear" w:color="auto" w:fill="auto"/>
          </w:tcPr>
          <w:p w14:paraId="1A8AB57D"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2EEFD4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29 </w:t>
            </w:r>
          </w:p>
          <w:p w14:paraId="248621BF" w14:textId="77777777" w:rsidR="00BB5EBC" w:rsidRPr="00B221C8" w:rsidRDefault="00BB5EBC" w:rsidP="00D551AA">
            <w:pPr>
              <w:spacing w:after="0" w:line="240" w:lineRule="auto"/>
              <w:ind w:firstLine="33"/>
              <w:jc w:val="center"/>
              <w:rPr>
                <w:rFonts w:ascii="Times New Roman" w:hAnsi="Times New Roman" w:cs="Times New Roman"/>
              </w:rPr>
            </w:pPr>
          </w:p>
          <w:p w14:paraId="2D0C2546" w14:textId="77777777" w:rsidR="00BB5EBC" w:rsidRPr="00B221C8" w:rsidRDefault="00BB5EBC" w:rsidP="00D551AA">
            <w:pPr>
              <w:spacing w:after="0" w:line="240" w:lineRule="auto"/>
              <w:ind w:firstLine="33"/>
              <w:jc w:val="center"/>
              <w:rPr>
                <w:rFonts w:ascii="Times New Roman" w:hAnsi="Times New Roman" w:cs="Times New Roman"/>
              </w:rPr>
            </w:pPr>
          </w:p>
          <w:p w14:paraId="0F83E17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7D650418" w14:textId="77777777" w:rsidR="00BB5EBC" w:rsidRPr="00B221C8" w:rsidRDefault="00BB5EBC" w:rsidP="00D551AA">
            <w:pPr>
              <w:spacing w:after="0" w:line="240" w:lineRule="auto"/>
              <w:ind w:firstLine="33"/>
              <w:jc w:val="center"/>
              <w:rPr>
                <w:rFonts w:ascii="Times New Roman" w:hAnsi="Times New Roman" w:cs="Times New Roman"/>
              </w:rPr>
            </w:pPr>
          </w:p>
          <w:p w14:paraId="2DAB5213" w14:textId="77777777" w:rsidR="00BB5EBC" w:rsidRPr="00B221C8" w:rsidRDefault="00BB5EBC" w:rsidP="00D551AA">
            <w:pPr>
              <w:spacing w:after="0" w:line="240" w:lineRule="auto"/>
              <w:ind w:firstLine="33"/>
              <w:jc w:val="center"/>
              <w:rPr>
                <w:rFonts w:ascii="Times New Roman" w:hAnsi="Times New Roman" w:cs="Times New Roman"/>
              </w:rPr>
            </w:pPr>
          </w:p>
          <w:p w14:paraId="7F3C4C7C"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45CAA2DB" w14:textId="77777777" w:rsidR="00BB5EBC" w:rsidRPr="00B221C8" w:rsidRDefault="00BB5EBC" w:rsidP="00D551AA">
            <w:pPr>
              <w:spacing w:after="0" w:line="240" w:lineRule="auto"/>
              <w:ind w:firstLine="33"/>
              <w:jc w:val="center"/>
              <w:rPr>
                <w:rFonts w:ascii="Times New Roman" w:hAnsi="Times New Roman" w:cs="Times New Roman"/>
              </w:rPr>
            </w:pPr>
          </w:p>
          <w:p w14:paraId="586B44AD" w14:textId="77777777" w:rsidR="00BB5EBC" w:rsidRPr="00B221C8" w:rsidRDefault="00BB5EBC" w:rsidP="00D551AA">
            <w:pPr>
              <w:spacing w:after="0" w:line="240" w:lineRule="auto"/>
              <w:ind w:firstLine="33"/>
              <w:jc w:val="center"/>
              <w:rPr>
                <w:rFonts w:ascii="Times New Roman" w:hAnsi="Times New Roman" w:cs="Times New Roman"/>
              </w:rPr>
            </w:pPr>
          </w:p>
          <w:p w14:paraId="01383144" w14:textId="15214BB0"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p w14:paraId="0757F9C1" w14:textId="77777777" w:rsidR="00BB5EBC" w:rsidRPr="00B221C8" w:rsidRDefault="00BB5EBC" w:rsidP="00D551AA">
            <w:pPr>
              <w:spacing w:after="0" w:line="240" w:lineRule="auto"/>
              <w:ind w:firstLine="33"/>
              <w:jc w:val="center"/>
              <w:rPr>
                <w:rFonts w:ascii="Times New Roman" w:hAnsi="Times New Roman" w:cs="Times New Roman"/>
              </w:rPr>
            </w:pPr>
          </w:p>
          <w:p w14:paraId="5661332F" w14:textId="09D68FD1" w:rsidR="00BB5EBC" w:rsidRPr="00B221C8" w:rsidRDefault="00BB5EBC" w:rsidP="00D551AA">
            <w:pPr>
              <w:spacing w:after="0" w:line="240" w:lineRule="auto"/>
              <w:ind w:firstLine="33"/>
              <w:jc w:val="center"/>
              <w:rPr>
                <w:rFonts w:ascii="Times New Roman" w:hAnsi="Times New Roman" w:cs="Times New Roman"/>
              </w:rPr>
            </w:pPr>
          </w:p>
        </w:tc>
        <w:tc>
          <w:tcPr>
            <w:tcW w:w="4608" w:type="dxa"/>
            <w:shd w:val="clear" w:color="auto" w:fill="auto"/>
          </w:tcPr>
          <w:p w14:paraId="2B5DBA9C" w14:textId="77777777" w:rsidR="00BB5EBC" w:rsidRPr="00B221C8" w:rsidRDefault="00BB5EBC" w:rsidP="00D551AA">
            <w:pPr>
              <w:spacing w:after="0" w:line="240" w:lineRule="auto"/>
              <w:ind w:firstLine="391"/>
              <w:jc w:val="both"/>
              <w:rPr>
                <w:rFonts w:ascii="Times New Roman" w:hAnsi="Times New Roman" w:cs="Times New Roman"/>
                <w:bCs/>
              </w:rPr>
            </w:pPr>
            <w:bookmarkStart w:id="37" w:name="_Toc117073479"/>
            <w:r w:rsidRPr="00B221C8">
              <w:rPr>
                <w:rFonts w:ascii="Times New Roman" w:hAnsi="Times New Roman" w:cs="Times New Roman"/>
                <w:b/>
              </w:rPr>
              <w:t xml:space="preserve">Статья 29. </w:t>
            </w:r>
            <w:r w:rsidRPr="00B221C8">
              <w:rPr>
                <w:rFonts w:ascii="Times New Roman" w:hAnsi="Times New Roman" w:cs="Times New Roman"/>
                <w:bCs/>
              </w:rPr>
              <w:t>Обеспечение сохранности активов Фонда</w:t>
            </w:r>
            <w:bookmarkEnd w:id="37"/>
          </w:p>
          <w:p w14:paraId="24D5D376" w14:textId="3BBD48A5"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Cs/>
              </w:rPr>
              <w:t>…</w:t>
            </w:r>
          </w:p>
          <w:p w14:paraId="112296E8"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Сохранность активов Фонда обеспечивается посредством:</w:t>
            </w:r>
          </w:p>
          <w:p w14:paraId="2A7CA67D" w14:textId="57DEA8C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2876B3D"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 xml:space="preserve">2) осуществления инвестиционной деятельности </w:t>
            </w:r>
            <w:r w:rsidRPr="00B221C8">
              <w:rPr>
                <w:rFonts w:ascii="Times New Roman" w:hAnsi="Times New Roman" w:cs="Times New Roman"/>
                <w:b/>
              </w:rPr>
              <w:t>через Национальный Банк Республики Казахстан;</w:t>
            </w:r>
          </w:p>
          <w:p w14:paraId="69F56372" w14:textId="25EA8F4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3) учета всех операций по инвестиционному управлению активами Фонда в Национальном Банке Республики Казахстан;</w:t>
            </w:r>
          </w:p>
        </w:tc>
        <w:tc>
          <w:tcPr>
            <w:tcW w:w="4463" w:type="dxa"/>
            <w:shd w:val="clear" w:color="auto" w:fill="auto"/>
          </w:tcPr>
          <w:p w14:paraId="2616FB40"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rPr>
              <w:t xml:space="preserve">Статья 29. </w:t>
            </w:r>
            <w:r w:rsidRPr="00B221C8">
              <w:rPr>
                <w:rFonts w:ascii="Times New Roman" w:hAnsi="Times New Roman" w:cs="Times New Roman"/>
                <w:bCs/>
              </w:rPr>
              <w:t>Обеспечение сохранности активов Фонда</w:t>
            </w:r>
          </w:p>
          <w:p w14:paraId="65E501CE" w14:textId="54D8EE6E"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Cs/>
              </w:rPr>
              <w:t>…</w:t>
            </w:r>
          </w:p>
          <w:p w14:paraId="4BEC90D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Сохранность активов Фонда обеспечивается посредством:</w:t>
            </w:r>
          </w:p>
          <w:p w14:paraId="36314DF3" w14:textId="19A1095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4A7EE0"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2)</w:t>
            </w:r>
            <w:r w:rsidRPr="00B221C8">
              <w:rPr>
                <w:rFonts w:ascii="Times New Roman" w:hAnsi="Times New Roman" w:cs="Times New Roman"/>
                <w:b/>
              </w:rPr>
              <w:t xml:space="preserve"> </w:t>
            </w:r>
            <w:r w:rsidRPr="00B221C8">
              <w:rPr>
                <w:rStyle w:val="s0"/>
                <w:sz w:val="22"/>
                <w:szCs w:val="22"/>
              </w:rPr>
              <w:t xml:space="preserve">осуществления инвестиционной деятельности </w:t>
            </w:r>
            <w:r w:rsidRPr="00B221C8">
              <w:rPr>
                <w:rStyle w:val="s0"/>
                <w:b/>
                <w:sz w:val="22"/>
                <w:szCs w:val="22"/>
              </w:rPr>
              <w:t>согласно инвестиционной декларации Фонда</w:t>
            </w:r>
            <w:r w:rsidRPr="00B221C8">
              <w:rPr>
                <w:rFonts w:ascii="Times New Roman" w:hAnsi="Times New Roman" w:cs="Times New Roman"/>
                <w:b/>
              </w:rPr>
              <w:t>;</w:t>
            </w:r>
          </w:p>
          <w:p w14:paraId="05F4F04C" w14:textId="74462D73"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 xml:space="preserve">3) учета всех операций по инвестиционному управлению активами Фонда в Национальном Банке Республики Казахстан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банке-</w:t>
            </w:r>
            <w:proofErr w:type="spellStart"/>
            <w:r w:rsidRPr="00B221C8">
              <w:rPr>
                <w:rFonts w:ascii="Times New Roman" w:hAnsi="Times New Roman" w:cs="Times New Roman"/>
                <w:b/>
              </w:rPr>
              <w:t>кастодиане</w:t>
            </w:r>
            <w:proofErr w:type="spellEnd"/>
            <w:r w:rsidRPr="00B221C8">
              <w:rPr>
                <w:rFonts w:ascii="Times New Roman" w:hAnsi="Times New Roman" w:cs="Times New Roman"/>
              </w:rPr>
              <w:t>;</w:t>
            </w:r>
          </w:p>
        </w:tc>
        <w:tc>
          <w:tcPr>
            <w:tcW w:w="2977" w:type="dxa"/>
            <w:shd w:val="clear" w:color="auto" w:fill="auto"/>
          </w:tcPr>
          <w:p w14:paraId="64ADA13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Сохранность активов обеспечивается за счет инвестиционной декларации, предусматривающей условия и ограничения инвестиционной деятельности, и не зависит от того, кто является доверительным управляющим активами. Таким образом, при установлении инвестиционной декларации, отвечающей параметрам риска и доходности в соответствии с установленными целями, риски сохранности не увеличиваются.    </w:t>
            </w:r>
          </w:p>
          <w:p w14:paraId="20B34BF5" w14:textId="7126483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Дополнительная сохранность активов обеспечивается </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 xml:space="preserve">, не аффилированным с доверительным управляющим активами, за счет осуществления контроля за исполнением </w:t>
            </w:r>
            <w:r w:rsidRPr="00B221C8">
              <w:rPr>
                <w:rFonts w:ascii="Times New Roman" w:hAnsi="Times New Roman" w:cs="Times New Roman"/>
              </w:rPr>
              <w:lastRenderedPageBreak/>
              <w:t>сделок с активами, в том числе за целевым размещением активов в соответствии с инвестиционной декларацией.</w:t>
            </w:r>
          </w:p>
        </w:tc>
      </w:tr>
      <w:tr w:rsidR="00BB5EBC" w:rsidRPr="00B221C8" w14:paraId="5FF55EA3" w14:textId="77777777" w:rsidTr="00D551AA">
        <w:trPr>
          <w:gridAfter w:val="3"/>
          <w:wAfter w:w="8926" w:type="dxa"/>
        </w:trPr>
        <w:tc>
          <w:tcPr>
            <w:tcW w:w="988" w:type="dxa"/>
            <w:shd w:val="clear" w:color="auto" w:fill="auto"/>
          </w:tcPr>
          <w:p w14:paraId="16384F6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94B1F67" w14:textId="0791232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30 </w:t>
            </w:r>
          </w:p>
        </w:tc>
        <w:tc>
          <w:tcPr>
            <w:tcW w:w="4608" w:type="dxa"/>
            <w:shd w:val="clear" w:color="auto" w:fill="auto"/>
          </w:tcPr>
          <w:p w14:paraId="3F32271D"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bCs/>
              </w:rPr>
              <w:t>Статья</w:t>
            </w:r>
            <w:r w:rsidRPr="00B221C8">
              <w:rPr>
                <w:rFonts w:ascii="Times New Roman" w:hAnsi="Times New Roman" w:cs="Times New Roman"/>
                <w:b/>
              </w:rPr>
              <w:t xml:space="preserve"> 30. </w:t>
            </w:r>
            <w:r w:rsidRPr="00B221C8">
              <w:rPr>
                <w:rFonts w:ascii="Times New Roman" w:hAnsi="Times New Roman" w:cs="Times New Roman"/>
                <w:bCs/>
              </w:rPr>
              <w:t>Порядок управления активами Фонда</w:t>
            </w:r>
          </w:p>
          <w:p w14:paraId="02134BD8" w14:textId="0F4A640A"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1. Доверительное управление активами Фонда осуществляется Национальным Банком Республики Казахстан на основании инвестиционной декларации, одобренной Советом по экономической политике, и договора, заключаемого между Фондом и Национальным Банком Республики Казахстан.</w:t>
            </w:r>
          </w:p>
          <w:p w14:paraId="39515BCF" w14:textId="10FCE9D5"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2. Национальный Банк Республики Казахстан осуществляет размещение активов Фонда согласно перечню и лимитам финансовых инструментов для инвестирования активов Фонда, определенным Правительством Республики Казахстан.</w:t>
            </w:r>
          </w:p>
          <w:p w14:paraId="220064FF" w14:textId="03630FAE"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3. Национальный Банк Республики Казахстан 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счетов и инвестиционной деятельности с активами Фонда в соответствии с заключенным договором.</w:t>
            </w:r>
          </w:p>
        </w:tc>
        <w:tc>
          <w:tcPr>
            <w:tcW w:w="4463" w:type="dxa"/>
            <w:shd w:val="clear" w:color="auto" w:fill="auto"/>
          </w:tcPr>
          <w:p w14:paraId="134EAFD8"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Статья 30. </w:t>
            </w:r>
            <w:r w:rsidRPr="00B221C8">
              <w:rPr>
                <w:rFonts w:ascii="Times New Roman" w:hAnsi="Times New Roman" w:cs="Times New Roman"/>
                <w:bCs/>
              </w:rPr>
              <w:t>Порядок управления активами Фонда</w:t>
            </w:r>
          </w:p>
          <w:p w14:paraId="4CBCB08F" w14:textId="33EC86CF" w:rsidR="00BB5EBC" w:rsidRPr="00B221C8" w:rsidRDefault="00BB5EBC" w:rsidP="00D551AA">
            <w:pPr>
              <w:spacing w:after="0" w:line="240" w:lineRule="auto"/>
              <w:ind w:firstLine="391"/>
              <w:jc w:val="both"/>
              <w:rPr>
                <w:rFonts w:ascii="Times New Roman" w:hAnsi="Times New Roman" w:cs="Times New Roman"/>
                <w:b/>
              </w:rPr>
            </w:pPr>
            <w:r w:rsidRPr="00B221C8">
              <w:rPr>
                <w:rStyle w:val="s0"/>
                <w:b/>
                <w:sz w:val="22"/>
                <w:szCs w:val="22"/>
              </w:rPr>
              <w:t>1. Фонд осуществляет инвестиционную деятельность в соответствии с требованиями и ограничениями инвестиционной декларации Фонда</w:t>
            </w:r>
            <w:r w:rsidRPr="00B221C8">
              <w:rPr>
                <w:rFonts w:ascii="Times New Roman" w:hAnsi="Times New Roman" w:cs="Times New Roman"/>
                <w:b/>
              </w:rPr>
              <w:t>, одобренной Советом по экономической политике.</w:t>
            </w:r>
          </w:p>
          <w:p w14:paraId="7DCE3589" w14:textId="2488B76E" w:rsidR="00BB5EBC" w:rsidRPr="00B221C8" w:rsidRDefault="00BB5EBC" w:rsidP="00D551AA">
            <w:pPr>
              <w:tabs>
                <w:tab w:val="left" w:pos="441"/>
              </w:tabs>
              <w:suppressAutoHyphens/>
              <w:spacing w:after="0" w:line="240" w:lineRule="auto"/>
              <w:ind w:left="360"/>
              <w:jc w:val="both"/>
              <w:rPr>
                <w:rFonts w:ascii="Times New Roman" w:hAnsi="Times New Roman" w:cs="Times New Roman"/>
                <w:b/>
              </w:rPr>
            </w:pPr>
            <w:r w:rsidRPr="00B221C8">
              <w:rPr>
                <w:rFonts w:ascii="Times New Roman" w:hAnsi="Times New Roman" w:cs="Times New Roman"/>
                <w:b/>
              </w:rPr>
              <w:t>2. Исключить.</w:t>
            </w:r>
          </w:p>
          <w:p w14:paraId="042F556B" w14:textId="7C566679"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3. Национальный Банк Республики Казахстан</w:t>
            </w:r>
            <w:r w:rsidRPr="00B221C8">
              <w:rPr>
                <w:rFonts w:ascii="Times New Roman" w:hAnsi="Times New Roman" w:cs="Times New Roman"/>
                <w:b/>
              </w:rPr>
              <w:t xml:space="preserve"> и (или) банк-</w:t>
            </w:r>
            <w:proofErr w:type="spellStart"/>
            <w:r w:rsidRPr="00B221C8">
              <w:rPr>
                <w:rFonts w:ascii="Times New Roman" w:hAnsi="Times New Roman" w:cs="Times New Roman"/>
                <w:b/>
              </w:rPr>
              <w:t>кастодиан</w:t>
            </w:r>
            <w:proofErr w:type="spellEnd"/>
            <w:r w:rsidRPr="00B221C8">
              <w:rPr>
                <w:rFonts w:ascii="Times New Roman" w:hAnsi="Times New Roman" w:cs="Times New Roman"/>
                <w:b/>
              </w:rPr>
              <w:t xml:space="preserve"> </w:t>
            </w:r>
            <w:r w:rsidRPr="00B221C8">
              <w:rPr>
                <w:rFonts w:ascii="Times New Roman" w:hAnsi="Times New Roman" w:cs="Times New Roman"/>
              </w:rPr>
              <w:t>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счетов и инвестиционной деятельности с активами Фонда в соответствии с заключенным договором.</w:t>
            </w:r>
          </w:p>
        </w:tc>
        <w:tc>
          <w:tcPr>
            <w:tcW w:w="2977" w:type="dxa"/>
            <w:shd w:val="clear" w:color="auto" w:fill="auto"/>
          </w:tcPr>
          <w:p w14:paraId="530D5EB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Cs/>
              </w:rPr>
              <w:t>По</w:t>
            </w:r>
            <w:r w:rsidRPr="00B221C8">
              <w:rPr>
                <w:rFonts w:ascii="Times New Roman" w:hAnsi="Times New Roman" w:cs="Times New Roman"/>
              </w:rPr>
              <w:t xml:space="preserve"> подпунктам 1, 3. Приведение в соответствие с изменениями, вносимыми в статью 29 настоящего Кодекса.</w:t>
            </w:r>
          </w:p>
          <w:p w14:paraId="26ECA7FD" w14:textId="42F6B4D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подпункту 2. Перечень финансовых инструментов и лимиты инвестирования в них определяются инвестиционной декларацией Фонда, которая одобряется Советом по экономической политике, в состав которого входят Премьер-Министр РК, члены Правительства РК и другие должностные лица.</w:t>
            </w:r>
          </w:p>
        </w:tc>
      </w:tr>
      <w:tr w:rsidR="00BB5EBC" w:rsidRPr="00B221C8" w14:paraId="2AE08785" w14:textId="77777777" w:rsidTr="00D551AA">
        <w:trPr>
          <w:gridAfter w:val="3"/>
          <w:wAfter w:w="8926" w:type="dxa"/>
        </w:trPr>
        <w:tc>
          <w:tcPr>
            <w:tcW w:w="988" w:type="dxa"/>
            <w:shd w:val="clear" w:color="auto" w:fill="auto"/>
          </w:tcPr>
          <w:p w14:paraId="722DBB64"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56B23A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35 </w:t>
            </w:r>
          </w:p>
          <w:p w14:paraId="1298849F" w14:textId="77777777" w:rsidR="00BB5EBC" w:rsidRPr="00B221C8" w:rsidRDefault="00BB5EBC" w:rsidP="00D551AA">
            <w:pPr>
              <w:spacing w:after="0" w:line="240" w:lineRule="auto"/>
              <w:ind w:firstLine="33"/>
              <w:jc w:val="center"/>
              <w:rPr>
                <w:rFonts w:ascii="Times New Roman" w:hAnsi="Times New Roman" w:cs="Times New Roman"/>
              </w:rPr>
            </w:pPr>
          </w:p>
          <w:p w14:paraId="12F78091" w14:textId="77777777" w:rsidR="00BB5EBC" w:rsidRPr="00B221C8" w:rsidRDefault="00BB5EBC" w:rsidP="00D551AA">
            <w:pPr>
              <w:spacing w:after="0" w:line="240" w:lineRule="auto"/>
              <w:ind w:firstLine="33"/>
              <w:jc w:val="center"/>
              <w:rPr>
                <w:rFonts w:ascii="Times New Roman" w:hAnsi="Times New Roman" w:cs="Times New Roman"/>
              </w:rPr>
            </w:pPr>
          </w:p>
          <w:p w14:paraId="3348B0DA" w14:textId="12472E2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 xml:space="preserve">Пункт 2 </w:t>
            </w:r>
          </w:p>
          <w:p w14:paraId="7A3935BC" w14:textId="6B379EC8"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20)</w:t>
            </w:r>
          </w:p>
          <w:p w14:paraId="50C5DA8F" w14:textId="77777777" w:rsidR="00BB5EBC" w:rsidRPr="00B221C8" w:rsidRDefault="00BB5EBC" w:rsidP="00D551AA">
            <w:pPr>
              <w:spacing w:after="0" w:line="240" w:lineRule="auto"/>
              <w:ind w:firstLine="33"/>
              <w:jc w:val="center"/>
              <w:rPr>
                <w:rFonts w:ascii="Times New Roman" w:hAnsi="Times New Roman" w:cs="Times New Roman"/>
              </w:rPr>
            </w:pPr>
          </w:p>
          <w:p w14:paraId="79E83B4E" w14:textId="77777777" w:rsidR="00BB5EBC" w:rsidRPr="00B221C8" w:rsidRDefault="00BB5EBC" w:rsidP="00D551AA">
            <w:pPr>
              <w:spacing w:after="0" w:line="240" w:lineRule="auto"/>
              <w:ind w:firstLine="33"/>
              <w:jc w:val="center"/>
              <w:rPr>
                <w:rFonts w:ascii="Times New Roman" w:hAnsi="Times New Roman" w:cs="Times New Roman"/>
              </w:rPr>
            </w:pPr>
          </w:p>
          <w:p w14:paraId="4C302D8A" w14:textId="77777777" w:rsidR="00BB5EBC" w:rsidRPr="00B221C8" w:rsidRDefault="00BB5EBC" w:rsidP="00D551AA">
            <w:pPr>
              <w:spacing w:after="0" w:line="240" w:lineRule="auto"/>
              <w:ind w:firstLine="33"/>
              <w:jc w:val="center"/>
              <w:rPr>
                <w:rFonts w:ascii="Times New Roman" w:hAnsi="Times New Roman" w:cs="Times New Roman"/>
              </w:rPr>
            </w:pPr>
          </w:p>
          <w:p w14:paraId="65E9A877" w14:textId="77777777" w:rsidR="00BB5EBC" w:rsidRPr="00B221C8" w:rsidRDefault="00BB5EBC" w:rsidP="00D551AA">
            <w:pPr>
              <w:spacing w:after="0" w:line="240" w:lineRule="auto"/>
              <w:ind w:firstLine="33"/>
              <w:jc w:val="center"/>
              <w:rPr>
                <w:rFonts w:ascii="Times New Roman" w:hAnsi="Times New Roman" w:cs="Times New Roman"/>
              </w:rPr>
            </w:pPr>
          </w:p>
          <w:p w14:paraId="6221AE66" w14:textId="77777777" w:rsidR="00BB5EBC" w:rsidRPr="00B221C8" w:rsidRDefault="00BB5EBC" w:rsidP="00D551AA">
            <w:pPr>
              <w:spacing w:after="0" w:line="240" w:lineRule="auto"/>
              <w:ind w:firstLine="33"/>
              <w:jc w:val="center"/>
              <w:rPr>
                <w:rFonts w:ascii="Times New Roman" w:hAnsi="Times New Roman" w:cs="Times New Roman"/>
              </w:rPr>
            </w:pPr>
          </w:p>
          <w:p w14:paraId="5D7D994F" w14:textId="77777777" w:rsidR="00BB5EBC" w:rsidRPr="00B221C8" w:rsidRDefault="00BB5EBC" w:rsidP="00D551AA">
            <w:pPr>
              <w:spacing w:after="0" w:line="240" w:lineRule="auto"/>
              <w:ind w:firstLine="33"/>
              <w:jc w:val="center"/>
              <w:rPr>
                <w:rFonts w:ascii="Times New Roman" w:hAnsi="Times New Roman" w:cs="Times New Roman"/>
              </w:rPr>
            </w:pPr>
          </w:p>
          <w:p w14:paraId="69D0A281" w14:textId="77777777" w:rsidR="00BB5EBC" w:rsidRPr="00B221C8" w:rsidRDefault="00BB5EBC" w:rsidP="00D551AA">
            <w:pPr>
              <w:spacing w:after="0" w:line="240" w:lineRule="auto"/>
              <w:ind w:firstLine="33"/>
              <w:jc w:val="center"/>
              <w:rPr>
                <w:rFonts w:ascii="Times New Roman" w:hAnsi="Times New Roman" w:cs="Times New Roman"/>
              </w:rPr>
            </w:pPr>
          </w:p>
          <w:p w14:paraId="3A238FE3" w14:textId="77777777" w:rsidR="00BB5EBC" w:rsidRPr="00B221C8" w:rsidRDefault="00BB5EBC" w:rsidP="00D551AA">
            <w:pPr>
              <w:spacing w:after="0" w:line="240" w:lineRule="auto"/>
              <w:ind w:firstLine="33"/>
              <w:jc w:val="center"/>
              <w:rPr>
                <w:rFonts w:ascii="Times New Roman" w:hAnsi="Times New Roman" w:cs="Times New Roman"/>
              </w:rPr>
            </w:pPr>
          </w:p>
          <w:p w14:paraId="063E3E46" w14:textId="77777777" w:rsidR="00BB5EBC" w:rsidRPr="00B221C8" w:rsidRDefault="00BB5EBC" w:rsidP="00D551AA">
            <w:pPr>
              <w:spacing w:after="0" w:line="240" w:lineRule="auto"/>
              <w:ind w:firstLine="33"/>
              <w:jc w:val="center"/>
              <w:rPr>
                <w:rFonts w:ascii="Times New Roman" w:hAnsi="Times New Roman" w:cs="Times New Roman"/>
              </w:rPr>
            </w:pPr>
          </w:p>
          <w:p w14:paraId="7E7255B1" w14:textId="77777777" w:rsidR="00BB5EBC" w:rsidRPr="00B221C8" w:rsidRDefault="00BB5EBC" w:rsidP="00D551AA">
            <w:pPr>
              <w:spacing w:after="0" w:line="240" w:lineRule="auto"/>
              <w:ind w:firstLine="33"/>
              <w:jc w:val="center"/>
              <w:rPr>
                <w:rFonts w:ascii="Times New Roman" w:hAnsi="Times New Roman" w:cs="Times New Roman"/>
              </w:rPr>
            </w:pPr>
          </w:p>
          <w:p w14:paraId="6FDEB8FD" w14:textId="77777777" w:rsidR="00BB5EBC" w:rsidRPr="00B221C8" w:rsidRDefault="00BB5EBC" w:rsidP="00D551AA">
            <w:pPr>
              <w:spacing w:after="0" w:line="240" w:lineRule="auto"/>
              <w:ind w:firstLine="33"/>
              <w:jc w:val="center"/>
              <w:rPr>
                <w:rFonts w:ascii="Times New Roman" w:hAnsi="Times New Roman" w:cs="Times New Roman"/>
              </w:rPr>
            </w:pPr>
          </w:p>
          <w:p w14:paraId="15003270" w14:textId="77777777" w:rsidR="00BB5EBC" w:rsidRPr="00B221C8" w:rsidRDefault="00BB5EBC" w:rsidP="00D551AA">
            <w:pPr>
              <w:spacing w:after="0" w:line="240" w:lineRule="auto"/>
              <w:ind w:firstLine="33"/>
              <w:jc w:val="center"/>
              <w:rPr>
                <w:rFonts w:ascii="Times New Roman" w:hAnsi="Times New Roman" w:cs="Times New Roman"/>
              </w:rPr>
            </w:pPr>
          </w:p>
          <w:p w14:paraId="46310032" w14:textId="77777777" w:rsidR="00BB5EBC" w:rsidRPr="00B221C8" w:rsidRDefault="00BB5EBC" w:rsidP="00D551AA">
            <w:pPr>
              <w:spacing w:after="0" w:line="240" w:lineRule="auto"/>
              <w:ind w:firstLine="33"/>
              <w:jc w:val="center"/>
              <w:rPr>
                <w:rFonts w:ascii="Times New Roman" w:hAnsi="Times New Roman" w:cs="Times New Roman"/>
              </w:rPr>
            </w:pPr>
          </w:p>
          <w:p w14:paraId="40644B40" w14:textId="77777777" w:rsidR="00BB5EBC" w:rsidRPr="00B221C8" w:rsidRDefault="00BB5EBC" w:rsidP="00D551AA">
            <w:pPr>
              <w:spacing w:after="0" w:line="240" w:lineRule="auto"/>
              <w:ind w:firstLine="33"/>
              <w:jc w:val="center"/>
              <w:rPr>
                <w:rFonts w:ascii="Times New Roman" w:hAnsi="Times New Roman" w:cs="Times New Roman"/>
              </w:rPr>
            </w:pPr>
          </w:p>
          <w:p w14:paraId="562F531F" w14:textId="77777777" w:rsidR="00BB5EBC" w:rsidRPr="00B221C8" w:rsidRDefault="00BB5EBC" w:rsidP="00D551AA">
            <w:pPr>
              <w:spacing w:after="0" w:line="240" w:lineRule="auto"/>
              <w:ind w:firstLine="33"/>
              <w:jc w:val="center"/>
              <w:rPr>
                <w:rFonts w:ascii="Times New Roman" w:hAnsi="Times New Roman" w:cs="Times New Roman"/>
              </w:rPr>
            </w:pPr>
          </w:p>
          <w:p w14:paraId="6C8F36B8" w14:textId="62A7B09D"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5F7AD7BF" w14:textId="4D332821"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w:t>
            </w:r>
          </w:p>
        </w:tc>
        <w:tc>
          <w:tcPr>
            <w:tcW w:w="4608" w:type="dxa"/>
            <w:shd w:val="clear" w:color="auto" w:fill="auto"/>
          </w:tcPr>
          <w:p w14:paraId="76DAA2A7" w14:textId="5BB6A2A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35.</w:t>
            </w:r>
            <w:r w:rsidRPr="00B221C8">
              <w:rPr>
                <w:rFonts w:ascii="Times New Roman" w:hAnsi="Times New Roman" w:cs="Times New Roman"/>
              </w:rPr>
              <w:t xml:space="preserve"> Права и обязанности единого накопительного пенсионного фонда</w:t>
            </w:r>
          </w:p>
          <w:p w14:paraId="088BE0D4" w14:textId="3C7719B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E9E8F2A" w14:textId="40238DDA"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2. Единый накопительный пенсионный фонд обязан:</w:t>
            </w:r>
          </w:p>
          <w:p w14:paraId="2F05B964" w14:textId="07954B3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310813CE"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20) переводить пенсионные накопления физического лица, за которого перечислены добровольные пенсионные взносы (получателя пенсионных выплат), за счет добровольных пенсионных взносов в добровольный накопительный пенсионный фонд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p w14:paraId="558F8874"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55947E07"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3. В целях защиты прав и интересов вкладчиков обязательных пенсионных взносов, физических лиц,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единому накопительному пенсионному фонду запрещаются:</w:t>
            </w:r>
          </w:p>
          <w:p w14:paraId="3CB3B00E"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04A7387C"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 xml:space="preserve">4) передача в залог пенсионных активов, за исключением случаев внесения </w:t>
            </w:r>
            <w:proofErr w:type="spellStart"/>
            <w:r w:rsidRPr="00B221C8">
              <w:rPr>
                <w:rFonts w:ascii="Times New Roman" w:hAnsi="Times New Roman" w:cs="Times New Roman"/>
                <w:b/>
                <w:bCs/>
              </w:rPr>
              <w:t>маржевого</w:t>
            </w:r>
            <w:proofErr w:type="spellEnd"/>
            <w:r w:rsidRPr="00B221C8">
              <w:rPr>
                <w:rFonts w:ascii="Times New Roman" w:hAnsi="Times New Roman" w:cs="Times New Roman"/>
                <w:b/>
                <w:bCs/>
              </w:rPr>
              <w:t xml:space="preserve"> </w:t>
            </w:r>
            <w:r w:rsidRPr="00B221C8">
              <w:rPr>
                <w:rFonts w:ascii="Times New Roman" w:hAnsi="Times New Roman" w:cs="Times New Roman"/>
                <w:bCs/>
              </w:rPr>
              <w:t xml:space="preserve">или иного обеспечения при заключении сделок с финансовыми инструментами на организованных и неорганизованных </w:t>
            </w:r>
            <w:r w:rsidRPr="00B221C8">
              <w:rPr>
                <w:rFonts w:ascii="Times New Roman" w:hAnsi="Times New Roman" w:cs="Times New Roman"/>
                <w:b/>
                <w:bCs/>
              </w:rPr>
              <w:t>рынках ценных бумаг</w:t>
            </w:r>
            <w:r w:rsidRPr="00B221C8">
              <w:rPr>
                <w:rFonts w:ascii="Times New Roman" w:hAnsi="Times New Roman" w:cs="Times New Roman"/>
                <w:bCs/>
              </w:rPr>
              <w:t>;</w:t>
            </w:r>
          </w:p>
          <w:p w14:paraId="5BBA0A4C"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lastRenderedPageBreak/>
              <w:t xml:space="preserve">5) передача в залог собственных активов, за исключением случаев внесения </w:t>
            </w:r>
            <w:proofErr w:type="spellStart"/>
            <w:r w:rsidRPr="00B221C8">
              <w:rPr>
                <w:rFonts w:ascii="Times New Roman" w:hAnsi="Times New Roman" w:cs="Times New Roman"/>
                <w:b/>
                <w:bCs/>
              </w:rPr>
              <w:t>маржевого</w:t>
            </w:r>
            <w:proofErr w:type="spellEnd"/>
            <w:r w:rsidRPr="00B221C8">
              <w:rPr>
                <w:rFonts w:ascii="Times New Roman" w:hAnsi="Times New Roman" w:cs="Times New Roman"/>
                <w:bCs/>
              </w:rPr>
              <w:t xml:space="preserve"> или иного обеспечения при заключении сделок с финансовыми инструментами на организованных и неорганизованных </w:t>
            </w:r>
            <w:r w:rsidRPr="00B221C8">
              <w:rPr>
                <w:rFonts w:ascii="Times New Roman" w:hAnsi="Times New Roman" w:cs="Times New Roman"/>
                <w:b/>
                <w:bCs/>
              </w:rPr>
              <w:t>рынках ценных бумаг</w:t>
            </w:r>
            <w:r w:rsidRPr="00B221C8">
              <w:rPr>
                <w:rFonts w:ascii="Times New Roman" w:hAnsi="Times New Roman" w:cs="Times New Roman"/>
                <w:bCs/>
              </w:rPr>
              <w:t>, а также обеспечения при участии в тендерах и (или) конкурсах;</w:t>
            </w:r>
          </w:p>
          <w:p w14:paraId="06B3B44D" w14:textId="6DF499B8"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tc>
        <w:tc>
          <w:tcPr>
            <w:tcW w:w="4463" w:type="dxa"/>
            <w:shd w:val="clear" w:color="auto" w:fill="auto"/>
          </w:tcPr>
          <w:p w14:paraId="11073FE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35.</w:t>
            </w:r>
            <w:r w:rsidRPr="00B221C8">
              <w:rPr>
                <w:rFonts w:ascii="Times New Roman" w:hAnsi="Times New Roman" w:cs="Times New Roman"/>
              </w:rPr>
              <w:t xml:space="preserve"> Права и обязанности единого накопительного пенсионного фонда</w:t>
            </w:r>
          </w:p>
          <w:p w14:paraId="5E2B159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5E86D84"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2. Единый накопительный пенсионный фонд обязан:</w:t>
            </w:r>
          </w:p>
          <w:p w14:paraId="30BE401D"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0DAE663D" w14:textId="1FF24B80" w:rsidR="00BB5EBC" w:rsidRPr="00B221C8" w:rsidRDefault="00BB5EBC" w:rsidP="00D551AA">
            <w:pPr>
              <w:jc w:val="both"/>
              <w:rPr>
                <w:rFonts w:ascii="Times New Roman" w:hAnsi="Times New Roman" w:cs="Times New Roman"/>
              </w:rPr>
            </w:pPr>
            <w:r w:rsidRPr="00B221C8">
              <w:rPr>
                <w:rFonts w:ascii="Times New Roman" w:hAnsi="Times New Roman" w:cs="Times New Roman"/>
              </w:rPr>
              <w:t>20) исключить;</w:t>
            </w:r>
          </w:p>
          <w:p w14:paraId="0F04B410" w14:textId="77777777"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40408AA1" w14:textId="77777777" w:rsidR="00BB5EBC" w:rsidRPr="00B221C8" w:rsidRDefault="00BB5EBC" w:rsidP="00D551AA">
            <w:pPr>
              <w:spacing w:after="0" w:line="240" w:lineRule="auto"/>
              <w:ind w:firstLine="391"/>
              <w:jc w:val="both"/>
              <w:rPr>
                <w:rFonts w:ascii="Times New Roman" w:hAnsi="Times New Roman" w:cs="Times New Roman"/>
                <w:b/>
              </w:rPr>
            </w:pPr>
          </w:p>
          <w:p w14:paraId="0135CB15" w14:textId="77777777" w:rsidR="00BB5EBC" w:rsidRPr="00B221C8" w:rsidRDefault="00BB5EBC" w:rsidP="00D551AA">
            <w:pPr>
              <w:spacing w:after="0" w:line="240" w:lineRule="auto"/>
              <w:ind w:firstLine="391"/>
              <w:jc w:val="both"/>
              <w:rPr>
                <w:rFonts w:ascii="Times New Roman" w:hAnsi="Times New Roman" w:cs="Times New Roman"/>
                <w:b/>
              </w:rPr>
            </w:pPr>
          </w:p>
          <w:p w14:paraId="6926F55A" w14:textId="77777777" w:rsidR="00BB5EBC" w:rsidRPr="00B221C8" w:rsidRDefault="00BB5EBC" w:rsidP="00D551AA">
            <w:pPr>
              <w:spacing w:after="0" w:line="240" w:lineRule="auto"/>
              <w:ind w:firstLine="391"/>
              <w:jc w:val="both"/>
              <w:rPr>
                <w:rFonts w:ascii="Times New Roman" w:hAnsi="Times New Roman" w:cs="Times New Roman"/>
                <w:b/>
              </w:rPr>
            </w:pPr>
          </w:p>
          <w:p w14:paraId="7AF7D870" w14:textId="77777777" w:rsidR="00BB5EBC" w:rsidRPr="00B221C8" w:rsidRDefault="00BB5EBC" w:rsidP="00D551AA">
            <w:pPr>
              <w:spacing w:after="0" w:line="240" w:lineRule="auto"/>
              <w:ind w:firstLine="391"/>
              <w:jc w:val="both"/>
              <w:rPr>
                <w:rFonts w:ascii="Times New Roman" w:hAnsi="Times New Roman" w:cs="Times New Roman"/>
                <w:b/>
              </w:rPr>
            </w:pPr>
          </w:p>
          <w:p w14:paraId="0F87BF2A" w14:textId="77777777" w:rsidR="00BB5EBC" w:rsidRPr="00B221C8" w:rsidRDefault="00BB5EBC" w:rsidP="00D551AA">
            <w:pPr>
              <w:spacing w:after="0" w:line="240" w:lineRule="auto"/>
              <w:ind w:firstLine="391"/>
              <w:jc w:val="both"/>
              <w:rPr>
                <w:rFonts w:ascii="Times New Roman" w:hAnsi="Times New Roman" w:cs="Times New Roman"/>
                <w:b/>
              </w:rPr>
            </w:pPr>
          </w:p>
          <w:p w14:paraId="2F2FC5E4" w14:textId="77777777" w:rsidR="00BB5EBC" w:rsidRPr="00B221C8" w:rsidRDefault="00BB5EBC" w:rsidP="00D551AA">
            <w:pPr>
              <w:spacing w:after="0" w:line="240" w:lineRule="auto"/>
              <w:ind w:firstLine="391"/>
              <w:jc w:val="both"/>
              <w:rPr>
                <w:rFonts w:ascii="Times New Roman" w:hAnsi="Times New Roman" w:cs="Times New Roman"/>
                <w:b/>
              </w:rPr>
            </w:pPr>
          </w:p>
          <w:p w14:paraId="3EC61553" w14:textId="77777777" w:rsidR="00BB5EBC" w:rsidRPr="00B221C8" w:rsidRDefault="00BB5EBC" w:rsidP="00D551AA">
            <w:pPr>
              <w:spacing w:after="0" w:line="240" w:lineRule="auto"/>
              <w:ind w:firstLine="391"/>
              <w:jc w:val="both"/>
              <w:rPr>
                <w:rFonts w:ascii="Times New Roman" w:hAnsi="Times New Roman" w:cs="Times New Roman"/>
                <w:b/>
              </w:rPr>
            </w:pPr>
          </w:p>
          <w:p w14:paraId="645A19CD" w14:textId="77777777" w:rsidR="00BB5EBC" w:rsidRPr="00B221C8" w:rsidRDefault="00BB5EBC" w:rsidP="00D551AA">
            <w:pPr>
              <w:spacing w:after="0" w:line="240" w:lineRule="auto"/>
              <w:ind w:firstLine="391"/>
              <w:jc w:val="both"/>
              <w:rPr>
                <w:rFonts w:ascii="Times New Roman" w:hAnsi="Times New Roman" w:cs="Times New Roman"/>
                <w:b/>
              </w:rPr>
            </w:pPr>
          </w:p>
          <w:p w14:paraId="689D504B" w14:textId="77777777" w:rsidR="00BB5EBC" w:rsidRPr="00B221C8" w:rsidRDefault="00BB5EBC" w:rsidP="00D551AA">
            <w:pPr>
              <w:spacing w:after="0" w:line="240" w:lineRule="auto"/>
              <w:ind w:firstLine="391"/>
              <w:jc w:val="both"/>
              <w:rPr>
                <w:rFonts w:ascii="Times New Roman" w:hAnsi="Times New Roman" w:cs="Times New Roman"/>
                <w:b/>
              </w:rPr>
            </w:pPr>
          </w:p>
          <w:p w14:paraId="7EA8BED5" w14:textId="77777777" w:rsidR="00BB5EBC" w:rsidRPr="00B221C8" w:rsidRDefault="00BB5EBC" w:rsidP="00D551AA">
            <w:pPr>
              <w:spacing w:after="0" w:line="240" w:lineRule="auto"/>
              <w:ind w:firstLine="391"/>
              <w:jc w:val="both"/>
              <w:rPr>
                <w:rFonts w:ascii="Times New Roman" w:hAnsi="Times New Roman" w:cs="Times New Roman"/>
                <w:b/>
              </w:rPr>
            </w:pPr>
          </w:p>
          <w:p w14:paraId="6D1CBE41" w14:textId="77777777" w:rsidR="00BB5EBC" w:rsidRPr="00B221C8" w:rsidRDefault="00BB5EBC" w:rsidP="00D551AA">
            <w:pPr>
              <w:spacing w:after="0" w:line="240" w:lineRule="auto"/>
              <w:ind w:firstLine="391"/>
              <w:jc w:val="both"/>
              <w:rPr>
                <w:rFonts w:ascii="Times New Roman" w:hAnsi="Times New Roman" w:cs="Times New Roman"/>
                <w:b/>
              </w:rPr>
            </w:pPr>
          </w:p>
          <w:p w14:paraId="762933B4" w14:textId="77777777" w:rsidR="00BB5EBC" w:rsidRPr="00B221C8" w:rsidRDefault="00BB5EBC" w:rsidP="00D551AA">
            <w:pPr>
              <w:spacing w:after="0" w:line="240" w:lineRule="auto"/>
              <w:ind w:firstLine="391"/>
              <w:jc w:val="both"/>
              <w:rPr>
                <w:rFonts w:ascii="Times New Roman" w:hAnsi="Times New Roman" w:cs="Times New Roman"/>
                <w:b/>
              </w:rPr>
            </w:pPr>
          </w:p>
          <w:p w14:paraId="25B183D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В целях защиты прав и интересов вкладчиков обязательных пенсионных взносов, физических лиц, за которых перечислены обязательные пенсионные взносы работодателя, обязательные профессиональные пенсионные взносы, добровольные пенсионные взносы (получателей пенсионных выплат) единому накопительному пенсионному фонду запрещаются:</w:t>
            </w:r>
          </w:p>
          <w:p w14:paraId="261ACA6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62A9BDD" w14:textId="77777777"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 xml:space="preserve">4) передача в залог пенсионных активов, за исключением случаев внесения </w:t>
            </w:r>
            <w:proofErr w:type="spellStart"/>
            <w:r w:rsidRPr="00B221C8">
              <w:rPr>
                <w:rFonts w:ascii="Times New Roman" w:hAnsi="Times New Roman" w:cs="Times New Roman"/>
                <w:bCs/>
              </w:rPr>
              <w:t>маржевого</w:t>
            </w:r>
            <w:proofErr w:type="spellEnd"/>
            <w:r w:rsidRPr="00B221C8">
              <w:rPr>
                <w:rFonts w:ascii="Times New Roman" w:hAnsi="Times New Roman" w:cs="Times New Roman"/>
                <w:bCs/>
              </w:rPr>
              <w:t xml:space="preserve"> обеспечения клирингового участника </w:t>
            </w:r>
            <w:r w:rsidRPr="00B221C8">
              <w:rPr>
                <w:rFonts w:ascii="Times New Roman" w:hAnsi="Times New Roman" w:cs="Times New Roman"/>
              </w:rPr>
              <w:t xml:space="preserve">или иного обеспечения при заключении сделок с </w:t>
            </w:r>
            <w:r w:rsidRPr="00B221C8">
              <w:rPr>
                <w:rFonts w:ascii="Times New Roman" w:hAnsi="Times New Roman" w:cs="Times New Roman"/>
              </w:rPr>
              <w:lastRenderedPageBreak/>
              <w:t xml:space="preserve">финансовыми инструментами на организованных и неорганизованных </w:t>
            </w:r>
            <w:r w:rsidRPr="00B221C8">
              <w:rPr>
                <w:rFonts w:ascii="Times New Roman" w:hAnsi="Times New Roman" w:cs="Times New Roman"/>
                <w:b/>
                <w:bCs/>
              </w:rPr>
              <w:t>рынках капитала</w:t>
            </w:r>
            <w:r w:rsidRPr="00B221C8">
              <w:rPr>
                <w:rFonts w:ascii="Times New Roman" w:hAnsi="Times New Roman" w:cs="Times New Roman"/>
                <w:b/>
              </w:rPr>
              <w:t>;</w:t>
            </w:r>
          </w:p>
          <w:p w14:paraId="73B2569B"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t xml:space="preserve">5) </w:t>
            </w:r>
            <w:r w:rsidRPr="00B221C8">
              <w:rPr>
                <w:rFonts w:ascii="Times New Roman" w:hAnsi="Times New Roman" w:cs="Times New Roman"/>
              </w:rPr>
              <w:t xml:space="preserve">передача в залог собственных активов, за исключением случаев внесения </w:t>
            </w:r>
            <w:proofErr w:type="spellStart"/>
            <w:r w:rsidRPr="00B221C8">
              <w:rPr>
                <w:rFonts w:ascii="Times New Roman" w:hAnsi="Times New Roman" w:cs="Times New Roman"/>
                <w:bCs/>
              </w:rPr>
              <w:t>маржевого</w:t>
            </w:r>
            <w:proofErr w:type="spellEnd"/>
            <w:r w:rsidRPr="00B221C8">
              <w:rPr>
                <w:rFonts w:ascii="Times New Roman" w:hAnsi="Times New Roman" w:cs="Times New Roman"/>
                <w:bCs/>
              </w:rPr>
              <w:t xml:space="preserve"> обеспечения клирингового участника </w:t>
            </w:r>
            <w:r w:rsidRPr="00B221C8">
              <w:rPr>
                <w:rFonts w:ascii="Times New Roman" w:hAnsi="Times New Roman" w:cs="Times New Roman"/>
              </w:rPr>
              <w:t xml:space="preserve">или иного обеспечения при заключении сделок с финансовыми инструментами на организованных и неорганизованных </w:t>
            </w:r>
            <w:r w:rsidRPr="00B221C8">
              <w:rPr>
                <w:rFonts w:ascii="Times New Roman" w:hAnsi="Times New Roman" w:cs="Times New Roman"/>
                <w:b/>
                <w:bCs/>
              </w:rPr>
              <w:t>рынках капитала</w:t>
            </w:r>
            <w:r w:rsidRPr="00B221C8">
              <w:rPr>
                <w:rFonts w:ascii="Times New Roman" w:hAnsi="Times New Roman" w:cs="Times New Roman"/>
              </w:rPr>
              <w:t>, а также обеспечения при участии в тендерах и (или) конкурсах;</w:t>
            </w:r>
          </w:p>
          <w:p w14:paraId="37188F64" w14:textId="580FA429" w:rsidR="00BB5EBC" w:rsidRPr="00B221C8" w:rsidRDefault="00BB5EBC"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w:t>
            </w:r>
          </w:p>
        </w:tc>
        <w:tc>
          <w:tcPr>
            <w:tcW w:w="2977" w:type="dxa"/>
            <w:shd w:val="clear" w:color="auto" w:fill="auto"/>
          </w:tcPr>
          <w:p w14:paraId="4441C99E" w14:textId="07DA3623" w:rsidR="00BB5EBC" w:rsidRPr="00B221C8" w:rsidRDefault="00BB5EBC"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lastRenderedPageBreak/>
              <w:t xml:space="preserve">Поправка направлена на приведение нормы в соответствие с </w:t>
            </w:r>
            <w:r w:rsidRPr="00B221C8">
              <w:rPr>
                <w:rFonts w:ascii="Times New Roman" w:hAnsi="Times New Roman" w:cs="Times New Roman"/>
                <w:bCs/>
              </w:rPr>
              <w:lastRenderedPageBreak/>
              <w:t xml:space="preserve">терминологией Закона Республики Казахстан «О рынке капитала», согласно которому </w:t>
            </w:r>
            <w:proofErr w:type="spellStart"/>
            <w:r w:rsidRPr="00B221C8">
              <w:rPr>
                <w:rFonts w:ascii="Times New Roman" w:hAnsi="Times New Roman" w:cs="Times New Roman"/>
                <w:bCs/>
              </w:rPr>
              <w:t>маржевое</w:t>
            </w:r>
            <w:proofErr w:type="spellEnd"/>
            <w:r w:rsidRPr="00B221C8">
              <w:rPr>
                <w:rFonts w:ascii="Times New Roman" w:hAnsi="Times New Roman" w:cs="Times New Roman"/>
                <w:bCs/>
              </w:rPr>
              <w:t xml:space="preserve"> обеспечение вносится клиринговым участником. Возможность внесения иного обеспечения при заключении сделок с финансовыми инструментами сохраняется.</w:t>
            </w:r>
          </w:p>
        </w:tc>
      </w:tr>
      <w:tr w:rsidR="00BB5EBC" w:rsidRPr="00B221C8" w14:paraId="7959F256" w14:textId="77777777" w:rsidTr="00D551AA">
        <w:trPr>
          <w:gridAfter w:val="3"/>
          <w:wAfter w:w="8926" w:type="dxa"/>
        </w:trPr>
        <w:tc>
          <w:tcPr>
            <w:tcW w:w="988" w:type="dxa"/>
          </w:tcPr>
          <w:p w14:paraId="3D0CF2FB"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3C2F84B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37 </w:t>
            </w:r>
          </w:p>
          <w:p w14:paraId="29DE63C2" w14:textId="77777777" w:rsidR="00BB5EBC" w:rsidRPr="00B221C8" w:rsidRDefault="00BB5EBC" w:rsidP="00D551AA">
            <w:pPr>
              <w:spacing w:after="0" w:line="240" w:lineRule="auto"/>
              <w:ind w:firstLine="33"/>
              <w:jc w:val="center"/>
              <w:rPr>
                <w:rFonts w:ascii="Times New Roman" w:hAnsi="Times New Roman" w:cs="Times New Roman"/>
              </w:rPr>
            </w:pPr>
          </w:p>
          <w:p w14:paraId="68751799" w14:textId="10827F78" w:rsidR="00BB5EBC" w:rsidRPr="00B221C8" w:rsidRDefault="00BB5EBC" w:rsidP="00D551AA">
            <w:pPr>
              <w:spacing w:after="0" w:line="240" w:lineRule="auto"/>
              <w:ind w:firstLine="33"/>
              <w:jc w:val="center"/>
              <w:rPr>
                <w:rFonts w:ascii="Times New Roman" w:hAnsi="Times New Roman" w:cs="Times New Roman"/>
              </w:rPr>
            </w:pPr>
          </w:p>
          <w:p w14:paraId="7960C75A" w14:textId="10CCC0B5" w:rsidR="00BB5EBC" w:rsidRPr="00B221C8" w:rsidRDefault="00BB5EBC" w:rsidP="00D551AA">
            <w:pPr>
              <w:spacing w:after="0" w:line="240" w:lineRule="auto"/>
              <w:ind w:firstLine="33"/>
              <w:jc w:val="center"/>
              <w:rPr>
                <w:rFonts w:ascii="Times New Roman" w:hAnsi="Times New Roman" w:cs="Times New Roman"/>
              </w:rPr>
            </w:pPr>
          </w:p>
          <w:p w14:paraId="1A09A0B8" w14:textId="7E6778D3" w:rsidR="00BB5EBC" w:rsidRPr="00B221C8" w:rsidRDefault="00BB5EBC" w:rsidP="00D551AA">
            <w:pPr>
              <w:spacing w:after="0" w:line="240" w:lineRule="auto"/>
              <w:ind w:firstLine="33"/>
              <w:jc w:val="center"/>
              <w:rPr>
                <w:rFonts w:ascii="Times New Roman" w:hAnsi="Times New Roman" w:cs="Times New Roman"/>
              </w:rPr>
            </w:pPr>
          </w:p>
          <w:p w14:paraId="62932984" w14:textId="42AC9853" w:rsidR="00BB5EBC" w:rsidRPr="00B221C8" w:rsidRDefault="00BB5EBC" w:rsidP="00D551AA">
            <w:pPr>
              <w:spacing w:after="0" w:line="240" w:lineRule="auto"/>
              <w:ind w:firstLine="33"/>
              <w:jc w:val="center"/>
              <w:rPr>
                <w:rFonts w:ascii="Times New Roman" w:hAnsi="Times New Roman" w:cs="Times New Roman"/>
              </w:rPr>
            </w:pPr>
          </w:p>
          <w:p w14:paraId="725C8D27" w14:textId="63A00BAD" w:rsidR="00BB5EBC" w:rsidRPr="00B221C8" w:rsidRDefault="00BB5EBC" w:rsidP="00D551AA">
            <w:pPr>
              <w:spacing w:after="0" w:line="240" w:lineRule="auto"/>
              <w:ind w:firstLine="33"/>
              <w:jc w:val="center"/>
              <w:rPr>
                <w:rFonts w:ascii="Times New Roman" w:hAnsi="Times New Roman" w:cs="Times New Roman"/>
              </w:rPr>
            </w:pPr>
          </w:p>
          <w:p w14:paraId="0DECC517" w14:textId="4F51C3A5" w:rsidR="00BB5EBC" w:rsidRPr="00B221C8" w:rsidRDefault="00BB5EBC" w:rsidP="00D551AA">
            <w:pPr>
              <w:spacing w:after="0" w:line="240" w:lineRule="auto"/>
              <w:ind w:firstLine="33"/>
              <w:jc w:val="center"/>
              <w:rPr>
                <w:rFonts w:ascii="Times New Roman" w:hAnsi="Times New Roman" w:cs="Times New Roman"/>
              </w:rPr>
            </w:pPr>
          </w:p>
          <w:p w14:paraId="0ECB64F0" w14:textId="521361B3"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w:t>
            </w:r>
          </w:p>
          <w:p w14:paraId="6A36655D" w14:textId="77777777" w:rsidR="00BB5EBC" w:rsidRPr="00B221C8" w:rsidRDefault="00BB5EBC" w:rsidP="00D551AA">
            <w:pPr>
              <w:spacing w:after="0" w:line="240" w:lineRule="auto"/>
              <w:ind w:firstLine="33"/>
              <w:jc w:val="center"/>
              <w:rPr>
                <w:rFonts w:ascii="Times New Roman" w:hAnsi="Times New Roman" w:cs="Times New Roman"/>
              </w:rPr>
            </w:pPr>
          </w:p>
          <w:p w14:paraId="58F2FBA7" w14:textId="77777777" w:rsidR="00BB5EBC" w:rsidRPr="00B221C8" w:rsidRDefault="00BB5EBC" w:rsidP="00D551AA">
            <w:pPr>
              <w:spacing w:after="0" w:line="240" w:lineRule="auto"/>
              <w:ind w:firstLine="33"/>
              <w:jc w:val="center"/>
              <w:rPr>
                <w:rFonts w:ascii="Times New Roman" w:hAnsi="Times New Roman" w:cs="Times New Roman"/>
              </w:rPr>
            </w:pPr>
          </w:p>
          <w:p w14:paraId="19D65642" w14:textId="77777777" w:rsidR="00BB5EBC" w:rsidRPr="00B221C8" w:rsidRDefault="00BB5EBC" w:rsidP="00D551AA">
            <w:pPr>
              <w:spacing w:after="0" w:line="240" w:lineRule="auto"/>
              <w:ind w:firstLine="33"/>
              <w:jc w:val="center"/>
              <w:rPr>
                <w:rFonts w:ascii="Times New Roman" w:hAnsi="Times New Roman" w:cs="Times New Roman"/>
              </w:rPr>
            </w:pPr>
          </w:p>
          <w:p w14:paraId="7FCEFA6D" w14:textId="77777777" w:rsidR="00BB5EBC" w:rsidRPr="00B221C8" w:rsidRDefault="00BB5EBC" w:rsidP="00D551AA">
            <w:pPr>
              <w:spacing w:after="0" w:line="240" w:lineRule="auto"/>
              <w:ind w:firstLine="33"/>
              <w:jc w:val="center"/>
              <w:rPr>
                <w:rFonts w:ascii="Times New Roman" w:hAnsi="Times New Roman" w:cs="Times New Roman"/>
              </w:rPr>
            </w:pPr>
          </w:p>
          <w:p w14:paraId="7DF2F04D" w14:textId="77777777" w:rsidR="00BB5EBC" w:rsidRPr="00B221C8" w:rsidRDefault="00BB5EBC" w:rsidP="00D551AA">
            <w:pPr>
              <w:spacing w:after="0" w:line="240" w:lineRule="auto"/>
              <w:ind w:firstLine="33"/>
              <w:jc w:val="center"/>
              <w:rPr>
                <w:rFonts w:ascii="Times New Roman" w:hAnsi="Times New Roman" w:cs="Times New Roman"/>
              </w:rPr>
            </w:pPr>
          </w:p>
          <w:p w14:paraId="66E97C33" w14:textId="77777777" w:rsidR="00BB5EBC" w:rsidRPr="00B221C8" w:rsidRDefault="00BB5EBC" w:rsidP="00D551AA">
            <w:pPr>
              <w:spacing w:after="0" w:line="240" w:lineRule="auto"/>
              <w:ind w:firstLine="33"/>
              <w:jc w:val="center"/>
              <w:rPr>
                <w:rFonts w:ascii="Times New Roman" w:hAnsi="Times New Roman" w:cs="Times New Roman"/>
              </w:rPr>
            </w:pPr>
          </w:p>
          <w:p w14:paraId="2F04FF7A" w14:textId="77777777" w:rsidR="00BB5EBC" w:rsidRPr="00B221C8" w:rsidRDefault="00BB5EBC" w:rsidP="00D551AA">
            <w:pPr>
              <w:spacing w:after="0" w:line="240" w:lineRule="auto"/>
              <w:ind w:firstLine="33"/>
              <w:jc w:val="center"/>
              <w:rPr>
                <w:rFonts w:ascii="Times New Roman" w:hAnsi="Times New Roman" w:cs="Times New Roman"/>
              </w:rPr>
            </w:pPr>
          </w:p>
          <w:p w14:paraId="6D226FA8" w14:textId="77777777" w:rsidR="00BB5EBC" w:rsidRPr="00B221C8" w:rsidRDefault="00BB5EBC" w:rsidP="00D551AA">
            <w:pPr>
              <w:spacing w:after="0" w:line="240" w:lineRule="auto"/>
              <w:ind w:firstLine="33"/>
              <w:jc w:val="center"/>
              <w:rPr>
                <w:rFonts w:ascii="Times New Roman" w:hAnsi="Times New Roman" w:cs="Times New Roman"/>
              </w:rPr>
            </w:pPr>
          </w:p>
          <w:p w14:paraId="280BC5D9" w14:textId="77777777" w:rsidR="00BB5EBC" w:rsidRPr="00B221C8" w:rsidRDefault="00BB5EBC" w:rsidP="00D551AA">
            <w:pPr>
              <w:spacing w:after="0" w:line="240" w:lineRule="auto"/>
              <w:ind w:firstLine="33"/>
              <w:jc w:val="center"/>
              <w:rPr>
                <w:rFonts w:ascii="Times New Roman" w:hAnsi="Times New Roman" w:cs="Times New Roman"/>
              </w:rPr>
            </w:pPr>
          </w:p>
          <w:p w14:paraId="521C587A" w14:textId="77777777" w:rsidR="00BB5EBC" w:rsidRPr="00B221C8" w:rsidRDefault="00BB5EBC" w:rsidP="00D551AA">
            <w:pPr>
              <w:spacing w:after="0" w:line="240" w:lineRule="auto"/>
              <w:ind w:firstLine="33"/>
              <w:jc w:val="center"/>
              <w:rPr>
                <w:rFonts w:ascii="Times New Roman" w:hAnsi="Times New Roman" w:cs="Times New Roman"/>
              </w:rPr>
            </w:pPr>
          </w:p>
          <w:p w14:paraId="21F50514" w14:textId="77777777" w:rsidR="00BB5EBC" w:rsidRPr="00B221C8" w:rsidRDefault="00BB5EBC" w:rsidP="00D551AA">
            <w:pPr>
              <w:spacing w:after="0" w:line="240" w:lineRule="auto"/>
              <w:ind w:firstLine="33"/>
              <w:jc w:val="center"/>
              <w:rPr>
                <w:rFonts w:ascii="Times New Roman" w:hAnsi="Times New Roman" w:cs="Times New Roman"/>
              </w:rPr>
            </w:pPr>
          </w:p>
          <w:p w14:paraId="0DDC3BE1" w14:textId="77777777" w:rsidR="00BB5EBC" w:rsidRPr="00B221C8" w:rsidRDefault="00BB5EBC" w:rsidP="00D551AA">
            <w:pPr>
              <w:spacing w:after="0" w:line="240" w:lineRule="auto"/>
              <w:ind w:firstLine="33"/>
              <w:jc w:val="center"/>
              <w:rPr>
                <w:rFonts w:ascii="Times New Roman" w:hAnsi="Times New Roman" w:cs="Times New Roman"/>
              </w:rPr>
            </w:pPr>
          </w:p>
          <w:p w14:paraId="5E30576F" w14:textId="77777777" w:rsidR="00BB5EBC" w:rsidRPr="00B221C8" w:rsidRDefault="00BB5EBC" w:rsidP="00D551AA">
            <w:pPr>
              <w:spacing w:after="0" w:line="240" w:lineRule="auto"/>
              <w:ind w:firstLine="33"/>
              <w:jc w:val="center"/>
              <w:rPr>
                <w:rFonts w:ascii="Times New Roman" w:hAnsi="Times New Roman" w:cs="Times New Roman"/>
              </w:rPr>
            </w:pPr>
          </w:p>
          <w:p w14:paraId="654336B1" w14:textId="77777777" w:rsidR="00BB5EBC" w:rsidRPr="00B221C8" w:rsidRDefault="00BB5EBC" w:rsidP="00D551AA">
            <w:pPr>
              <w:spacing w:after="0" w:line="240" w:lineRule="auto"/>
              <w:ind w:firstLine="33"/>
              <w:jc w:val="center"/>
              <w:rPr>
                <w:rFonts w:ascii="Times New Roman" w:hAnsi="Times New Roman" w:cs="Times New Roman"/>
              </w:rPr>
            </w:pPr>
          </w:p>
          <w:p w14:paraId="3D76E367" w14:textId="77777777" w:rsidR="00BB5EBC" w:rsidRPr="00B221C8" w:rsidRDefault="00BB5EBC" w:rsidP="00D551AA">
            <w:pPr>
              <w:spacing w:after="0" w:line="240" w:lineRule="auto"/>
              <w:ind w:firstLine="33"/>
              <w:jc w:val="center"/>
              <w:rPr>
                <w:rFonts w:ascii="Times New Roman" w:hAnsi="Times New Roman" w:cs="Times New Roman"/>
              </w:rPr>
            </w:pPr>
          </w:p>
          <w:p w14:paraId="0BC0BA0D" w14:textId="77777777" w:rsidR="00BB5EBC" w:rsidRPr="00B221C8" w:rsidRDefault="00BB5EBC" w:rsidP="00D551AA">
            <w:pPr>
              <w:spacing w:after="0" w:line="240" w:lineRule="auto"/>
              <w:ind w:firstLine="33"/>
              <w:jc w:val="center"/>
              <w:rPr>
                <w:rFonts w:ascii="Times New Roman" w:hAnsi="Times New Roman" w:cs="Times New Roman"/>
              </w:rPr>
            </w:pPr>
          </w:p>
          <w:p w14:paraId="639DE5FE" w14:textId="77777777" w:rsidR="00BB5EBC" w:rsidRPr="00B221C8" w:rsidRDefault="00BB5EBC" w:rsidP="00D551AA">
            <w:pPr>
              <w:spacing w:after="0" w:line="240" w:lineRule="auto"/>
              <w:ind w:firstLine="33"/>
              <w:jc w:val="center"/>
              <w:rPr>
                <w:rFonts w:ascii="Times New Roman" w:hAnsi="Times New Roman" w:cs="Times New Roman"/>
              </w:rPr>
            </w:pPr>
          </w:p>
          <w:p w14:paraId="33B14708" w14:textId="77777777" w:rsidR="00BB5EBC" w:rsidRPr="00B221C8" w:rsidRDefault="00BB5EBC" w:rsidP="00D551AA">
            <w:pPr>
              <w:spacing w:after="0" w:line="240" w:lineRule="auto"/>
              <w:ind w:firstLine="33"/>
              <w:jc w:val="center"/>
              <w:rPr>
                <w:rFonts w:ascii="Times New Roman" w:hAnsi="Times New Roman" w:cs="Times New Roman"/>
              </w:rPr>
            </w:pPr>
          </w:p>
          <w:p w14:paraId="71ADF9D6" w14:textId="77777777" w:rsidR="00BB5EBC" w:rsidRPr="00B221C8" w:rsidRDefault="00BB5EBC" w:rsidP="00D551AA">
            <w:pPr>
              <w:spacing w:after="0" w:line="240" w:lineRule="auto"/>
              <w:ind w:firstLine="33"/>
              <w:jc w:val="center"/>
              <w:rPr>
                <w:rFonts w:ascii="Times New Roman" w:hAnsi="Times New Roman" w:cs="Times New Roman"/>
              </w:rPr>
            </w:pPr>
          </w:p>
          <w:p w14:paraId="249AC2A1" w14:textId="77777777" w:rsidR="00BB5EBC" w:rsidRPr="00B221C8" w:rsidRDefault="00BB5EBC" w:rsidP="00D551AA">
            <w:pPr>
              <w:spacing w:after="0" w:line="240" w:lineRule="auto"/>
              <w:ind w:firstLine="33"/>
              <w:jc w:val="center"/>
              <w:rPr>
                <w:rFonts w:ascii="Times New Roman" w:hAnsi="Times New Roman" w:cs="Times New Roman"/>
              </w:rPr>
            </w:pPr>
          </w:p>
          <w:p w14:paraId="2D69D9D7" w14:textId="77777777" w:rsidR="00BB5EBC" w:rsidRPr="00B221C8" w:rsidRDefault="00BB5EBC" w:rsidP="00D551AA">
            <w:pPr>
              <w:spacing w:after="0" w:line="240" w:lineRule="auto"/>
              <w:ind w:firstLine="33"/>
              <w:jc w:val="center"/>
              <w:rPr>
                <w:rFonts w:ascii="Times New Roman" w:hAnsi="Times New Roman" w:cs="Times New Roman"/>
              </w:rPr>
            </w:pPr>
          </w:p>
          <w:p w14:paraId="5EDF89AA" w14:textId="77777777" w:rsidR="00BB5EBC" w:rsidRPr="00B221C8" w:rsidRDefault="00BB5EBC" w:rsidP="00D551AA">
            <w:pPr>
              <w:spacing w:after="0" w:line="240" w:lineRule="auto"/>
              <w:ind w:firstLine="33"/>
              <w:jc w:val="center"/>
              <w:rPr>
                <w:rFonts w:ascii="Times New Roman" w:hAnsi="Times New Roman" w:cs="Times New Roman"/>
              </w:rPr>
            </w:pPr>
          </w:p>
          <w:p w14:paraId="654014C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10</w:t>
            </w:r>
          </w:p>
          <w:p w14:paraId="259F3271" w14:textId="77777777" w:rsidR="00BB5EBC" w:rsidRPr="00B221C8" w:rsidRDefault="00BB5EBC" w:rsidP="00D551AA">
            <w:pPr>
              <w:spacing w:after="0" w:line="240" w:lineRule="auto"/>
              <w:ind w:firstLine="33"/>
              <w:jc w:val="center"/>
              <w:rPr>
                <w:rFonts w:ascii="Times New Roman" w:hAnsi="Times New Roman" w:cs="Times New Roman"/>
              </w:rPr>
            </w:pPr>
          </w:p>
          <w:p w14:paraId="3FF50DDF" w14:textId="77777777" w:rsidR="00BB5EBC" w:rsidRPr="00B221C8" w:rsidRDefault="00BB5EBC" w:rsidP="00D551AA">
            <w:pPr>
              <w:spacing w:after="0" w:line="240" w:lineRule="auto"/>
              <w:ind w:firstLine="33"/>
              <w:jc w:val="center"/>
              <w:rPr>
                <w:rFonts w:ascii="Times New Roman" w:hAnsi="Times New Roman" w:cs="Times New Roman"/>
              </w:rPr>
            </w:pPr>
          </w:p>
          <w:p w14:paraId="2EB83E7F" w14:textId="77777777" w:rsidR="00BB5EBC" w:rsidRPr="00B221C8" w:rsidRDefault="00BB5EBC" w:rsidP="00D551AA">
            <w:pPr>
              <w:spacing w:after="0" w:line="240" w:lineRule="auto"/>
              <w:ind w:firstLine="33"/>
              <w:jc w:val="center"/>
              <w:rPr>
                <w:rFonts w:ascii="Times New Roman" w:hAnsi="Times New Roman" w:cs="Times New Roman"/>
              </w:rPr>
            </w:pPr>
          </w:p>
          <w:p w14:paraId="26D55C6B" w14:textId="77777777" w:rsidR="00BB5EBC" w:rsidRPr="00B221C8" w:rsidRDefault="00BB5EBC" w:rsidP="00D551AA">
            <w:pPr>
              <w:spacing w:after="0" w:line="240" w:lineRule="auto"/>
              <w:ind w:firstLine="33"/>
              <w:jc w:val="center"/>
              <w:rPr>
                <w:rFonts w:ascii="Times New Roman" w:hAnsi="Times New Roman" w:cs="Times New Roman"/>
              </w:rPr>
            </w:pPr>
          </w:p>
          <w:p w14:paraId="6133D55C" w14:textId="77777777" w:rsidR="00BB5EBC" w:rsidRPr="00B221C8" w:rsidRDefault="00BB5EBC" w:rsidP="00D551AA">
            <w:pPr>
              <w:spacing w:after="0" w:line="240" w:lineRule="auto"/>
              <w:ind w:firstLine="33"/>
              <w:jc w:val="center"/>
              <w:rPr>
                <w:rFonts w:ascii="Times New Roman" w:hAnsi="Times New Roman" w:cs="Times New Roman"/>
              </w:rPr>
            </w:pPr>
          </w:p>
          <w:p w14:paraId="34D25AE1" w14:textId="1BE45871"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11</w:t>
            </w:r>
          </w:p>
        </w:tc>
        <w:tc>
          <w:tcPr>
            <w:tcW w:w="4608" w:type="dxa"/>
          </w:tcPr>
          <w:p w14:paraId="782F35A3"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37.</w:t>
            </w:r>
            <w:r w:rsidRPr="00B221C8">
              <w:rPr>
                <w:rFonts w:ascii="Times New Roman" w:hAnsi="Times New Roman" w:cs="Times New Roman"/>
              </w:rPr>
              <w:t xml:space="preserve"> Порядок управления пенсионными активами, находящимися в доверительном управлении у управляющего инвестиционным портфелем, а также хранения и учета пенсионных активов, находящихся в доверительном управлении у управляющего инвестиционным портфелем</w:t>
            </w:r>
          </w:p>
          <w:p w14:paraId="3CE5C3F3" w14:textId="1F7E950D"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4F046E3"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6. Единый накопительный пенсионный фонд осуществляет передачу пенсионных активов в доверительное управление управляющему инвестиционным портфелем в течение</w:t>
            </w:r>
            <w:r w:rsidRPr="00B221C8">
              <w:rPr>
                <w:rFonts w:ascii="Times New Roman" w:hAnsi="Times New Roman" w:cs="Times New Roman"/>
                <w:b/>
              </w:rPr>
              <w:t xml:space="preserve"> тридцати календарных </w:t>
            </w:r>
            <w:r w:rsidRPr="00B221C8">
              <w:rPr>
                <w:rFonts w:ascii="Times New Roman" w:hAnsi="Times New Roman" w:cs="Times New Roman"/>
              </w:rPr>
              <w:t xml:space="preserve">дней после даты поступления заявления, указанного в подпункте 1) пункта 5 настоящей статьи, в сумме, соответствующей сумме пенсионных накоплений, указанной в данном заявлении, с учетом </w:t>
            </w:r>
            <w:r w:rsidRPr="00B221C8">
              <w:rPr>
                <w:rFonts w:ascii="Times New Roman" w:hAnsi="Times New Roman" w:cs="Times New Roman"/>
                <w:b/>
              </w:rPr>
              <w:t>ограничений, установленных подпунктами 3) и</w:t>
            </w:r>
            <w:r w:rsidRPr="00B221C8">
              <w:rPr>
                <w:rFonts w:ascii="Times New Roman" w:hAnsi="Times New Roman" w:cs="Times New Roman"/>
              </w:rPr>
              <w:t xml:space="preserve"> 4) пункта 5 настоящей статьи.</w:t>
            </w:r>
          </w:p>
          <w:p w14:paraId="40DC67BA" w14:textId="6DF844C5"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 В случаях невыполнения условий, указанных в части первой настоящего пункта, </w:t>
            </w:r>
            <w:r w:rsidRPr="00B221C8">
              <w:rPr>
                <w:rFonts w:ascii="Times New Roman" w:hAnsi="Times New Roman" w:cs="Times New Roman"/>
              </w:rPr>
              <w:lastRenderedPageBreak/>
              <w:t>и (или) представления неполного пакета документов единый накопительный пенсионный фонд в течение</w:t>
            </w:r>
            <w:r w:rsidRPr="00B221C8">
              <w:rPr>
                <w:rFonts w:ascii="Times New Roman" w:hAnsi="Times New Roman" w:cs="Times New Roman"/>
                <w:b/>
              </w:rPr>
              <w:t xml:space="preserve"> пяти </w:t>
            </w:r>
            <w:r w:rsidRPr="00B221C8">
              <w:rPr>
                <w:rFonts w:ascii="Times New Roman" w:hAnsi="Times New Roman" w:cs="Times New Roman"/>
              </w:rPr>
              <w:t>рабочих дней после даты поступления заявления, указанного в подпункте 1) пункта 5 настоящей статьи, отказывает в передаче пенсионных активов в доверительное управление управляющего инвестиционным портфелем.</w:t>
            </w:r>
          </w:p>
          <w:p w14:paraId="62842EBF"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4D5DE09"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10. К управляющим инвестиционным портфелем применяются </w:t>
            </w:r>
            <w:r w:rsidRPr="00B221C8">
              <w:rPr>
                <w:rFonts w:ascii="Times New Roman" w:hAnsi="Times New Roman" w:cs="Times New Roman"/>
                <w:bCs/>
              </w:rPr>
              <w:t>нормы</w:t>
            </w:r>
            <w:r w:rsidRPr="00B221C8">
              <w:rPr>
                <w:rFonts w:ascii="Times New Roman" w:hAnsi="Times New Roman" w:cs="Times New Roman"/>
              </w:rPr>
              <w:t xml:space="preserve"> </w:t>
            </w:r>
            <w:hyperlink r:id="rId64" w:history="1">
              <w:r w:rsidRPr="00B221C8">
                <w:rPr>
                  <w:rStyle w:val="ac"/>
                  <w:rFonts w:ascii="Times New Roman" w:hAnsi="Times New Roman" w:cs="Times New Roman"/>
                  <w:bCs/>
                  <w:color w:val="auto"/>
                  <w:u w:val="none"/>
                </w:rPr>
                <w:t>законодательства</w:t>
              </w:r>
            </w:hyperlink>
            <w:r w:rsidRPr="00B221C8">
              <w:rPr>
                <w:rFonts w:ascii="Times New Roman" w:hAnsi="Times New Roman" w:cs="Times New Roman"/>
                <w:bCs/>
              </w:rPr>
              <w:t xml:space="preserve"> Республики Казахстан о</w:t>
            </w:r>
            <w:r w:rsidRPr="00B221C8">
              <w:rPr>
                <w:rFonts w:ascii="Times New Roman" w:hAnsi="Times New Roman" w:cs="Times New Roman"/>
                <w:b/>
                <w:bCs/>
              </w:rPr>
              <w:t xml:space="preserve"> рынке ценных бумаг</w:t>
            </w:r>
            <w:r w:rsidRPr="00B221C8">
              <w:rPr>
                <w:rFonts w:ascii="Times New Roman" w:hAnsi="Times New Roman" w:cs="Times New Roman"/>
              </w:rPr>
              <w:t xml:space="preserve"> в части, не противоречащей настоящему Кодексу.</w:t>
            </w:r>
          </w:p>
          <w:p w14:paraId="72E92C6D"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65A3C38"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11. Пенсионные активы, находящиеся в доверительном управлении управляющего инвестиционным портфелем, хранятся и учитываются на счетах единого накопительного пенсионного фонда в банке-</w:t>
            </w:r>
            <w:proofErr w:type="spellStart"/>
            <w:r w:rsidRPr="00B221C8">
              <w:rPr>
                <w:rFonts w:ascii="Times New Roman" w:hAnsi="Times New Roman" w:cs="Times New Roman"/>
              </w:rPr>
              <w:t>кастодиане</w:t>
            </w:r>
            <w:proofErr w:type="spellEnd"/>
            <w:r w:rsidRPr="00B221C8">
              <w:rPr>
                <w:rFonts w:ascii="Times New Roman" w:hAnsi="Times New Roman" w:cs="Times New Roman"/>
              </w:rPr>
              <w:t>, выбор которого осуществляется управляющим инвестиционным портфелем.</w:t>
            </w:r>
          </w:p>
          <w:p w14:paraId="7EC51C76"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Хранение и учет пенсионных активов, переданных в </w:t>
            </w:r>
            <w:r w:rsidRPr="00B221C8">
              <w:rPr>
                <w:rFonts w:ascii="Times New Roman" w:hAnsi="Times New Roman" w:cs="Times New Roman"/>
                <w:b/>
              </w:rPr>
              <w:t>инвестиционное</w:t>
            </w:r>
            <w:r w:rsidRPr="00B221C8">
              <w:rPr>
                <w:rFonts w:ascii="Times New Roman" w:hAnsi="Times New Roman" w:cs="Times New Roman"/>
              </w:rPr>
              <w:t xml:space="preserve"> управление одному управляющему инвестиционным портфелем, должны осуществляться одним банком-</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w:t>
            </w:r>
          </w:p>
          <w:p w14:paraId="6AE1DF43" w14:textId="77777777" w:rsidR="00BB5EBC" w:rsidRPr="00B221C8" w:rsidRDefault="00783C0F" w:rsidP="00D551AA">
            <w:pPr>
              <w:tabs>
                <w:tab w:val="left" w:pos="4147"/>
              </w:tabs>
              <w:spacing w:after="0" w:line="240" w:lineRule="auto"/>
              <w:ind w:firstLine="391"/>
              <w:jc w:val="both"/>
              <w:rPr>
                <w:rFonts w:ascii="Times New Roman" w:hAnsi="Times New Roman" w:cs="Times New Roman"/>
              </w:rPr>
            </w:pPr>
            <w:hyperlink r:id="rId65" w:anchor="sub_id=2" w:tooltip="Постановление Правления Агентства Республики Казахстан по регулированию и развитию финансового рынка от 26 мая 2023 года № 30 " w:history="1">
              <w:r w:rsidR="00BB5EBC" w:rsidRPr="00B221C8">
                <w:rPr>
                  <w:rStyle w:val="ac"/>
                  <w:rFonts w:ascii="Times New Roman" w:hAnsi="Times New Roman" w:cs="Times New Roman"/>
                  <w:color w:val="auto"/>
                  <w:u w:val="none"/>
                </w:rPr>
                <w:t xml:space="preserve">Типовая форма </w:t>
              </w:r>
              <w:proofErr w:type="spellStart"/>
              <w:r w:rsidR="00BB5EBC" w:rsidRPr="00B221C8">
                <w:rPr>
                  <w:rStyle w:val="ac"/>
                  <w:rFonts w:ascii="Times New Roman" w:hAnsi="Times New Roman" w:cs="Times New Roman"/>
                  <w:color w:val="auto"/>
                  <w:u w:val="none"/>
                </w:rPr>
                <w:t>кастодиального</w:t>
              </w:r>
              <w:proofErr w:type="spellEnd"/>
              <w:r w:rsidR="00BB5EBC" w:rsidRPr="00B221C8">
                <w:rPr>
                  <w:rStyle w:val="ac"/>
                  <w:rFonts w:ascii="Times New Roman" w:hAnsi="Times New Roman" w:cs="Times New Roman"/>
                  <w:color w:val="auto"/>
                  <w:u w:val="none"/>
                </w:rPr>
                <w:t xml:space="preserve"> договора</w:t>
              </w:r>
            </w:hyperlink>
            <w:r w:rsidR="00BB5EBC" w:rsidRPr="00B221C8">
              <w:rPr>
                <w:rFonts w:ascii="Times New Roman" w:hAnsi="Times New Roman" w:cs="Times New Roman"/>
              </w:rPr>
              <w:t>, заключенного между единым накопительным пенсионным фондом, управляющим инвестиционным портфелем и банком-</w:t>
            </w:r>
            <w:proofErr w:type="spellStart"/>
            <w:r w:rsidR="00BB5EBC" w:rsidRPr="00B221C8">
              <w:rPr>
                <w:rFonts w:ascii="Times New Roman" w:hAnsi="Times New Roman" w:cs="Times New Roman"/>
              </w:rPr>
              <w:t>кастодианом</w:t>
            </w:r>
            <w:proofErr w:type="spellEnd"/>
            <w:r w:rsidR="00BB5EBC" w:rsidRPr="00B221C8">
              <w:rPr>
                <w:rFonts w:ascii="Times New Roman" w:hAnsi="Times New Roman" w:cs="Times New Roman"/>
              </w:rPr>
              <w:t xml:space="preserve">, устанавливается нормативным правовым актом уполномоченного органа по регулированию, контролю и надзору </w:t>
            </w:r>
            <w:r w:rsidR="00BB5EBC" w:rsidRPr="00B221C8">
              <w:rPr>
                <w:rFonts w:ascii="Times New Roman" w:hAnsi="Times New Roman" w:cs="Times New Roman"/>
              </w:rPr>
              <w:lastRenderedPageBreak/>
              <w:t>финансового рынка и финансовых организаций.</w:t>
            </w:r>
          </w:p>
          <w:p w14:paraId="763F0C0A"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Особенности хранения и учета пенсионных активов, находящихся в доверительном управлении управляющего инвестиционным портфелем, устанавливаются </w:t>
            </w:r>
            <w:r w:rsidRPr="00B221C8">
              <w:rPr>
                <w:rFonts w:ascii="Times New Roman" w:hAnsi="Times New Roman" w:cs="Times New Roman"/>
                <w:bCs/>
              </w:rPr>
              <w:t>законодательством Республики Казахстан о</w:t>
            </w:r>
            <w:r w:rsidRPr="00B221C8">
              <w:rPr>
                <w:rFonts w:ascii="Times New Roman" w:hAnsi="Times New Roman" w:cs="Times New Roman"/>
                <w:b/>
                <w:bCs/>
              </w:rPr>
              <w:t xml:space="preserve"> рынке ценных бумаг.</w:t>
            </w:r>
          </w:p>
          <w:p w14:paraId="04F53F76" w14:textId="59C62044"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tcPr>
          <w:p w14:paraId="760A5475"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37. </w:t>
            </w:r>
            <w:r w:rsidRPr="00B221C8">
              <w:rPr>
                <w:rFonts w:ascii="Times New Roman" w:hAnsi="Times New Roman" w:cs="Times New Roman"/>
              </w:rPr>
              <w:t>Порядок управления пенсионными активами, находящимися в доверительном управлении у управляющего инвестиционным портфелем, а также хранения и учета пенсионных активов, находящихся в доверительном</w:t>
            </w:r>
            <w:r w:rsidRPr="00B221C8">
              <w:rPr>
                <w:rFonts w:ascii="Times New Roman" w:hAnsi="Times New Roman" w:cs="Times New Roman"/>
                <w:b/>
                <w:bCs/>
              </w:rPr>
              <w:t xml:space="preserve"> </w:t>
            </w:r>
            <w:r w:rsidRPr="00B221C8">
              <w:rPr>
                <w:rFonts w:ascii="Times New Roman" w:hAnsi="Times New Roman" w:cs="Times New Roman"/>
              </w:rPr>
              <w:t>управлении у</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w:t>
            </w:r>
          </w:p>
          <w:p w14:paraId="7DB71F03" w14:textId="6530605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301AD8D"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6. Единый накопительный пенсионный фонд осуществляет передачу пенсионных активов в доверительное управление управляющему инвестиционным портфелем в течение</w:t>
            </w:r>
            <w:r w:rsidRPr="00B221C8">
              <w:rPr>
                <w:rFonts w:ascii="Times New Roman" w:hAnsi="Times New Roman" w:cs="Times New Roman"/>
                <w:b/>
              </w:rPr>
              <w:t xml:space="preserve"> семи рабочих </w:t>
            </w:r>
            <w:r w:rsidRPr="00B221C8">
              <w:rPr>
                <w:rFonts w:ascii="Times New Roman" w:hAnsi="Times New Roman" w:cs="Times New Roman"/>
              </w:rPr>
              <w:t xml:space="preserve">дней после даты поступления заявления, указанного в подпункте 1) пункта 5 настоящей статьи, в сумме, соответствующей сумме пенсионных накоплений, указанной в данном заявлении, с учетом </w:t>
            </w:r>
            <w:r w:rsidRPr="00B221C8">
              <w:rPr>
                <w:rFonts w:ascii="Times New Roman" w:hAnsi="Times New Roman" w:cs="Times New Roman"/>
                <w:b/>
              </w:rPr>
              <w:t xml:space="preserve">ограничения, установленного подпунктом </w:t>
            </w:r>
            <w:r w:rsidRPr="00B221C8">
              <w:rPr>
                <w:rFonts w:ascii="Times New Roman" w:hAnsi="Times New Roman" w:cs="Times New Roman"/>
              </w:rPr>
              <w:t>4) пункта 5 настоящей статьи.</w:t>
            </w:r>
          </w:p>
          <w:p w14:paraId="026BDFC1" w14:textId="08A0CB61"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случаях невыполнения условий, указанных в части первой настоящего пункта, и (или) представления неполного </w:t>
            </w:r>
            <w:r w:rsidRPr="00B221C8">
              <w:rPr>
                <w:rFonts w:ascii="Times New Roman" w:hAnsi="Times New Roman" w:cs="Times New Roman"/>
              </w:rPr>
              <w:lastRenderedPageBreak/>
              <w:t>пакета документов единый накопительный пенсионный фонд в течение</w:t>
            </w:r>
            <w:r w:rsidRPr="00B221C8">
              <w:rPr>
                <w:rFonts w:ascii="Times New Roman" w:hAnsi="Times New Roman" w:cs="Times New Roman"/>
                <w:b/>
              </w:rPr>
              <w:t xml:space="preserve"> трех </w:t>
            </w:r>
            <w:r w:rsidRPr="00B221C8">
              <w:rPr>
                <w:rFonts w:ascii="Times New Roman" w:hAnsi="Times New Roman" w:cs="Times New Roman"/>
              </w:rPr>
              <w:t>рабочих дней после даты поступления заявления, указанного в подпункте 1) пункта 5 настоящей статьи, отказывает в передаче пенсионных активов в доверительное управление управляющего инвестиционным портфелем.</w:t>
            </w:r>
          </w:p>
          <w:p w14:paraId="7F73A74E"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BA92902"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10. К управляющим инвестиционным портфелем применяются </w:t>
            </w:r>
            <w:r w:rsidRPr="00B221C8">
              <w:rPr>
                <w:rFonts w:ascii="Times New Roman" w:hAnsi="Times New Roman" w:cs="Times New Roman"/>
                <w:bCs/>
              </w:rPr>
              <w:t>нормы</w:t>
            </w:r>
            <w:r w:rsidRPr="00B221C8">
              <w:rPr>
                <w:rFonts w:ascii="Times New Roman" w:hAnsi="Times New Roman" w:cs="Times New Roman"/>
              </w:rPr>
              <w:t xml:space="preserve"> </w:t>
            </w:r>
            <w:hyperlink r:id="rId66" w:history="1">
              <w:r w:rsidRPr="00B221C8">
                <w:rPr>
                  <w:rStyle w:val="ac"/>
                  <w:rFonts w:ascii="Times New Roman" w:hAnsi="Times New Roman" w:cs="Times New Roman"/>
                  <w:bCs/>
                  <w:color w:val="auto"/>
                  <w:u w:val="none"/>
                </w:rPr>
                <w:t>законодательства</w:t>
              </w:r>
            </w:hyperlink>
            <w:r w:rsidRPr="00B221C8">
              <w:rPr>
                <w:rFonts w:ascii="Times New Roman" w:hAnsi="Times New Roman" w:cs="Times New Roman"/>
                <w:bCs/>
              </w:rPr>
              <w:t xml:space="preserve"> Республики Казахстан</w:t>
            </w:r>
            <w:r w:rsidRPr="00B221C8">
              <w:rPr>
                <w:rFonts w:ascii="Times New Roman" w:hAnsi="Times New Roman" w:cs="Times New Roman"/>
                <w:b/>
                <w:bCs/>
              </w:rPr>
              <w:t xml:space="preserve"> о рынке капитала</w:t>
            </w:r>
            <w:r w:rsidRPr="00B221C8">
              <w:rPr>
                <w:rFonts w:ascii="Times New Roman" w:hAnsi="Times New Roman" w:cs="Times New Roman"/>
              </w:rPr>
              <w:t xml:space="preserve"> в части, не противоречащей настоящему Кодексу.</w:t>
            </w:r>
          </w:p>
          <w:p w14:paraId="4D445862"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B2C710A"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11. Пенсионные активы, находящиеся в доверительном управлении управляющего инвестиционным портфелем, хранятся и учитываются на счетах единого накопительного пенсионного фонда в банке-</w:t>
            </w:r>
            <w:proofErr w:type="spellStart"/>
            <w:r w:rsidRPr="00B221C8">
              <w:rPr>
                <w:rFonts w:ascii="Times New Roman" w:hAnsi="Times New Roman" w:cs="Times New Roman"/>
              </w:rPr>
              <w:t>кастодиане</w:t>
            </w:r>
            <w:proofErr w:type="spellEnd"/>
            <w:r w:rsidRPr="00B221C8">
              <w:rPr>
                <w:rFonts w:ascii="Times New Roman" w:hAnsi="Times New Roman" w:cs="Times New Roman"/>
              </w:rPr>
              <w:t>, выбор которого осуществляется управляющим инвестиционным портфелем.</w:t>
            </w:r>
          </w:p>
          <w:p w14:paraId="42F93C83"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Хранение и учет пенсионных активов, переданных в </w:t>
            </w:r>
            <w:r w:rsidRPr="00B221C8">
              <w:rPr>
                <w:rFonts w:ascii="Times New Roman" w:hAnsi="Times New Roman" w:cs="Times New Roman"/>
                <w:b/>
              </w:rPr>
              <w:t>доверительное</w:t>
            </w:r>
            <w:r w:rsidRPr="00B221C8">
              <w:rPr>
                <w:rFonts w:ascii="Times New Roman" w:hAnsi="Times New Roman" w:cs="Times New Roman"/>
              </w:rPr>
              <w:t xml:space="preserve"> управление одному управляющему инвестиционным портфелем, должны осуществляться одним банком-</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w:t>
            </w:r>
          </w:p>
          <w:p w14:paraId="6E934A0D" w14:textId="77777777" w:rsidR="00BB5EBC" w:rsidRPr="00B221C8" w:rsidRDefault="00BB5EBC" w:rsidP="00D551AA">
            <w:pPr>
              <w:tabs>
                <w:tab w:val="left" w:pos="4147"/>
              </w:tabs>
              <w:spacing w:after="0" w:line="240" w:lineRule="auto"/>
              <w:ind w:firstLine="391"/>
              <w:jc w:val="both"/>
              <w:rPr>
                <w:rFonts w:ascii="Times New Roman" w:hAnsi="Times New Roman" w:cs="Times New Roman"/>
                <w:b/>
              </w:rPr>
            </w:pPr>
            <w:r w:rsidRPr="00B221C8">
              <w:rPr>
                <w:rFonts w:ascii="Times New Roman" w:hAnsi="Times New Roman" w:cs="Times New Roman"/>
                <w:b/>
              </w:rPr>
              <w:t>Банк-</w:t>
            </w:r>
            <w:proofErr w:type="spellStart"/>
            <w:r w:rsidRPr="00B221C8">
              <w:rPr>
                <w:rFonts w:ascii="Times New Roman" w:hAnsi="Times New Roman" w:cs="Times New Roman"/>
                <w:b/>
              </w:rPr>
              <w:t>кастодиан</w:t>
            </w:r>
            <w:proofErr w:type="spellEnd"/>
            <w:r w:rsidRPr="00B221C8">
              <w:rPr>
                <w:rFonts w:ascii="Times New Roman" w:hAnsi="Times New Roman" w:cs="Times New Roman"/>
                <w:b/>
              </w:rPr>
              <w:t xml:space="preserve"> осуществляет контроль за целевым размещением пенсионных активов, находящихся в доверительном управлении управляющего инвестиционным портфелем, в порядке, установленном нормативным правовым актом уполномоченного органа по </w:t>
            </w:r>
            <w:r w:rsidRPr="00B221C8">
              <w:rPr>
                <w:rFonts w:ascii="Times New Roman" w:hAnsi="Times New Roman" w:cs="Times New Roman"/>
                <w:b/>
              </w:rPr>
              <w:lastRenderedPageBreak/>
              <w:t>регулированию, контролю и надзору финансового рынка и финансовых организаций.</w:t>
            </w:r>
          </w:p>
          <w:p w14:paraId="238CB41C" w14:textId="77777777" w:rsidR="00BB5EBC" w:rsidRPr="00B221C8" w:rsidRDefault="00783C0F" w:rsidP="00D551AA">
            <w:pPr>
              <w:tabs>
                <w:tab w:val="left" w:pos="4147"/>
              </w:tabs>
              <w:spacing w:after="0" w:line="240" w:lineRule="auto"/>
              <w:ind w:firstLine="391"/>
              <w:jc w:val="both"/>
              <w:rPr>
                <w:rFonts w:ascii="Times New Roman" w:hAnsi="Times New Roman" w:cs="Times New Roman"/>
              </w:rPr>
            </w:pPr>
            <w:hyperlink r:id="rId67" w:anchor="sub_id=2" w:tooltip="Постановление Правления Агентства Республики Казахстан по регулированию и развитию финансового рынка от 26 мая 2023 года № 30 " w:history="1">
              <w:r w:rsidR="00BB5EBC" w:rsidRPr="00B221C8">
                <w:rPr>
                  <w:rStyle w:val="ac"/>
                  <w:rFonts w:ascii="Times New Roman" w:hAnsi="Times New Roman" w:cs="Times New Roman"/>
                  <w:color w:val="auto"/>
                  <w:u w:val="none"/>
                </w:rPr>
                <w:t xml:space="preserve">Типовая форма </w:t>
              </w:r>
              <w:proofErr w:type="spellStart"/>
              <w:r w:rsidR="00BB5EBC" w:rsidRPr="00B221C8">
                <w:rPr>
                  <w:rStyle w:val="ac"/>
                  <w:rFonts w:ascii="Times New Roman" w:hAnsi="Times New Roman" w:cs="Times New Roman"/>
                  <w:color w:val="auto"/>
                  <w:u w:val="none"/>
                </w:rPr>
                <w:t>кастодиального</w:t>
              </w:r>
              <w:proofErr w:type="spellEnd"/>
              <w:r w:rsidR="00BB5EBC" w:rsidRPr="00B221C8">
                <w:rPr>
                  <w:rStyle w:val="ac"/>
                  <w:rFonts w:ascii="Times New Roman" w:hAnsi="Times New Roman" w:cs="Times New Roman"/>
                  <w:color w:val="auto"/>
                  <w:u w:val="none"/>
                </w:rPr>
                <w:t xml:space="preserve"> договора</w:t>
              </w:r>
            </w:hyperlink>
            <w:r w:rsidR="00BB5EBC" w:rsidRPr="00B221C8">
              <w:rPr>
                <w:rFonts w:ascii="Times New Roman" w:hAnsi="Times New Roman" w:cs="Times New Roman"/>
              </w:rPr>
              <w:t>, заключенного между единым накопительным пенсионным фондом, управляющим инвестиционным портфелем и банком-</w:t>
            </w:r>
            <w:proofErr w:type="spellStart"/>
            <w:r w:rsidR="00BB5EBC" w:rsidRPr="00B221C8">
              <w:rPr>
                <w:rFonts w:ascii="Times New Roman" w:hAnsi="Times New Roman" w:cs="Times New Roman"/>
              </w:rPr>
              <w:t>кастодианом</w:t>
            </w:r>
            <w:proofErr w:type="spellEnd"/>
            <w:r w:rsidR="00BB5EBC" w:rsidRPr="00B221C8">
              <w:rPr>
                <w:rFonts w:ascii="Times New Roman" w:hAnsi="Times New Roman" w:cs="Times New Roman"/>
              </w:rPr>
              <w:t>,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p w14:paraId="00EF5F2A"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Особенности хранения и учета пенсионных активов, находящихся в доверительном управлении управляющего инвестиционным портфелем, устанавливаются </w:t>
            </w:r>
            <w:r w:rsidRPr="00B221C8">
              <w:rPr>
                <w:rFonts w:ascii="Times New Roman" w:hAnsi="Times New Roman" w:cs="Times New Roman"/>
                <w:bCs/>
              </w:rPr>
              <w:t>законодательством Республики Казахстан о</w:t>
            </w:r>
            <w:r w:rsidRPr="00B221C8">
              <w:rPr>
                <w:rFonts w:ascii="Times New Roman" w:hAnsi="Times New Roman" w:cs="Times New Roman"/>
                <w:b/>
                <w:bCs/>
              </w:rPr>
              <w:t xml:space="preserve"> рынке капитала</w:t>
            </w:r>
            <w:r w:rsidRPr="00B221C8">
              <w:rPr>
                <w:rFonts w:ascii="Times New Roman" w:hAnsi="Times New Roman" w:cs="Times New Roman"/>
              </w:rPr>
              <w:t>.</w:t>
            </w:r>
          </w:p>
          <w:p w14:paraId="4F903D8D" w14:textId="50EEA84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2977" w:type="dxa"/>
          </w:tcPr>
          <w:p w14:paraId="290968A5" w14:textId="6F23AD8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46C51179" w14:textId="113C2B7F" w:rsidR="00BB5EBC" w:rsidRPr="00B221C8" w:rsidRDefault="00BB5EBC" w:rsidP="00D551AA">
            <w:pPr>
              <w:spacing w:after="0" w:line="240" w:lineRule="auto"/>
              <w:ind w:firstLine="391"/>
              <w:jc w:val="both"/>
              <w:rPr>
                <w:rFonts w:ascii="Times New Roman" w:hAnsi="Times New Roman" w:cs="Times New Roman"/>
              </w:rPr>
            </w:pPr>
          </w:p>
          <w:p w14:paraId="15E038CB" w14:textId="77777777" w:rsidR="00BB5EBC" w:rsidRPr="00B221C8" w:rsidRDefault="00BB5EBC" w:rsidP="00D551AA">
            <w:pPr>
              <w:spacing w:after="0" w:line="240" w:lineRule="auto"/>
              <w:ind w:firstLine="391"/>
              <w:jc w:val="both"/>
              <w:rPr>
                <w:rFonts w:ascii="Times New Roman" w:hAnsi="Times New Roman" w:cs="Times New Roman"/>
              </w:rPr>
            </w:pPr>
          </w:p>
          <w:p w14:paraId="4C5D6720" w14:textId="64CFE064" w:rsidR="00BB5EBC" w:rsidRPr="00B221C8" w:rsidRDefault="00BB5EBC" w:rsidP="00D551AA">
            <w:pPr>
              <w:spacing w:after="0" w:line="240" w:lineRule="auto"/>
              <w:ind w:firstLine="391"/>
              <w:jc w:val="both"/>
              <w:rPr>
                <w:rFonts w:ascii="Times New Roman" w:hAnsi="Times New Roman" w:cs="Times New Roman"/>
                <w:color w:val="FF0000"/>
              </w:rPr>
            </w:pPr>
            <w:r w:rsidRPr="00B221C8">
              <w:rPr>
                <w:rFonts w:ascii="Times New Roman" w:hAnsi="Times New Roman" w:cs="Times New Roman"/>
                <w:color w:val="FF0000"/>
              </w:rPr>
              <w:t>Обоснование ДРЦБ</w:t>
            </w:r>
          </w:p>
          <w:p w14:paraId="4AF02508" w14:textId="77777777" w:rsidR="00BB5EBC" w:rsidRPr="00B221C8" w:rsidRDefault="00BB5EBC" w:rsidP="00D551AA">
            <w:pPr>
              <w:spacing w:after="0" w:line="240" w:lineRule="auto"/>
              <w:ind w:firstLine="391"/>
              <w:jc w:val="both"/>
              <w:rPr>
                <w:rFonts w:ascii="Times New Roman" w:hAnsi="Times New Roman" w:cs="Times New Roman"/>
              </w:rPr>
            </w:pPr>
          </w:p>
          <w:p w14:paraId="43EC62E9" w14:textId="77777777" w:rsidR="00BB5EBC" w:rsidRPr="00B221C8" w:rsidRDefault="00BB5EBC" w:rsidP="00D551AA">
            <w:pPr>
              <w:spacing w:after="0" w:line="240" w:lineRule="auto"/>
              <w:ind w:firstLine="391"/>
              <w:jc w:val="both"/>
              <w:rPr>
                <w:rFonts w:ascii="Times New Roman" w:hAnsi="Times New Roman" w:cs="Times New Roman"/>
              </w:rPr>
            </w:pPr>
          </w:p>
          <w:p w14:paraId="0825DC80" w14:textId="77777777" w:rsidR="00BB5EBC" w:rsidRPr="00B221C8" w:rsidRDefault="00BB5EBC" w:rsidP="00D551AA">
            <w:pPr>
              <w:spacing w:after="0" w:line="240" w:lineRule="auto"/>
              <w:ind w:firstLine="391"/>
              <w:jc w:val="both"/>
              <w:rPr>
                <w:rFonts w:ascii="Times New Roman" w:hAnsi="Times New Roman" w:cs="Times New Roman"/>
              </w:rPr>
            </w:pPr>
          </w:p>
          <w:p w14:paraId="2EDCBB49" w14:textId="77777777" w:rsidR="00BB5EBC" w:rsidRPr="00B221C8" w:rsidRDefault="00BB5EBC" w:rsidP="00D551AA">
            <w:pPr>
              <w:spacing w:after="0" w:line="240" w:lineRule="auto"/>
              <w:ind w:firstLine="391"/>
              <w:jc w:val="both"/>
              <w:rPr>
                <w:rFonts w:ascii="Times New Roman" w:hAnsi="Times New Roman" w:cs="Times New Roman"/>
              </w:rPr>
            </w:pPr>
          </w:p>
          <w:p w14:paraId="40219B37" w14:textId="77777777" w:rsidR="00BB5EBC" w:rsidRPr="00B221C8" w:rsidRDefault="00BB5EBC" w:rsidP="00D551AA">
            <w:pPr>
              <w:spacing w:after="0" w:line="240" w:lineRule="auto"/>
              <w:ind w:firstLine="391"/>
              <w:jc w:val="both"/>
              <w:rPr>
                <w:rFonts w:ascii="Times New Roman" w:hAnsi="Times New Roman" w:cs="Times New Roman"/>
              </w:rPr>
            </w:pPr>
          </w:p>
          <w:p w14:paraId="635EC8F5" w14:textId="77777777" w:rsidR="00BB5EBC" w:rsidRPr="00B221C8" w:rsidRDefault="00BB5EBC" w:rsidP="00D551AA">
            <w:pPr>
              <w:spacing w:after="0" w:line="240" w:lineRule="auto"/>
              <w:ind w:firstLine="391"/>
              <w:jc w:val="both"/>
              <w:rPr>
                <w:rFonts w:ascii="Times New Roman" w:hAnsi="Times New Roman" w:cs="Times New Roman"/>
              </w:rPr>
            </w:pPr>
          </w:p>
          <w:p w14:paraId="11A9A53A" w14:textId="77777777" w:rsidR="00BB5EBC" w:rsidRPr="00B221C8" w:rsidRDefault="00BB5EBC" w:rsidP="00D551AA">
            <w:pPr>
              <w:spacing w:after="0" w:line="240" w:lineRule="auto"/>
              <w:ind w:firstLine="391"/>
              <w:jc w:val="both"/>
              <w:rPr>
                <w:rFonts w:ascii="Times New Roman" w:hAnsi="Times New Roman" w:cs="Times New Roman"/>
              </w:rPr>
            </w:pPr>
          </w:p>
          <w:p w14:paraId="56ABAE91" w14:textId="77777777" w:rsidR="00BB5EBC" w:rsidRPr="00B221C8" w:rsidRDefault="00BB5EBC" w:rsidP="00D551AA">
            <w:pPr>
              <w:spacing w:after="0" w:line="240" w:lineRule="auto"/>
              <w:ind w:firstLine="391"/>
              <w:jc w:val="both"/>
              <w:rPr>
                <w:rFonts w:ascii="Times New Roman" w:hAnsi="Times New Roman" w:cs="Times New Roman"/>
              </w:rPr>
            </w:pPr>
          </w:p>
          <w:p w14:paraId="3609C5B7" w14:textId="77777777" w:rsidR="00BB5EBC" w:rsidRPr="00B221C8" w:rsidRDefault="00BB5EBC" w:rsidP="00D551AA">
            <w:pPr>
              <w:spacing w:after="0" w:line="240" w:lineRule="auto"/>
              <w:ind w:firstLine="391"/>
              <w:jc w:val="both"/>
              <w:rPr>
                <w:rFonts w:ascii="Times New Roman" w:hAnsi="Times New Roman" w:cs="Times New Roman"/>
              </w:rPr>
            </w:pPr>
          </w:p>
          <w:p w14:paraId="0E97E05E" w14:textId="77777777" w:rsidR="00BB5EBC" w:rsidRPr="00B221C8" w:rsidRDefault="00BB5EBC" w:rsidP="00D551AA">
            <w:pPr>
              <w:spacing w:after="0" w:line="240" w:lineRule="auto"/>
              <w:ind w:firstLine="391"/>
              <w:jc w:val="both"/>
              <w:rPr>
                <w:rFonts w:ascii="Times New Roman" w:hAnsi="Times New Roman" w:cs="Times New Roman"/>
              </w:rPr>
            </w:pPr>
          </w:p>
          <w:p w14:paraId="2223FE82" w14:textId="77777777" w:rsidR="00BB5EBC" w:rsidRPr="00B221C8" w:rsidRDefault="00BB5EBC" w:rsidP="00D551AA">
            <w:pPr>
              <w:spacing w:after="0" w:line="240" w:lineRule="auto"/>
              <w:ind w:firstLine="391"/>
              <w:jc w:val="both"/>
              <w:rPr>
                <w:rFonts w:ascii="Times New Roman" w:hAnsi="Times New Roman" w:cs="Times New Roman"/>
              </w:rPr>
            </w:pPr>
          </w:p>
          <w:p w14:paraId="219CD63C" w14:textId="77777777" w:rsidR="00BB5EBC" w:rsidRPr="00B221C8" w:rsidRDefault="00BB5EBC" w:rsidP="00D551AA">
            <w:pPr>
              <w:spacing w:after="0" w:line="240" w:lineRule="auto"/>
              <w:ind w:firstLine="391"/>
              <w:jc w:val="both"/>
              <w:rPr>
                <w:rFonts w:ascii="Times New Roman" w:hAnsi="Times New Roman" w:cs="Times New Roman"/>
              </w:rPr>
            </w:pPr>
          </w:p>
          <w:p w14:paraId="04774A0D" w14:textId="77777777" w:rsidR="00BB5EBC" w:rsidRPr="00B221C8" w:rsidRDefault="00BB5EBC" w:rsidP="00D551AA">
            <w:pPr>
              <w:spacing w:after="0" w:line="240" w:lineRule="auto"/>
              <w:ind w:firstLine="391"/>
              <w:jc w:val="both"/>
              <w:rPr>
                <w:rFonts w:ascii="Times New Roman" w:hAnsi="Times New Roman" w:cs="Times New Roman"/>
              </w:rPr>
            </w:pPr>
          </w:p>
          <w:p w14:paraId="65615DAE" w14:textId="77777777" w:rsidR="00BB5EBC" w:rsidRPr="00B221C8" w:rsidRDefault="00BB5EBC" w:rsidP="00D551AA">
            <w:pPr>
              <w:spacing w:after="0" w:line="240" w:lineRule="auto"/>
              <w:ind w:firstLine="391"/>
              <w:jc w:val="both"/>
              <w:rPr>
                <w:rFonts w:ascii="Times New Roman" w:hAnsi="Times New Roman" w:cs="Times New Roman"/>
              </w:rPr>
            </w:pPr>
          </w:p>
          <w:p w14:paraId="20B7BD27" w14:textId="77777777" w:rsidR="00BB5EBC" w:rsidRPr="00B221C8" w:rsidRDefault="00BB5EBC" w:rsidP="00D551AA">
            <w:pPr>
              <w:spacing w:after="0" w:line="240" w:lineRule="auto"/>
              <w:ind w:firstLine="391"/>
              <w:jc w:val="both"/>
              <w:rPr>
                <w:rFonts w:ascii="Times New Roman" w:hAnsi="Times New Roman" w:cs="Times New Roman"/>
              </w:rPr>
            </w:pPr>
          </w:p>
          <w:p w14:paraId="0B9B2C41" w14:textId="77777777" w:rsidR="00BB5EBC" w:rsidRPr="00B221C8" w:rsidRDefault="00BB5EBC" w:rsidP="00D551AA">
            <w:pPr>
              <w:spacing w:after="0" w:line="240" w:lineRule="auto"/>
              <w:ind w:firstLine="391"/>
              <w:jc w:val="both"/>
              <w:rPr>
                <w:rFonts w:ascii="Times New Roman" w:hAnsi="Times New Roman" w:cs="Times New Roman"/>
              </w:rPr>
            </w:pPr>
          </w:p>
          <w:p w14:paraId="486E5018" w14:textId="77777777" w:rsidR="00BB5EBC" w:rsidRPr="00B221C8" w:rsidRDefault="00BB5EBC" w:rsidP="00D551AA">
            <w:pPr>
              <w:spacing w:after="0" w:line="240" w:lineRule="auto"/>
              <w:ind w:firstLine="391"/>
              <w:jc w:val="both"/>
              <w:rPr>
                <w:rFonts w:ascii="Times New Roman" w:hAnsi="Times New Roman" w:cs="Times New Roman"/>
              </w:rPr>
            </w:pPr>
          </w:p>
          <w:p w14:paraId="621EA953" w14:textId="77777777" w:rsidR="00BB5EBC" w:rsidRPr="00B221C8" w:rsidRDefault="00BB5EBC" w:rsidP="00D551AA">
            <w:pPr>
              <w:spacing w:after="0" w:line="240" w:lineRule="auto"/>
              <w:ind w:firstLine="391"/>
              <w:jc w:val="both"/>
              <w:rPr>
                <w:rFonts w:ascii="Times New Roman" w:hAnsi="Times New Roman" w:cs="Times New Roman"/>
              </w:rPr>
            </w:pPr>
          </w:p>
          <w:p w14:paraId="7AAAF9F0" w14:textId="77777777" w:rsidR="00BB5EBC" w:rsidRPr="00B221C8" w:rsidRDefault="00BB5EBC" w:rsidP="00D551AA">
            <w:pPr>
              <w:spacing w:after="0" w:line="240" w:lineRule="auto"/>
              <w:ind w:firstLine="391"/>
              <w:jc w:val="both"/>
              <w:rPr>
                <w:rFonts w:ascii="Times New Roman" w:hAnsi="Times New Roman" w:cs="Times New Roman"/>
              </w:rPr>
            </w:pPr>
          </w:p>
          <w:p w14:paraId="1203C5AE" w14:textId="77777777" w:rsidR="00BB5EBC" w:rsidRPr="00B221C8" w:rsidRDefault="00BB5EBC" w:rsidP="00D551AA">
            <w:pPr>
              <w:spacing w:after="0" w:line="240" w:lineRule="auto"/>
              <w:ind w:firstLine="391"/>
              <w:jc w:val="both"/>
              <w:rPr>
                <w:rFonts w:ascii="Times New Roman" w:hAnsi="Times New Roman" w:cs="Times New Roman"/>
              </w:rPr>
            </w:pPr>
          </w:p>
          <w:p w14:paraId="25018A57" w14:textId="77777777" w:rsidR="00BB5EBC" w:rsidRPr="00B221C8" w:rsidRDefault="00BB5EBC" w:rsidP="00D551AA">
            <w:pPr>
              <w:spacing w:after="0" w:line="240" w:lineRule="auto"/>
              <w:ind w:firstLine="391"/>
              <w:jc w:val="both"/>
              <w:rPr>
                <w:rFonts w:ascii="Times New Roman" w:hAnsi="Times New Roman" w:cs="Times New Roman"/>
              </w:rPr>
            </w:pPr>
          </w:p>
          <w:p w14:paraId="6F8E77C5" w14:textId="77777777" w:rsidR="00BB5EBC" w:rsidRPr="00B221C8" w:rsidRDefault="00BB5EBC" w:rsidP="00D551AA">
            <w:pPr>
              <w:spacing w:after="0" w:line="240" w:lineRule="auto"/>
              <w:ind w:firstLine="391"/>
              <w:jc w:val="both"/>
              <w:rPr>
                <w:rFonts w:ascii="Times New Roman" w:hAnsi="Times New Roman" w:cs="Times New Roman"/>
              </w:rPr>
            </w:pPr>
          </w:p>
          <w:p w14:paraId="5314A526" w14:textId="77777777" w:rsidR="00BB5EBC" w:rsidRPr="00B221C8" w:rsidRDefault="00BB5EBC" w:rsidP="00D551AA">
            <w:pPr>
              <w:spacing w:after="0" w:line="240" w:lineRule="auto"/>
              <w:ind w:firstLine="391"/>
              <w:jc w:val="both"/>
              <w:rPr>
                <w:rFonts w:ascii="Times New Roman" w:hAnsi="Times New Roman" w:cs="Times New Roman"/>
              </w:rPr>
            </w:pPr>
          </w:p>
          <w:p w14:paraId="463FAF77" w14:textId="77777777" w:rsidR="00BB5EBC" w:rsidRPr="00B221C8" w:rsidRDefault="00BB5EBC" w:rsidP="00D551AA">
            <w:pPr>
              <w:spacing w:after="0" w:line="240" w:lineRule="auto"/>
              <w:ind w:firstLine="391"/>
              <w:jc w:val="both"/>
              <w:rPr>
                <w:rFonts w:ascii="Times New Roman" w:hAnsi="Times New Roman" w:cs="Times New Roman"/>
              </w:rPr>
            </w:pPr>
          </w:p>
          <w:p w14:paraId="41A74F99" w14:textId="77777777" w:rsidR="00BB5EBC" w:rsidRPr="00B221C8" w:rsidRDefault="00BB5EBC" w:rsidP="00D551AA">
            <w:pPr>
              <w:spacing w:after="0" w:line="240" w:lineRule="auto"/>
              <w:ind w:firstLine="391"/>
              <w:jc w:val="both"/>
              <w:rPr>
                <w:rFonts w:ascii="Times New Roman" w:hAnsi="Times New Roman" w:cs="Times New Roman"/>
              </w:rPr>
            </w:pPr>
          </w:p>
          <w:p w14:paraId="4878FCDD" w14:textId="77777777" w:rsidR="00BB5EBC" w:rsidRPr="00B221C8" w:rsidRDefault="00BB5EBC" w:rsidP="00D551AA">
            <w:pPr>
              <w:spacing w:after="0" w:line="240" w:lineRule="auto"/>
              <w:ind w:firstLine="391"/>
              <w:jc w:val="both"/>
              <w:rPr>
                <w:rFonts w:ascii="Times New Roman" w:hAnsi="Times New Roman" w:cs="Times New Roman"/>
              </w:rPr>
            </w:pPr>
          </w:p>
          <w:p w14:paraId="0C1CE01A" w14:textId="77777777" w:rsidR="00BB5EBC" w:rsidRPr="00B221C8" w:rsidRDefault="00BB5EBC" w:rsidP="00D551AA">
            <w:pPr>
              <w:spacing w:after="0" w:line="240" w:lineRule="auto"/>
              <w:ind w:firstLine="391"/>
              <w:jc w:val="both"/>
              <w:rPr>
                <w:rFonts w:ascii="Times New Roman" w:hAnsi="Times New Roman" w:cs="Times New Roman"/>
              </w:rPr>
            </w:pPr>
          </w:p>
          <w:p w14:paraId="591B7B31" w14:textId="77777777" w:rsidR="00BB5EBC" w:rsidRPr="00B221C8" w:rsidRDefault="00BB5EBC" w:rsidP="00D551AA">
            <w:pPr>
              <w:spacing w:after="0" w:line="240" w:lineRule="auto"/>
              <w:ind w:firstLine="391"/>
              <w:jc w:val="both"/>
              <w:rPr>
                <w:rFonts w:ascii="Times New Roman" w:hAnsi="Times New Roman" w:cs="Times New Roman"/>
              </w:rPr>
            </w:pPr>
          </w:p>
          <w:p w14:paraId="31A2BB82" w14:textId="5C6C5E17" w:rsidR="00BB5EBC" w:rsidRPr="00B221C8" w:rsidRDefault="008E388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исключением ДНПФ</w:t>
            </w:r>
          </w:p>
          <w:p w14:paraId="7893892F" w14:textId="77777777" w:rsidR="00BB5EBC" w:rsidRPr="00B221C8" w:rsidRDefault="00BB5EBC" w:rsidP="00D551AA">
            <w:pPr>
              <w:spacing w:after="0" w:line="240" w:lineRule="auto"/>
              <w:ind w:firstLine="391"/>
              <w:jc w:val="both"/>
              <w:rPr>
                <w:rFonts w:ascii="Times New Roman" w:hAnsi="Times New Roman" w:cs="Times New Roman"/>
              </w:rPr>
            </w:pPr>
          </w:p>
          <w:p w14:paraId="3822BAF4" w14:textId="77777777" w:rsidR="00BB5EBC" w:rsidRPr="00B221C8" w:rsidRDefault="00BB5EBC" w:rsidP="00D551AA">
            <w:pPr>
              <w:spacing w:after="0" w:line="240" w:lineRule="auto"/>
              <w:ind w:firstLine="391"/>
              <w:jc w:val="both"/>
              <w:rPr>
                <w:rFonts w:ascii="Times New Roman" w:hAnsi="Times New Roman" w:cs="Times New Roman"/>
              </w:rPr>
            </w:pPr>
          </w:p>
          <w:p w14:paraId="4ED4E750" w14:textId="77777777" w:rsidR="00BB5EBC" w:rsidRPr="00B221C8" w:rsidRDefault="00BB5EBC" w:rsidP="00D551AA">
            <w:pPr>
              <w:spacing w:after="0" w:line="240" w:lineRule="auto"/>
              <w:ind w:firstLine="391"/>
              <w:jc w:val="both"/>
              <w:rPr>
                <w:rFonts w:ascii="Times New Roman" w:hAnsi="Times New Roman" w:cs="Times New Roman"/>
              </w:rPr>
            </w:pPr>
          </w:p>
          <w:p w14:paraId="0E8579EA" w14:textId="77777777" w:rsidR="00BB5EBC" w:rsidRPr="00B221C8" w:rsidRDefault="00BB5EBC" w:rsidP="00D551AA">
            <w:pPr>
              <w:spacing w:after="0" w:line="240" w:lineRule="auto"/>
              <w:ind w:firstLine="391"/>
              <w:jc w:val="both"/>
              <w:rPr>
                <w:rFonts w:ascii="Times New Roman" w:hAnsi="Times New Roman" w:cs="Times New Roman"/>
              </w:rPr>
            </w:pPr>
          </w:p>
          <w:p w14:paraId="6B962017" w14:textId="58BABA2F"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2ACDD223" w14:textId="77777777" w:rsidTr="00D551AA">
        <w:trPr>
          <w:gridAfter w:val="3"/>
          <w:wAfter w:w="8926" w:type="dxa"/>
          <w:trHeight w:val="3116"/>
        </w:trPr>
        <w:tc>
          <w:tcPr>
            <w:tcW w:w="988" w:type="dxa"/>
            <w:shd w:val="clear" w:color="auto" w:fill="auto"/>
          </w:tcPr>
          <w:p w14:paraId="19057977"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2118FD8" w14:textId="3C1AD58E"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Глава 6 статьи 42, 43, 44, 45, 46, 47, 48, 49, 50, 51</w:t>
            </w:r>
          </w:p>
        </w:tc>
        <w:tc>
          <w:tcPr>
            <w:tcW w:w="4608" w:type="dxa"/>
            <w:shd w:val="clear" w:color="auto" w:fill="auto"/>
          </w:tcPr>
          <w:p w14:paraId="5319F279" w14:textId="77777777" w:rsidR="00BB5EBC" w:rsidRPr="00B221C8" w:rsidRDefault="00BB5EBC" w:rsidP="00D551AA">
            <w:pPr>
              <w:tabs>
                <w:tab w:val="left" w:pos="420"/>
              </w:tabs>
              <w:spacing w:after="0" w:line="240" w:lineRule="auto"/>
              <w:ind w:firstLine="462"/>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color w:val="1E1E1E"/>
                <w:lang w:eastAsia="ru-RU"/>
              </w:rPr>
              <w:t>Глава 6.</w:t>
            </w:r>
            <w:r w:rsidRPr="00B221C8">
              <w:rPr>
                <w:rFonts w:ascii="Times New Roman" w:eastAsia="Times New Roman" w:hAnsi="Times New Roman" w:cs="Times New Roman"/>
                <w:color w:val="1E1E1E"/>
                <w:lang w:eastAsia="ru-RU"/>
              </w:rPr>
              <w:t xml:space="preserve"> ДОБРОВОЛЬНЫЕ НАКОПИТЕЛЬНЫЕ ПЕНСИОННЫЕ ФОНДЫ</w:t>
            </w:r>
          </w:p>
          <w:p w14:paraId="2577FF20"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38" w:name="z783"/>
            <w:bookmarkEnd w:id="38"/>
            <w:r w:rsidRPr="00B221C8">
              <w:rPr>
                <w:rFonts w:ascii="Times New Roman" w:eastAsia="Times New Roman" w:hAnsi="Times New Roman" w:cs="Times New Roman"/>
                <w:b/>
                <w:bCs/>
                <w:color w:val="000000"/>
                <w:spacing w:val="2"/>
                <w:bdr w:val="none" w:sz="0" w:space="0" w:color="auto" w:frame="1"/>
                <w:lang w:eastAsia="ru-RU"/>
              </w:rPr>
              <w:t xml:space="preserve">Статья 42. </w:t>
            </w:r>
            <w:r w:rsidRPr="00B221C8">
              <w:rPr>
                <w:rFonts w:ascii="Times New Roman" w:eastAsia="Times New Roman" w:hAnsi="Times New Roman" w:cs="Times New Roman"/>
                <w:bCs/>
                <w:color w:val="000000"/>
                <w:spacing w:val="2"/>
                <w:bdr w:val="none" w:sz="0" w:space="0" w:color="auto" w:frame="1"/>
                <w:lang w:eastAsia="ru-RU"/>
              </w:rPr>
              <w:t>Организация деятельности добровольного накопительного пенсионного фонда</w:t>
            </w:r>
          </w:p>
          <w:p w14:paraId="07832913"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Добровольный накопительный пенсионный фонд создается в форме акционерного общества.</w:t>
            </w:r>
          </w:p>
          <w:p w14:paraId="4DCB6517" w14:textId="08809029" w:rsidR="00BB5EBC" w:rsidRPr="00B221C8" w:rsidRDefault="00BB5EBC" w:rsidP="00D551AA">
            <w:pPr>
              <w:tabs>
                <w:tab w:val="left" w:pos="420"/>
              </w:tabs>
              <w:spacing w:after="0" w:line="240" w:lineRule="auto"/>
              <w:ind w:firstLine="179"/>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Добровольный накопительный пенсионный фонд осуществляет деятельность на основании лицензии на управление инвестиционным портфелем с правом привлечения добровольных пенсионных взносов, выданной уполномоченным органом </w:t>
            </w:r>
            <w:r w:rsidRPr="00B221C8">
              <w:rPr>
                <w:rFonts w:ascii="Times New Roman" w:eastAsia="Times New Roman" w:hAnsi="Times New Roman" w:cs="Times New Roman"/>
                <w:color w:val="000000"/>
                <w:spacing w:val="2"/>
                <w:lang w:eastAsia="ru-RU"/>
              </w:rPr>
              <w:lastRenderedPageBreak/>
              <w:t>по регулированию, контролю и надзору финансового рынка и финансовых организаций, и привлекает добровольные пенсионные взносы в порядке и на условиях, установленных нормативным правовым актом уполномоченного органа по регулированию, контролю и надзору финансового рынка и финансовых организаций и договором о пенсионном обеспечении за счет добровольных пенсионных взносов.</w:t>
            </w:r>
          </w:p>
          <w:p w14:paraId="0EF1FD1F"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Учредителями и (или) акционерами добровольного накопительного пенсионного фонда могут быть физические лица – резиденты Республики Казахстан, юридические лица.</w:t>
            </w:r>
          </w:p>
          <w:p w14:paraId="748858F6" w14:textId="653EDAD2"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Добровольный накопительный пенсионный фонд не может выступать в качестве учредителя или акционера другого добровольного накопительного пенсионного фонда.</w:t>
            </w:r>
          </w:p>
          <w:p w14:paraId="2DC9D93E" w14:textId="375D8D92"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Наименование добровольного накопительного пенсионного фонда должно содержать слова "добровольный накопительный пенсионный фонд".</w:t>
            </w:r>
          </w:p>
          <w:p w14:paraId="339FED60" w14:textId="1B0CE75E"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Допускается сокращение наименования добровольного накопительного пенсионного фонда с использованием в наименовании аббревиатуры "ДНПФ".</w:t>
            </w:r>
          </w:p>
          <w:p w14:paraId="19624B27"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Юридическим лицам, за исключением добровольного накопительного пенсионного фонда, запрещается использовать в своем наименовании слова "добровольный накопительный пенсионный фонд" в полном </w:t>
            </w:r>
            <w:r w:rsidRPr="00B221C8">
              <w:rPr>
                <w:rFonts w:ascii="Times New Roman" w:eastAsia="Times New Roman" w:hAnsi="Times New Roman" w:cs="Times New Roman"/>
                <w:color w:val="000000"/>
                <w:spacing w:val="2"/>
                <w:lang w:eastAsia="ru-RU"/>
              </w:rPr>
              <w:lastRenderedPageBreak/>
              <w:t>и сокращенном виде на каком бы то ни было языке.</w:t>
            </w:r>
          </w:p>
          <w:p w14:paraId="6AE9D163" w14:textId="5914C602"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Правила осуществления деятельности добровольного накопительного пенсионного фонда утверждаются уполномоченным органом по регулированию, контролю и надзору финансового рынка и финансовых организаций.</w:t>
            </w:r>
          </w:p>
          <w:p w14:paraId="2712A1FA"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39" w:name="z792"/>
            <w:bookmarkEnd w:id="39"/>
            <w:r w:rsidRPr="00B221C8">
              <w:rPr>
                <w:rFonts w:ascii="Times New Roman" w:eastAsia="Times New Roman" w:hAnsi="Times New Roman" w:cs="Times New Roman"/>
                <w:b/>
                <w:bCs/>
                <w:color w:val="000000"/>
                <w:spacing w:val="2"/>
                <w:bdr w:val="none" w:sz="0" w:space="0" w:color="auto" w:frame="1"/>
                <w:lang w:eastAsia="ru-RU"/>
              </w:rPr>
              <w:t xml:space="preserve">Статья 43. </w:t>
            </w:r>
            <w:r w:rsidRPr="00B221C8">
              <w:rPr>
                <w:rFonts w:ascii="Times New Roman" w:eastAsia="Times New Roman" w:hAnsi="Times New Roman" w:cs="Times New Roman"/>
                <w:bCs/>
                <w:color w:val="000000"/>
                <w:spacing w:val="2"/>
                <w:bdr w:val="none" w:sz="0" w:space="0" w:color="auto" w:frame="1"/>
                <w:lang w:eastAsia="ru-RU"/>
              </w:rPr>
              <w:t>Права и обязанности добровольных накопительных пенсионных фондов</w:t>
            </w:r>
          </w:p>
          <w:p w14:paraId="10DCB396" w14:textId="2D54336C" w:rsidR="00BB5EBC" w:rsidRPr="00B221C8" w:rsidRDefault="00BB5EBC" w:rsidP="00D551AA">
            <w:pPr>
              <w:tabs>
                <w:tab w:val="left" w:pos="420"/>
              </w:tabs>
              <w:spacing w:after="0" w:line="240" w:lineRule="auto"/>
              <w:ind w:firstLine="179"/>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Добровольные накопительные пенсионные фонды вправе:</w:t>
            </w:r>
          </w:p>
          <w:p w14:paraId="7DE24B11" w14:textId="59ACC2A4" w:rsidR="00BB5EBC" w:rsidRPr="00B221C8" w:rsidRDefault="00BB5EBC" w:rsidP="00D551AA">
            <w:pPr>
              <w:tabs>
                <w:tab w:val="left" w:pos="420"/>
              </w:tabs>
              <w:spacing w:after="0" w:line="240" w:lineRule="auto"/>
              <w:ind w:firstLine="179"/>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привлекать добровольные пенсионные взносы;</w:t>
            </w:r>
          </w:p>
          <w:p w14:paraId="6D66D99D" w14:textId="2ED7CE48" w:rsidR="00BB5EBC" w:rsidRPr="00B221C8" w:rsidRDefault="00BB5EBC" w:rsidP="00D551AA">
            <w:pPr>
              <w:tabs>
                <w:tab w:val="left" w:pos="420"/>
              </w:tabs>
              <w:spacing w:after="0" w:line="240" w:lineRule="auto"/>
              <w:ind w:firstLine="179"/>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получать комиссионное вознаграждение за свою деятельность;</w:t>
            </w:r>
          </w:p>
          <w:p w14:paraId="1DB7416A" w14:textId="682B7885" w:rsidR="00BB5EBC" w:rsidRPr="00B221C8" w:rsidRDefault="00BB5EBC" w:rsidP="00D551AA">
            <w:pPr>
              <w:tabs>
                <w:tab w:val="left" w:pos="420"/>
              </w:tabs>
              <w:spacing w:after="0" w:line="240" w:lineRule="auto"/>
              <w:ind w:firstLine="37"/>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по вопросам, связанным с пенсионным обеспечением, представлять интересы вкладчика (получателя) по его письменному обращению в суде в порядке, предусмотренном законодательством Республики Казахстан;</w:t>
            </w:r>
          </w:p>
          <w:p w14:paraId="1A555035" w14:textId="7F569D4E"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сдавать в аренду собственное имущество;</w:t>
            </w:r>
          </w:p>
          <w:p w14:paraId="55F2CCC8" w14:textId="38DDBD1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управлять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Республики Казахстан;</w:t>
            </w:r>
          </w:p>
          <w:p w14:paraId="5EA6F217" w14:textId="0CCF4CD5"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6) самостоятельно осуществлять брокерскую и (или) дилерскую деятельность на рынке ценных бумаг без права ведения счетов клиентов в качестве номинального </w:t>
            </w:r>
            <w:r w:rsidRPr="00B221C8">
              <w:rPr>
                <w:rFonts w:ascii="Times New Roman" w:eastAsia="Times New Roman" w:hAnsi="Times New Roman" w:cs="Times New Roman"/>
                <w:color w:val="000000"/>
                <w:spacing w:val="2"/>
                <w:lang w:eastAsia="ru-RU"/>
              </w:rPr>
              <w:lastRenderedPageBreak/>
              <w:t>держателя на основании лицензии, выдаваемой уполномоченным органом по регулированию, контролю и надзору финансового рынка и финансовых организаций;</w:t>
            </w:r>
          </w:p>
          <w:p w14:paraId="45A2499A"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7) оказывать пенсионные услуги посредством процедуры биометрической идентификации в порядке, определенном внутренним документом добровольного накопительного пенсионного фонда;</w:t>
            </w:r>
          </w:p>
          <w:p w14:paraId="7DEE6C56"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8) осуществлять иные права согласно законодательству Республики Казахстан и условиям договора о пенсионном обеспечении за счет добровольных пенсионных взносов.</w:t>
            </w:r>
          </w:p>
          <w:p w14:paraId="3EBF25D0" w14:textId="54B6091A" w:rsidR="00BB5EBC" w:rsidRPr="00B221C8" w:rsidRDefault="00BB5EBC" w:rsidP="00D551AA">
            <w:pPr>
              <w:tabs>
                <w:tab w:val="left" w:pos="420"/>
              </w:tabs>
              <w:spacing w:after="0" w:line="240" w:lineRule="auto"/>
              <w:ind w:firstLine="37"/>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Добровольные накопительные пенсионные фонды обязаны:</w:t>
            </w:r>
          </w:p>
          <w:p w14:paraId="461A7F18" w14:textId="3633DAF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производить пенсионные выплаты получателям в порядке, установленном договором о пенсионном обеспечении за счет добровольных пенсионных взносов;</w:t>
            </w:r>
          </w:p>
          <w:p w14:paraId="018A9018" w14:textId="7E62FA08"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осуществлять индивидуальный учет пенсионных накоплений и выплат;</w:t>
            </w:r>
          </w:p>
          <w:p w14:paraId="3BC68A10" w14:textId="361F04BC"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предоставлять вкладчику (получателю) информацию о состоянии его пенсионных накоплений в порядке, предусмотренном договором о пенсионном обеспечении за счет добровольных пенсионных взносов, и обеспечивать электронный и иные способы доступа к информации о его пенсионных накоплениях с учетом положений, предусмотренных статьей 55 настоящего Кодекса.</w:t>
            </w:r>
          </w:p>
          <w:p w14:paraId="4AAB5B22" w14:textId="5F0575A3"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Способ передачи добровольным накопительным пенсионным фондом </w:t>
            </w:r>
            <w:r w:rsidRPr="00B221C8">
              <w:rPr>
                <w:rFonts w:ascii="Times New Roman" w:eastAsia="Times New Roman" w:hAnsi="Times New Roman" w:cs="Times New Roman"/>
                <w:color w:val="000000"/>
                <w:spacing w:val="2"/>
                <w:lang w:eastAsia="ru-RU"/>
              </w:rPr>
              <w:lastRenderedPageBreak/>
              <w:t>информации о состоянии пенсионных накоплений определяется по соглашению с вкладчиком (получателем);</w:t>
            </w:r>
          </w:p>
          <w:p w14:paraId="2AD40C0F" w14:textId="6F7EEA25"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оказывать безвозмездные консультационные услуги вкладчикам (получателям), а также лицам, намеренным заключить договор о пенсионном обеспечении за счет добровольных пенсионных взносов с добровольным накопительным пенсионным фондом, по вопросам функционирования накопительной пенсионной системы и деятельности по управлению инвестиционным портфелем;</w:t>
            </w:r>
          </w:p>
          <w:p w14:paraId="23DF53B9" w14:textId="72E977E9"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обеспечивать конфиденциальность информации о состоянии пенсионных накоплений вкладчика (получателя);</w:t>
            </w:r>
          </w:p>
          <w:p w14:paraId="499BA37E" w14:textId="01AA2A32"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нести ответственность за нарушение законодательства Республики Казахстан в области пенсионного обеспечения и условий договора о пенсионном обеспечении за счет добровольных пенсионных взносов в соответствии с законодательством Республики Казахстан;</w:t>
            </w:r>
          </w:p>
          <w:p w14:paraId="72DBF6F5" w14:textId="78218013"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7) переводить пенсионные накопления вкладчика (получателя) в другой добровольный накопительный пенсионный фонд или единый накопительный пенсионный фонд, или страховую организацию в порядке, предусмотренном настоящим Кодексом и нормативным правовым актом уполномоченного органа по регулированию, контролю и надзору финансового рынка и финансовых организаций;</w:t>
            </w:r>
          </w:p>
          <w:p w14:paraId="7B9DFB34" w14:textId="383B56C9"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8) публиковать в средствах массовой информации и размещать на своем интернет-ресурсе финансовую отчетность и аудиторский отчет в порядке и сроки, которые установлены уполномоченным органом по регулированию, контролю и надзору финансового рынка и финансовых организаций и законодательством Республики Казахстан о бухгалтерском учете и финансовой отчетности, иную отчетность и информацию о своей деятельности в порядке, определенном уполномоченным органом по регулированию, контролю и надзору финансового рынка и финансовых организаций. При этом не допускается публикация информации, содержащей гарантии или обещания доходов по взносам в добровольный накопительный пенсионный фонд, а также иных сведений, запрещенных законодательством Республики Казахстан;</w:t>
            </w:r>
          </w:p>
          <w:p w14:paraId="76BAF0CC" w14:textId="577D220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9) выполнять иные обязанности согласно законодательству Республики Казахстан и условиям договора о пенсионном обеспечении за счет добровольных пенсионных взносов.</w:t>
            </w:r>
          </w:p>
          <w:p w14:paraId="7CB4CC80"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В целях защиты прав и интересов вкладчиков добровольному накопительному пенсионному фонду запрещаются:</w:t>
            </w:r>
          </w:p>
          <w:p w14:paraId="3F163739" w14:textId="50F0159A"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совершать сделки, в результате которых будут нарушены требования, установленные законодательством Республики Казахстан или инвестиционной декларацией добровольного накопительного пенсионного фонда;</w:t>
            </w:r>
          </w:p>
          <w:p w14:paraId="52514EC3" w14:textId="768F4B8B"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2) осуществлять предпринимательскую деятельность, за исключением видов деятельности, установленных настоящей статьей;</w:t>
            </w:r>
          </w:p>
          <w:p w14:paraId="14476C81"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использовать пенсионные активы на цели, не предусмотренные законодательством Республики Казахстан;</w:t>
            </w:r>
          </w:p>
          <w:p w14:paraId="131A464A" w14:textId="25799BAD"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принимать инвестиционные решения по безвозмездному отчуждению пенсионных активов;</w:t>
            </w:r>
          </w:p>
          <w:p w14:paraId="72074BE9" w14:textId="4555F073"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использовать пенсионные активы для обеспечения исполнения собственных обязательств или обязательств третьих лиц, не связанных с деятельностью по управлению пенсионным портфелем;</w:t>
            </w:r>
          </w:p>
          <w:p w14:paraId="1CF83158" w14:textId="0CF632E3"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продавать (передавать) принадлежащие ему активы в состав пенсионных активов;</w:t>
            </w:r>
          </w:p>
          <w:p w14:paraId="7889AEA5" w14:textId="2AB57344"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7) продавать активы в кредит;</w:t>
            </w:r>
          </w:p>
          <w:p w14:paraId="54FDDA30" w14:textId="0E13B4FF"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8) получать на условиях договоров займа деньги или иное имущество, подлежащие возврату за счет пенсионных активов, за исключением случаев совершения в торговых системах организаторов торгов сделок с финансовыми инструментами в соответствии с инвестиционной декларацией;</w:t>
            </w:r>
          </w:p>
          <w:p w14:paraId="29A85328" w14:textId="740119AA"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9) приобретать пенсионные активы, которыми он управляет, за исключением случаев возмещения расходов и получения вознаграждения в соответствии с договором о пенсионном обеспечении за счет добровольных пенсионных взносов и инвестиционной декларацией добровольного накопительного пенсионного фонда;</w:t>
            </w:r>
          </w:p>
          <w:p w14:paraId="398AF8B4" w14:textId="3950C6AB"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10) указывать в рекламе и средствах массовой информации информацию о </w:t>
            </w:r>
            <w:r w:rsidRPr="00B221C8">
              <w:rPr>
                <w:rFonts w:ascii="Times New Roman" w:eastAsia="Times New Roman" w:hAnsi="Times New Roman" w:cs="Times New Roman"/>
                <w:color w:val="000000"/>
                <w:spacing w:val="2"/>
                <w:lang w:eastAsia="ru-RU"/>
              </w:rPr>
              <w:lastRenderedPageBreak/>
              <w:t>доходности пенсионных активов добровольного накопительного пенсионного фонда за период менее одного года;</w:t>
            </w:r>
          </w:p>
          <w:p w14:paraId="2373DCB2" w14:textId="74038B1B"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11) передавать в залог пенсионные и (или) собственные активы;</w:t>
            </w:r>
          </w:p>
          <w:p w14:paraId="2EE66132" w14:textId="46FC8936"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12) выпускать ценные бумаги, кроме акций;</w:t>
            </w:r>
          </w:p>
          <w:p w14:paraId="572B8E69" w14:textId="6128C6F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13) предоставлять займы любыми способами, за исключением приобретения добровольным накопительным пенсионным фондом долговых ценных бумаг.</w:t>
            </w:r>
          </w:p>
          <w:p w14:paraId="3D03246B" w14:textId="7464DBB9"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4. В целях обеспечения финансовой устойчивости и платежеспособности добровольных накопительных пенсионных фондов устанавливаются обязательные для соблюдения </w:t>
            </w:r>
            <w:proofErr w:type="spellStart"/>
            <w:r w:rsidRPr="00B221C8">
              <w:rPr>
                <w:rFonts w:ascii="Times New Roman" w:eastAsia="Times New Roman" w:hAnsi="Times New Roman" w:cs="Times New Roman"/>
                <w:color w:val="000000"/>
                <w:spacing w:val="2"/>
                <w:lang w:eastAsia="ru-RU"/>
              </w:rPr>
              <w:t>пруденциальные</w:t>
            </w:r>
            <w:proofErr w:type="spellEnd"/>
            <w:r w:rsidRPr="00B221C8">
              <w:rPr>
                <w:rFonts w:ascii="Times New Roman" w:eastAsia="Times New Roman" w:hAnsi="Times New Roman" w:cs="Times New Roman"/>
                <w:color w:val="000000"/>
                <w:spacing w:val="2"/>
                <w:lang w:eastAsia="ru-RU"/>
              </w:rPr>
              <w:t xml:space="preserve"> нормативы. Перечень </w:t>
            </w:r>
            <w:proofErr w:type="spellStart"/>
            <w:r w:rsidRPr="00B221C8">
              <w:rPr>
                <w:rFonts w:ascii="Times New Roman" w:eastAsia="Times New Roman" w:hAnsi="Times New Roman" w:cs="Times New Roman"/>
                <w:color w:val="000000"/>
                <w:spacing w:val="2"/>
                <w:lang w:eastAsia="ru-RU"/>
              </w:rPr>
              <w:t>пруденциальных</w:t>
            </w:r>
            <w:proofErr w:type="spellEnd"/>
            <w:r w:rsidRPr="00B221C8">
              <w:rPr>
                <w:rFonts w:ascii="Times New Roman" w:eastAsia="Times New Roman" w:hAnsi="Times New Roman" w:cs="Times New Roman"/>
                <w:color w:val="000000"/>
                <w:spacing w:val="2"/>
                <w:lang w:eastAsia="ru-RU"/>
              </w:rPr>
              <w:t xml:space="preserve"> нормативов, их нормативные значения, методика расчетов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p w14:paraId="3C98E148" w14:textId="5C4E2FAE"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w:t>
            </w:r>
            <w:r w:rsidRPr="00B221C8">
              <w:rPr>
                <w:rFonts w:ascii="Times New Roman" w:hAnsi="Times New Roman" w:cs="Times New Roman"/>
              </w:rPr>
              <w:t xml:space="preserve">Перечень, формы отчетности о выполнении </w:t>
            </w:r>
            <w:proofErr w:type="spellStart"/>
            <w:r w:rsidRPr="00B221C8">
              <w:rPr>
                <w:rFonts w:ascii="Times New Roman" w:hAnsi="Times New Roman" w:cs="Times New Roman"/>
              </w:rPr>
              <w:t>пруденциальных</w:t>
            </w:r>
            <w:proofErr w:type="spellEnd"/>
            <w:r w:rsidRPr="00B221C8">
              <w:rPr>
                <w:rFonts w:ascii="Times New Roman" w:hAnsi="Times New Roman" w:cs="Times New Roman"/>
              </w:rPr>
              <w:t xml:space="preserve"> нормативов добровольными накопительными пенсионными фондами, сроки и порядок ее представления в Национальный Банк Республики Казахстан устанавливаются нормативным правовым актом</w:t>
            </w:r>
            <w:r w:rsidRPr="00B221C8">
              <w:rPr>
                <w:rFonts w:ascii="Times New Roman" w:eastAsia="Times New Roman" w:hAnsi="Times New Roman" w:cs="Times New Roman"/>
                <w:color w:val="000000"/>
                <w:spacing w:val="2"/>
                <w:lang w:eastAsia="ru-RU"/>
              </w:rPr>
              <w:t xml:space="preserve"> Национального Банка Республики Казахстан по согласованию с уполномоченным органом по регулированию, контролю и надзору финансового рынка и финансовых организаций.</w:t>
            </w:r>
          </w:p>
          <w:p w14:paraId="50075AC7" w14:textId="77777777" w:rsidR="00BB5EBC" w:rsidRPr="00B221C8" w:rsidRDefault="00BB5EBC" w:rsidP="00D551AA">
            <w:pPr>
              <w:tabs>
                <w:tab w:val="left" w:pos="420"/>
              </w:tabs>
              <w:spacing w:after="0" w:line="240" w:lineRule="auto"/>
              <w:ind w:firstLine="321"/>
              <w:jc w:val="both"/>
              <w:textAlignment w:val="baseline"/>
              <w:rPr>
                <w:rFonts w:ascii="Times New Roman" w:eastAsia="Times New Roman" w:hAnsi="Times New Roman" w:cs="Times New Roman"/>
                <w:color w:val="000000"/>
                <w:spacing w:val="2"/>
                <w:lang w:eastAsia="ru-RU"/>
              </w:rPr>
            </w:pPr>
            <w:bookmarkStart w:id="40" w:name="z829"/>
            <w:bookmarkEnd w:id="40"/>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44. </w:t>
            </w:r>
            <w:r w:rsidRPr="00B221C8">
              <w:rPr>
                <w:rFonts w:ascii="Times New Roman" w:eastAsia="Times New Roman" w:hAnsi="Times New Roman" w:cs="Times New Roman"/>
                <w:bCs/>
                <w:color w:val="000000"/>
                <w:spacing w:val="2"/>
                <w:bdr w:val="none" w:sz="0" w:space="0" w:color="auto" w:frame="1"/>
                <w:lang w:eastAsia="ru-RU"/>
              </w:rPr>
              <w:t>Пенсионные правила и инвестиционная декларация добровольного накопительного пенсионного фонда</w:t>
            </w:r>
          </w:p>
          <w:p w14:paraId="4532530B"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Пенсионные правила добровольного накопительного пенсионного фонда включают:</w:t>
            </w:r>
          </w:p>
          <w:p w14:paraId="36A8A32A"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порядок изменения и прекращения договоров о пенсионном обеспечении за счет добровольных пенсионных взносов;</w:t>
            </w:r>
          </w:p>
          <w:p w14:paraId="7E8857BF"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порядок и условия осуществления пенсионных взносов и выплат;</w:t>
            </w:r>
          </w:p>
          <w:p w14:paraId="4F9B4441"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ответственность по обязательствам добровольного накопительного пенсионного фонда перед вкладчиками (получателями);</w:t>
            </w:r>
          </w:p>
          <w:p w14:paraId="129653D9" w14:textId="7ECAFB4E" w:rsidR="00BB5EBC" w:rsidRPr="00B221C8" w:rsidRDefault="00BB5EBC" w:rsidP="00D551AA">
            <w:pPr>
              <w:tabs>
                <w:tab w:val="left" w:pos="420"/>
              </w:tabs>
              <w:spacing w:after="0" w:line="240" w:lineRule="auto"/>
              <w:ind w:firstLine="37"/>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порядок информирования о состоянии пенсионных накоплений;</w:t>
            </w:r>
          </w:p>
          <w:p w14:paraId="2C1B6454" w14:textId="4C17E814" w:rsidR="00BB5EBC" w:rsidRPr="00B221C8" w:rsidRDefault="00BB5EBC" w:rsidP="00D551AA">
            <w:pPr>
              <w:tabs>
                <w:tab w:val="left" w:pos="420"/>
              </w:tabs>
              <w:spacing w:after="0" w:line="240" w:lineRule="auto"/>
              <w:ind w:firstLine="37"/>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представление сведений вкладчикам (получателям) об акционерах добровольного накопительного пенсионного фонда и банка-</w:t>
            </w:r>
            <w:proofErr w:type="spellStart"/>
            <w:r w:rsidRPr="00B221C8">
              <w:rPr>
                <w:rFonts w:ascii="Times New Roman" w:eastAsia="Times New Roman" w:hAnsi="Times New Roman" w:cs="Times New Roman"/>
                <w:color w:val="000000"/>
                <w:spacing w:val="2"/>
                <w:lang w:eastAsia="ru-RU"/>
              </w:rPr>
              <w:t>кастодиана</w:t>
            </w:r>
            <w:proofErr w:type="spellEnd"/>
            <w:r w:rsidRPr="00B221C8">
              <w:rPr>
                <w:rFonts w:ascii="Times New Roman" w:eastAsia="Times New Roman" w:hAnsi="Times New Roman" w:cs="Times New Roman"/>
                <w:color w:val="000000"/>
                <w:spacing w:val="2"/>
                <w:lang w:eastAsia="ru-RU"/>
              </w:rPr>
              <w:t>;</w:t>
            </w:r>
          </w:p>
          <w:p w14:paraId="31E4C2B5"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иные особенности правоотношений между добровольным накопительным пенсионным фондом и вкладчиками (получателями).</w:t>
            </w:r>
          </w:p>
          <w:p w14:paraId="300E6B94" w14:textId="3CF3BAFC"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Инвестирование пенсионных активов за счет добровольных пенсионных взносов осуществляется добровольным накопительным пенсионным фондом самостоятельно в соответствии с нормативным правовым актом уполномоченного органа по регулированию, контролю и надзору финансового рынка и финансовых организаций и инвестиционной декларацией.</w:t>
            </w:r>
          </w:p>
          <w:p w14:paraId="3441CDBB" w14:textId="6D5935FA"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3. Пенсионные правила и инвестиционная декларация добровольного накопительного пенсионного фонда, а также изменения и дополнения к ним утверждаются органом управления добровольного накопительного пенсионного фонда.</w:t>
            </w:r>
          </w:p>
          <w:p w14:paraId="5B7E44EA"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1" w:name="z839"/>
            <w:bookmarkEnd w:id="41"/>
            <w:r w:rsidRPr="00B221C8">
              <w:rPr>
                <w:rFonts w:ascii="Times New Roman" w:eastAsia="Times New Roman" w:hAnsi="Times New Roman" w:cs="Times New Roman"/>
                <w:b/>
                <w:bCs/>
                <w:color w:val="000000"/>
                <w:spacing w:val="2"/>
                <w:bdr w:val="none" w:sz="0" w:space="0" w:color="auto" w:frame="1"/>
                <w:lang w:eastAsia="ru-RU"/>
              </w:rPr>
              <w:t xml:space="preserve">Статья 45. </w:t>
            </w:r>
            <w:r w:rsidRPr="00B221C8">
              <w:rPr>
                <w:rFonts w:ascii="Times New Roman" w:eastAsia="Times New Roman" w:hAnsi="Times New Roman" w:cs="Times New Roman"/>
                <w:bCs/>
                <w:color w:val="000000"/>
                <w:spacing w:val="2"/>
                <w:bdr w:val="none" w:sz="0" w:space="0" w:color="auto" w:frame="1"/>
                <w:lang w:eastAsia="ru-RU"/>
              </w:rPr>
              <w:t>Договор о пенсионном обеспечении за счет добровольных пенсионных взносов вкладчика (получателя) с добровольным накопительным пенсионным фондом</w:t>
            </w:r>
          </w:p>
          <w:p w14:paraId="1626B7E0"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Договор о пенсионном обеспечении за счет добровольных пенсионных взносов заключается между добровольным накопительным пенсионным фондом и вкладчиком (получателем) в письменной форме в соответствии с типовым договором о пенсионном обеспечении за счет добровольных пенсионных взносов.</w:t>
            </w:r>
          </w:p>
          <w:p w14:paraId="6668D14F"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Порядок заключения и типовая форма договора о пенсионном обеспечении за счет добровольных пенсионных взносов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p w14:paraId="5E32A1BC"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2" w:name="z842"/>
            <w:bookmarkEnd w:id="42"/>
            <w:r w:rsidRPr="00B221C8">
              <w:rPr>
                <w:rFonts w:ascii="Times New Roman" w:eastAsia="Times New Roman" w:hAnsi="Times New Roman" w:cs="Times New Roman"/>
                <w:b/>
                <w:bCs/>
                <w:color w:val="000000"/>
                <w:spacing w:val="2"/>
                <w:bdr w:val="none" w:sz="0" w:space="0" w:color="auto" w:frame="1"/>
                <w:lang w:eastAsia="ru-RU"/>
              </w:rPr>
              <w:t xml:space="preserve">Статья 46. </w:t>
            </w:r>
            <w:r w:rsidRPr="00B221C8">
              <w:rPr>
                <w:rFonts w:ascii="Times New Roman" w:eastAsia="Times New Roman" w:hAnsi="Times New Roman" w:cs="Times New Roman"/>
                <w:bCs/>
                <w:color w:val="000000"/>
                <w:spacing w:val="2"/>
                <w:bdr w:val="none" w:sz="0" w:space="0" w:color="auto" w:frame="1"/>
                <w:lang w:eastAsia="ru-RU"/>
              </w:rPr>
              <w:t>Хранение и учет пенсионных активов добровольного накопительного пенсионного фонда в банке-</w:t>
            </w:r>
            <w:proofErr w:type="spellStart"/>
            <w:r w:rsidRPr="00B221C8">
              <w:rPr>
                <w:rFonts w:ascii="Times New Roman" w:eastAsia="Times New Roman" w:hAnsi="Times New Roman" w:cs="Times New Roman"/>
                <w:bCs/>
                <w:color w:val="000000"/>
                <w:spacing w:val="2"/>
                <w:bdr w:val="none" w:sz="0" w:space="0" w:color="auto" w:frame="1"/>
                <w:lang w:eastAsia="ru-RU"/>
              </w:rPr>
              <w:t>кастодиане</w:t>
            </w:r>
            <w:proofErr w:type="spellEnd"/>
          </w:p>
          <w:p w14:paraId="57738190"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Пенсионные активы добровольного накопительного пенсионного фонда хранятся и учитываются на счетах в банке-</w:t>
            </w:r>
            <w:proofErr w:type="spellStart"/>
            <w:r w:rsidRPr="00B221C8">
              <w:rPr>
                <w:rFonts w:ascii="Times New Roman" w:eastAsia="Times New Roman" w:hAnsi="Times New Roman" w:cs="Times New Roman"/>
                <w:color w:val="000000"/>
                <w:spacing w:val="2"/>
                <w:lang w:eastAsia="ru-RU"/>
              </w:rPr>
              <w:t>кастодиане</w:t>
            </w:r>
            <w:proofErr w:type="spellEnd"/>
            <w:r w:rsidRPr="00B221C8">
              <w:rPr>
                <w:rFonts w:ascii="Times New Roman" w:eastAsia="Times New Roman" w:hAnsi="Times New Roman" w:cs="Times New Roman"/>
                <w:color w:val="000000"/>
                <w:spacing w:val="2"/>
                <w:lang w:eastAsia="ru-RU"/>
              </w:rPr>
              <w:t xml:space="preserve">, не аффилированном с добровольным </w:t>
            </w:r>
            <w:r w:rsidRPr="00B221C8">
              <w:rPr>
                <w:rFonts w:ascii="Times New Roman" w:eastAsia="Times New Roman" w:hAnsi="Times New Roman" w:cs="Times New Roman"/>
                <w:color w:val="000000"/>
                <w:spacing w:val="2"/>
                <w:lang w:eastAsia="ru-RU"/>
              </w:rPr>
              <w:lastRenderedPageBreak/>
              <w:t xml:space="preserve">накопительным пенсионным фондом, в соответствии с </w:t>
            </w:r>
            <w:proofErr w:type="spellStart"/>
            <w:r w:rsidRPr="00B221C8">
              <w:rPr>
                <w:rFonts w:ascii="Times New Roman" w:eastAsia="Times New Roman" w:hAnsi="Times New Roman" w:cs="Times New Roman"/>
                <w:color w:val="000000"/>
                <w:spacing w:val="2"/>
                <w:lang w:eastAsia="ru-RU"/>
              </w:rPr>
              <w:t>кастодиальным</w:t>
            </w:r>
            <w:proofErr w:type="spellEnd"/>
            <w:r w:rsidRPr="00B221C8">
              <w:rPr>
                <w:rFonts w:ascii="Times New Roman" w:eastAsia="Times New Roman" w:hAnsi="Times New Roman" w:cs="Times New Roman"/>
                <w:color w:val="000000"/>
                <w:spacing w:val="2"/>
                <w:lang w:eastAsia="ru-RU"/>
              </w:rPr>
              <w:t xml:space="preserve"> договором.</w:t>
            </w:r>
          </w:p>
          <w:p w14:paraId="053E4A1B" w14:textId="07E8BF4F"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w:t>
            </w:r>
            <w:proofErr w:type="spellStart"/>
            <w:r w:rsidRPr="00B221C8">
              <w:rPr>
                <w:rFonts w:ascii="Times New Roman" w:eastAsia="Times New Roman" w:hAnsi="Times New Roman" w:cs="Times New Roman"/>
                <w:color w:val="000000"/>
                <w:spacing w:val="2"/>
                <w:lang w:eastAsia="ru-RU"/>
              </w:rPr>
              <w:t>Кастодиальный</w:t>
            </w:r>
            <w:proofErr w:type="spellEnd"/>
            <w:r w:rsidRPr="00B221C8">
              <w:rPr>
                <w:rFonts w:ascii="Times New Roman" w:eastAsia="Times New Roman" w:hAnsi="Times New Roman" w:cs="Times New Roman"/>
                <w:color w:val="000000"/>
                <w:spacing w:val="2"/>
                <w:lang w:eastAsia="ru-RU"/>
              </w:rPr>
              <w:t xml:space="preserve"> договор заключается между банком-</w:t>
            </w:r>
            <w:proofErr w:type="spellStart"/>
            <w:r w:rsidRPr="00B221C8">
              <w:rPr>
                <w:rFonts w:ascii="Times New Roman" w:eastAsia="Times New Roman" w:hAnsi="Times New Roman" w:cs="Times New Roman"/>
                <w:color w:val="000000"/>
                <w:spacing w:val="2"/>
                <w:lang w:eastAsia="ru-RU"/>
              </w:rPr>
              <w:t>кастодианом</w:t>
            </w:r>
            <w:proofErr w:type="spellEnd"/>
            <w:r w:rsidRPr="00B221C8">
              <w:rPr>
                <w:rFonts w:ascii="Times New Roman" w:eastAsia="Times New Roman" w:hAnsi="Times New Roman" w:cs="Times New Roman"/>
                <w:color w:val="000000"/>
                <w:spacing w:val="2"/>
                <w:lang w:eastAsia="ru-RU"/>
              </w:rPr>
              <w:t xml:space="preserve"> и добровольным накопительным пенсионным фондом.</w:t>
            </w:r>
          </w:p>
          <w:p w14:paraId="41ADAAA7" w14:textId="06FFEC0C"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3. Форма типового </w:t>
            </w:r>
            <w:proofErr w:type="spellStart"/>
            <w:r w:rsidRPr="00B221C8">
              <w:rPr>
                <w:rFonts w:ascii="Times New Roman" w:eastAsia="Times New Roman" w:hAnsi="Times New Roman" w:cs="Times New Roman"/>
                <w:color w:val="000000"/>
                <w:spacing w:val="2"/>
                <w:lang w:eastAsia="ru-RU"/>
              </w:rPr>
              <w:t>кастодиального</w:t>
            </w:r>
            <w:proofErr w:type="spellEnd"/>
            <w:r w:rsidRPr="00B221C8">
              <w:rPr>
                <w:rFonts w:ascii="Times New Roman" w:eastAsia="Times New Roman" w:hAnsi="Times New Roman" w:cs="Times New Roman"/>
                <w:color w:val="000000"/>
                <w:spacing w:val="2"/>
                <w:lang w:eastAsia="ru-RU"/>
              </w:rPr>
              <w:t xml:space="preserve"> договора разрабатывается и утверждается уполномоченным органом по регулированию, контролю и надзору финансового рынка и финансовых организаций.</w:t>
            </w:r>
          </w:p>
          <w:p w14:paraId="3E788F07" w14:textId="230F2EFA"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Банк-</w:t>
            </w:r>
            <w:proofErr w:type="spellStart"/>
            <w:r w:rsidRPr="00B221C8">
              <w:rPr>
                <w:rFonts w:ascii="Times New Roman" w:eastAsia="Times New Roman" w:hAnsi="Times New Roman" w:cs="Times New Roman"/>
                <w:color w:val="000000"/>
                <w:spacing w:val="2"/>
                <w:lang w:eastAsia="ru-RU"/>
              </w:rPr>
              <w:t>кастодиан</w:t>
            </w:r>
            <w:proofErr w:type="spellEnd"/>
            <w:r w:rsidRPr="00B221C8">
              <w:rPr>
                <w:rFonts w:ascii="Times New Roman" w:eastAsia="Times New Roman" w:hAnsi="Times New Roman" w:cs="Times New Roman"/>
                <w:color w:val="000000"/>
                <w:spacing w:val="2"/>
                <w:lang w:eastAsia="ru-RU"/>
              </w:rPr>
              <w:t xml:space="preserve"> осуществляет контроль за целевым размещением пенсионных активов добровольного накопительного пенсионного фонда и обязан незамедлительно уведомлять уполномоченный орган по регулированию, контролю и надзору финансового рынка и финансовых организаций, добровольный накопительный пенсионный фонд и фондовую биржу, если сделка заключена в ее торговой системе, о несоответствии заключенной сделки законодательству Республики Казахстан.</w:t>
            </w:r>
          </w:p>
          <w:p w14:paraId="3213C886" w14:textId="1889FC9D"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Банк-</w:t>
            </w:r>
            <w:proofErr w:type="spellStart"/>
            <w:r w:rsidRPr="00B221C8">
              <w:rPr>
                <w:rFonts w:ascii="Times New Roman" w:eastAsia="Times New Roman" w:hAnsi="Times New Roman" w:cs="Times New Roman"/>
                <w:color w:val="000000"/>
                <w:spacing w:val="2"/>
                <w:lang w:eastAsia="ru-RU"/>
              </w:rPr>
              <w:t>кастодиан</w:t>
            </w:r>
            <w:proofErr w:type="spellEnd"/>
            <w:r w:rsidRPr="00B221C8">
              <w:rPr>
                <w:rFonts w:ascii="Times New Roman" w:eastAsia="Times New Roman" w:hAnsi="Times New Roman" w:cs="Times New Roman"/>
                <w:color w:val="000000"/>
                <w:spacing w:val="2"/>
                <w:lang w:eastAsia="ru-RU"/>
              </w:rPr>
              <w:t xml:space="preserve"> ведет учет всех операций по аккумулированию пенсионных активов, их размещению, получению инвестиционного дохода и ежемесячно информирует добровольный накопительный пенсионный фонд о состоянии его счетов.</w:t>
            </w:r>
          </w:p>
          <w:p w14:paraId="3C00935F" w14:textId="00ACC86D"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У добровольного накопительного пенсионного фонда должен быть один банк-</w:t>
            </w:r>
            <w:proofErr w:type="spellStart"/>
            <w:r w:rsidRPr="00B221C8">
              <w:rPr>
                <w:rFonts w:ascii="Times New Roman" w:eastAsia="Times New Roman" w:hAnsi="Times New Roman" w:cs="Times New Roman"/>
                <w:color w:val="000000"/>
                <w:spacing w:val="2"/>
                <w:lang w:eastAsia="ru-RU"/>
              </w:rPr>
              <w:t>кастодиан</w:t>
            </w:r>
            <w:proofErr w:type="spellEnd"/>
            <w:r w:rsidRPr="00B221C8">
              <w:rPr>
                <w:rFonts w:ascii="Times New Roman" w:eastAsia="Times New Roman" w:hAnsi="Times New Roman" w:cs="Times New Roman"/>
                <w:color w:val="000000"/>
                <w:spacing w:val="2"/>
                <w:lang w:eastAsia="ru-RU"/>
              </w:rPr>
              <w:t>.</w:t>
            </w:r>
          </w:p>
          <w:p w14:paraId="7D22836B" w14:textId="7F91ADF6"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7. </w:t>
            </w:r>
            <w:proofErr w:type="spellStart"/>
            <w:r w:rsidRPr="00B221C8">
              <w:rPr>
                <w:rFonts w:ascii="Times New Roman" w:eastAsia="Times New Roman" w:hAnsi="Times New Roman" w:cs="Times New Roman"/>
                <w:color w:val="000000"/>
                <w:spacing w:val="2"/>
                <w:lang w:eastAsia="ru-RU"/>
              </w:rPr>
              <w:t>Кастодиальный</w:t>
            </w:r>
            <w:proofErr w:type="spellEnd"/>
            <w:r w:rsidRPr="00B221C8">
              <w:rPr>
                <w:rFonts w:ascii="Times New Roman" w:eastAsia="Times New Roman" w:hAnsi="Times New Roman" w:cs="Times New Roman"/>
                <w:color w:val="000000"/>
                <w:spacing w:val="2"/>
                <w:lang w:eastAsia="ru-RU"/>
              </w:rPr>
              <w:t xml:space="preserve"> договор расторгается на основании соответствующего решения исполнительного органа добровольного накопительного пенсионного фонда в </w:t>
            </w:r>
            <w:r w:rsidRPr="00B221C8">
              <w:rPr>
                <w:rFonts w:ascii="Times New Roman" w:eastAsia="Times New Roman" w:hAnsi="Times New Roman" w:cs="Times New Roman"/>
                <w:color w:val="000000"/>
                <w:spacing w:val="2"/>
                <w:lang w:eastAsia="ru-RU"/>
              </w:rPr>
              <w:lastRenderedPageBreak/>
              <w:t>одностороннем порядке по требованию добровольного накопительного пенсионного фонда с уведомлением банка-</w:t>
            </w:r>
            <w:proofErr w:type="spellStart"/>
            <w:r w:rsidRPr="00B221C8">
              <w:rPr>
                <w:rFonts w:ascii="Times New Roman" w:eastAsia="Times New Roman" w:hAnsi="Times New Roman" w:cs="Times New Roman"/>
                <w:color w:val="000000"/>
                <w:spacing w:val="2"/>
                <w:lang w:eastAsia="ru-RU"/>
              </w:rPr>
              <w:t>кастодиана</w:t>
            </w:r>
            <w:proofErr w:type="spellEnd"/>
            <w:r w:rsidRPr="00B221C8">
              <w:rPr>
                <w:rFonts w:ascii="Times New Roman" w:eastAsia="Times New Roman" w:hAnsi="Times New Roman" w:cs="Times New Roman"/>
                <w:color w:val="000000"/>
                <w:spacing w:val="2"/>
                <w:lang w:eastAsia="ru-RU"/>
              </w:rPr>
              <w:t xml:space="preserve"> и завершением процедуры передачи пенсионных активов новому банку-</w:t>
            </w:r>
            <w:proofErr w:type="spellStart"/>
            <w:r w:rsidRPr="00B221C8">
              <w:rPr>
                <w:rFonts w:ascii="Times New Roman" w:eastAsia="Times New Roman" w:hAnsi="Times New Roman" w:cs="Times New Roman"/>
                <w:color w:val="000000"/>
                <w:spacing w:val="2"/>
                <w:lang w:eastAsia="ru-RU"/>
              </w:rPr>
              <w:t>кастодиану</w:t>
            </w:r>
            <w:proofErr w:type="spellEnd"/>
            <w:r w:rsidRPr="00B221C8">
              <w:rPr>
                <w:rFonts w:ascii="Times New Roman" w:eastAsia="Times New Roman" w:hAnsi="Times New Roman" w:cs="Times New Roman"/>
                <w:color w:val="000000"/>
                <w:spacing w:val="2"/>
                <w:lang w:eastAsia="ru-RU"/>
              </w:rPr>
              <w:t xml:space="preserve"> в течение двадцати календарных дней до намеченной даты расторжения.</w:t>
            </w:r>
          </w:p>
          <w:p w14:paraId="30188CE5" w14:textId="12CBACF2"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8. В течение тридцати календарных дней с момента заключения </w:t>
            </w:r>
            <w:proofErr w:type="spellStart"/>
            <w:r w:rsidRPr="00B221C8">
              <w:rPr>
                <w:rFonts w:ascii="Times New Roman" w:eastAsia="Times New Roman" w:hAnsi="Times New Roman" w:cs="Times New Roman"/>
                <w:color w:val="000000"/>
                <w:spacing w:val="2"/>
                <w:lang w:eastAsia="ru-RU"/>
              </w:rPr>
              <w:t>кастодиального</w:t>
            </w:r>
            <w:proofErr w:type="spellEnd"/>
            <w:r w:rsidRPr="00B221C8">
              <w:rPr>
                <w:rFonts w:ascii="Times New Roman" w:eastAsia="Times New Roman" w:hAnsi="Times New Roman" w:cs="Times New Roman"/>
                <w:color w:val="000000"/>
                <w:spacing w:val="2"/>
                <w:lang w:eastAsia="ru-RU"/>
              </w:rPr>
              <w:t xml:space="preserve"> договора с новым банком-</w:t>
            </w:r>
            <w:proofErr w:type="spellStart"/>
            <w:r w:rsidRPr="00B221C8">
              <w:rPr>
                <w:rFonts w:ascii="Times New Roman" w:eastAsia="Times New Roman" w:hAnsi="Times New Roman" w:cs="Times New Roman"/>
                <w:color w:val="000000"/>
                <w:spacing w:val="2"/>
                <w:lang w:eastAsia="ru-RU"/>
              </w:rPr>
              <w:t>кастодианом</w:t>
            </w:r>
            <w:proofErr w:type="spellEnd"/>
            <w:r w:rsidRPr="00B221C8">
              <w:rPr>
                <w:rFonts w:ascii="Times New Roman" w:eastAsia="Times New Roman" w:hAnsi="Times New Roman" w:cs="Times New Roman"/>
                <w:color w:val="000000"/>
                <w:spacing w:val="2"/>
                <w:lang w:eastAsia="ru-RU"/>
              </w:rPr>
              <w:t xml:space="preserve"> добровольный накопительный пенсионный фонд уведомляет об этом своих вкладчиков и агентов путем соответствующих публикаций в двух печатных изданиях и на собственном интернет-ресурсе на казахском и русском языках.</w:t>
            </w:r>
          </w:p>
          <w:p w14:paraId="38E1EBC2" w14:textId="2AB67CD5"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 На срок до шести месяцев с момента расторжения </w:t>
            </w:r>
            <w:proofErr w:type="spellStart"/>
            <w:r w:rsidRPr="00B221C8">
              <w:rPr>
                <w:rFonts w:ascii="Times New Roman" w:eastAsia="Times New Roman" w:hAnsi="Times New Roman" w:cs="Times New Roman"/>
                <w:color w:val="000000"/>
                <w:spacing w:val="2"/>
                <w:lang w:eastAsia="ru-RU"/>
              </w:rPr>
              <w:t>кастодиального</w:t>
            </w:r>
            <w:proofErr w:type="spellEnd"/>
            <w:r w:rsidRPr="00B221C8">
              <w:rPr>
                <w:rFonts w:ascii="Times New Roman" w:eastAsia="Times New Roman" w:hAnsi="Times New Roman" w:cs="Times New Roman"/>
                <w:color w:val="000000"/>
                <w:spacing w:val="2"/>
                <w:lang w:eastAsia="ru-RU"/>
              </w:rPr>
              <w:t xml:space="preserve"> договора между добровольным накопительным пенсионным фондом, прежним и новым банками-</w:t>
            </w:r>
            <w:proofErr w:type="spellStart"/>
            <w:r w:rsidRPr="00B221C8">
              <w:rPr>
                <w:rFonts w:ascii="Times New Roman" w:eastAsia="Times New Roman" w:hAnsi="Times New Roman" w:cs="Times New Roman"/>
                <w:color w:val="000000"/>
                <w:spacing w:val="2"/>
                <w:lang w:eastAsia="ru-RU"/>
              </w:rPr>
              <w:t>кастодианами</w:t>
            </w:r>
            <w:proofErr w:type="spellEnd"/>
            <w:r w:rsidRPr="00B221C8">
              <w:rPr>
                <w:rFonts w:ascii="Times New Roman" w:eastAsia="Times New Roman" w:hAnsi="Times New Roman" w:cs="Times New Roman"/>
                <w:color w:val="000000"/>
                <w:spacing w:val="2"/>
                <w:lang w:eastAsia="ru-RU"/>
              </w:rPr>
              <w:t xml:space="preserve"> заключается соответствующий договор о перечислении прежним банком-</w:t>
            </w:r>
            <w:proofErr w:type="spellStart"/>
            <w:r w:rsidRPr="00B221C8">
              <w:rPr>
                <w:rFonts w:ascii="Times New Roman" w:eastAsia="Times New Roman" w:hAnsi="Times New Roman" w:cs="Times New Roman"/>
                <w:color w:val="000000"/>
                <w:spacing w:val="2"/>
                <w:lang w:eastAsia="ru-RU"/>
              </w:rPr>
              <w:t>кастодианом</w:t>
            </w:r>
            <w:proofErr w:type="spellEnd"/>
            <w:r w:rsidRPr="00B221C8">
              <w:rPr>
                <w:rFonts w:ascii="Times New Roman" w:eastAsia="Times New Roman" w:hAnsi="Times New Roman" w:cs="Times New Roman"/>
                <w:color w:val="000000"/>
                <w:spacing w:val="2"/>
                <w:lang w:eastAsia="ru-RU"/>
              </w:rPr>
              <w:t xml:space="preserve"> поступающих к нему пенсионных взносов новому банку-</w:t>
            </w:r>
            <w:proofErr w:type="spellStart"/>
            <w:r w:rsidRPr="00B221C8">
              <w:rPr>
                <w:rFonts w:ascii="Times New Roman" w:eastAsia="Times New Roman" w:hAnsi="Times New Roman" w:cs="Times New Roman"/>
                <w:color w:val="000000"/>
                <w:spacing w:val="2"/>
                <w:lang w:eastAsia="ru-RU"/>
              </w:rPr>
              <w:t>кастодиану</w:t>
            </w:r>
            <w:proofErr w:type="spellEnd"/>
            <w:r w:rsidRPr="00B221C8">
              <w:rPr>
                <w:rFonts w:ascii="Times New Roman" w:eastAsia="Times New Roman" w:hAnsi="Times New Roman" w:cs="Times New Roman"/>
                <w:color w:val="000000"/>
                <w:spacing w:val="2"/>
                <w:lang w:eastAsia="ru-RU"/>
              </w:rPr>
              <w:t>.</w:t>
            </w:r>
          </w:p>
          <w:p w14:paraId="4E1E3EA7"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3" w:name="z852"/>
            <w:bookmarkEnd w:id="43"/>
            <w:r w:rsidRPr="00B221C8">
              <w:rPr>
                <w:rFonts w:ascii="Times New Roman" w:eastAsia="Times New Roman" w:hAnsi="Times New Roman" w:cs="Times New Roman"/>
                <w:b/>
                <w:bCs/>
                <w:color w:val="000000"/>
                <w:spacing w:val="2"/>
                <w:bdr w:val="none" w:sz="0" w:space="0" w:color="auto" w:frame="1"/>
                <w:lang w:eastAsia="ru-RU"/>
              </w:rPr>
              <w:t xml:space="preserve">Статья 47. </w:t>
            </w:r>
            <w:r w:rsidRPr="00B221C8">
              <w:rPr>
                <w:rFonts w:ascii="Times New Roman" w:eastAsia="Times New Roman" w:hAnsi="Times New Roman" w:cs="Times New Roman"/>
                <w:bCs/>
                <w:color w:val="000000"/>
                <w:spacing w:val="2"/>
                <w:bdr w:val="none" w:sz="0" w:space="0" w:color="auto" w:frame="1"/>
                <w:lang w:eastAsia="ru-RU"/>
              </w:rPr>
              <w:t>Реорганизация добровольного накопительного пенсионного фонда</w:t>
            </w:r>
          </w:p>
          <w:p w14:paraId="795669F3"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Реорганизация добровольного накопительного пенсионного фонда осуществляется по решению общего собрания акционеров с разрешения уполномоченного органа по регулированию, контролю и надзору финансового рынка и финансовых организаций в форме присоединения. </w:t>
            </w:r>
            <w:r w:rsidRPr="00B221C8">
              <w:rPr>
                <w:rFonts w:ascii="Times New Roman" w:eastAsia="Times New Roman" w:hAnsi="Times New Roman" w:cs="Times New Roman"/>
                <w:color w:val="000000"/>
                <w:spacing w:val="2"/>
                <w:lang w:eastAsia="ru-RU"/>
              </w:rPr>
              <w:lastRenderedPageBreak/>
              <w:t>Условия и порядок выдачи разрешения на проведение реорганизации добровольного накопительного пенсионного фонда устанавливаются нормативными правовыми актами уполномоченного органа по регулированию, контролю и надзору финансового рынка и финансовых организаций.</w:t>
            </w:r>
          </w:p>
          <w:p w14:paraId="032B94F4" w14:textId="13C29EC4"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Особенности проведения реорганизации добровольного накопительного пенсионного фонда с участием государства, фонда национального благосостояния и (или) уполномоченного органа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p w14:paraId="39FE09EA"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Реорганизованный добровольный накопительный пенсионный фонд вправе привлекать добровольные пенсионные взносы и осуществлять пенсионные выплаты на основании лицензии добровольного накопительного пенсионного фонда, присоединившего к себе другой добровольный накопительный пенсионный фонд.</w:t>
            </w:r>
          </w:p>
          <w:p w14:paraId="61CF3578"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3. Пенсионные активы и обязательства присоединяемого добровольного накопительного пенсионного фонда по договорам о пенсионном обеспечении за счет добровольных пенсионных взносов подлежат передаче в реорганизованный добровольный накопительный пенсионный фонд в порядке, установленном нормативным правовым актом уполномоченного органа по </w:t>
            </w:r>
            <w:r w:rsidRPr="00B221C8">
              <w:rPr>
                <w:rFonts w:ascii="Times New Roman" w:eastAsia="Times New Roman" w:hAnsi="Times New Roman" w:cs="Times New Roman"/>
                <w:color w:val="000000"/>
                <w:spacing w:val="2"/>
                <w:lang w:eastAsia="ru-RU"/>
              </w:rPr>
              <w:lastRenderedPageBreak/>
              <w:t>регулированию, контролю и надзору финансового рынка и финансовых организаций.</w:t>
            </w:r>
          </w:p>
          <w:p w14:paraId="654316CE"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4" w:name="z857"/>
            <w:bookmarkEnd w:id="44"/>
            <w:r w:rsidRPr="00B221C8">
              <w:rPr>
                <w:rFonts w:ascii="Times New Roman" w:eastAsia="Times New Roman" w:hAnsi="Times New Roman" w:cs="Times New Roman"/>
                <w:b/>
                <w:bCs/>
                <w:color w:val="000000"/>
                <w:spacing w:val="2"/>
                <w:bdr w:val="none" w:sz="0" w:space="0" w:color="auto" w:frame="1"/>
                <w:lang w:eastAsia="ru-RU"/>
              </w:rPr>
              <w:t xml:space="preserve">Статья 48. </w:t>
            </w:r>
            <w:r w:rsidRPr="00B221C8">
              <w:rPr>
                <w:rFonts w:ascii="Times New Roman" w:eastAsia="Times New Roman" w:hAnsi="Times New Roman" w:cs="Times New Roman"/>
                <w:bCs/>
                <w:color w:val="000000"/>
                <w:spacing w:val="2"/>
                <w:bdr w:val="none" w:sz="0" w:space="0" w:color="auto" w:frame="1"/>
                <w:lang w:eastAsia="ru-RU"/>
              </w:rPr>
              <w:t>Отказ в выдаче разрешения на реорганизацию добровольного накопительного пенсионного фонда</w:t>
            </w:r>
          </w:p>
          <w:p w14:paraId="59CED159" w14:textId="2E5A8A2D"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Отказ в выдаче разрешения уполномоченного органа по регулированию, контролю и надзору финансового рынка и финансовых организаций на реорганизацию добровольного накопительного пенсионного фонда производится по любому из следующих оснований:</w:t>
            </w:r>
          </w:p>
          <w:p w14:paraId="6E422E7A" w14:textId="6273B73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нарушение в результате предполагаемой реорганизации интересов вкладчиков (получателей);</w:t>
            </w:r>
          </w:p>
          <w:p w14:paraId="7BFDF4C7" w14:textId="0C479A49"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нарушение в результате предполагаемой реорганизации требований законодательства Республики Казахстан в области защиты конкуренции;</w:t>
            </w:r>
          </w:p>
          <w:p w14:paraId="58A47D3D" w14:textId="31F6A0F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реорганизацию, требованиям законодательства Республики Казахстан.</w:t>
            </w:r>
          </w:p>
          <w:p w14:paraId="39656C3F"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5" w:name="z862"/>
            <w:bookmarkEnd w:id="45"/>
            <w:r w:rsidRPr="00B221C8">
              <w:rPr>
                <w:rFonts w:ascii="Times New Roman" w:eastAsia="Times New Roman" w:hAnsi="Times New Roman" w:cs="Times New Roman"/>
                <w:b/>
                <w:bCs/>
                <w:color w:val="000000"/>
                <w:spacing w:val="2"/>
                <w:bdr w:val="none" w:sz="0" w:space="0" w:color="auto" w:frame="1"/>
                <w:lang w:eastAsia="ru-RU"/>
              </w:rPr>
              <w:t xml:space="preserve">Статья 49. </w:t>
            </w:r>
            <w:r w:rsidRPr="00B221C8">
              <w:rPr>
                <w:rFonts w:ascii="Times New Roman" w:eastAsia="Times New Roman" w:hAnsi="Times New Roman" w:cs="Times New Roman"/>
                <w:bCs/>
                <w:color w:val="000000"/>
                <w:spacing w:val="2"/>
                <w:bdr w:val="none" w:sz="0" w:space="0" w:color="auto" w:frame="1"/>
                <w:lang w:eastAsia="ru-RU"/>
              </w:rPr>
              <w:t>Ликвидация добровольного накопительного пенсионного фонда</w:t>
            </w:r>
          </w:p>
          <w:p w14:paraId="02F673A0"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Добровольный накопительный пенсионный фонд ликвидируется:</w:t>
            </w:r>
          </w:p>
          <w:p w14:paraId="43BE6038"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по решению общего собрания акционеров добровольного накопительного пенсионного фонда при наличии разрешения уполномоченного органа по регулированию, </w:t>
            </w:r>
            <w:r w:rsidRPr="00B221C8">
              <w:rPr>
                <w:rFonts w:ascii="Times New Roman" w:eastAsia="Times New Roman" w:hAnsi="Times New Roman" w:cs="Times New Roman"/>
                <w:color w:val="000000"/>
                <w:spacing w:val="2"/>
                <w:lang w:eastAsia="ru-RU"/>
              </w:rPr>
              <w:lastRenderedPageBreak/>
              <w:t>контролю и надзору финансового рынка и финансовых организаций, выданного в установленном им порядке;</w:t>
            </w:r>
          </w:p>
          <w:p w14:paraId="797E2CCB"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 решению суда в случаях, предусмотренных законодательными актами Республики Казахстан.</w:t>
            </w:r>
          </w:p>
          <w:p w14:paraId="78896087"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Правила проведения добровольной или принудительной ликвидации, а также передачи пенсионных активов и обязательств по договорам о пенсионном обеспечении за счет добровольных пенсионных взносов утверждаются нормативным правовым актом уполномоченного органа по регулированию, контролю и надзору финансового рынка и финансовых организаций.</w:t>
            </w:r>
          </w:p>
          <w:p w14:paraId="494913C1"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6" w:name="z867"/>
            <w:bookmarkEnd w:id="46"/>
            <w:r w:rsidRPr="00B221C8">
              <w:rPr>
                <w:rFonts w:ascii="Times New Roman" w:eastAsia="Times New Roman" w:hAnsi="Times New Roman" w:cs="Times New Roman"/>
                <w:b/>
                <w:bCs/>
                <w:color w:val="000000"/>
                <w:spacing w:val="2"/>
                <w:bdr w:val="none" w:sz="0" w:space="0" w:color="auto" w:frame="1"/>
                <w:lang w:eastAsia="ru-RU"/>
              </w:rPr>
              <w:t xml:space="preserve">Статья 50. </w:t>
            </w:r>
            <w:r w:rsidRPr="00B221C8">
              <w:rPr>
                <w:rFonts w:ascii="Times New Roman" w:eastAsia="Times New Roman" w:hAnsi="Times New Roman" w:cs="Times New Roman"/>
                <w:bCs/>
                <w:color w:val="000000"/>
                <w:spacing w:val="2"/>
                <w:bdr w:val="none" w:sz="0" w:space="0" w:color="auto" w:frame="1"/>
                <w:lang w:eastAsia="ru-RU"/>
              </w:rPr>
              <w:t>Отказ в выдаче разрешения на добровольную ликвидацию добровольного накопительного пенсионного фонда</w:t>
            </w:r>
          </w:p>
          <w:p w14:paraId="13879E92" w14:textId="1210EDCB"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Отказ в выдаче разрешения уполномоченного органа по регулированию, контролю и надзору финансового рынка и финансовых организаций на добровольную ликвидацию добровольного накопительного пенсионного фонда производится по любому из следующих оснований:</w:t>
            </w:r>
          </w:p>
          <w:p w14:paraId="54DAF724" w14:textId="2E7F4808"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несоответствие документов, представленных для получения разрешения уполномоченного органа по регулированию, контролю и надзору финансового рынка и финансовых организаций на ликвидацию, требованиям законодательства Республики Казахстан;</w:t>
            </w:r>
          </w:p>
          <w:p w14:paraId="6F481171" w14:textId="63FB391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наличие обязательств и действующих договоров по лицензируемым видам деятельности;</w:t>
            </w:r>
          </w:p>
          <w:p w14:paraId="3AD2156F" w14:textId="37CA0D8F"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3) недостаточность средств для удовлетворения требований всех кредиторов добровольного накопительного пенсионного фонда.</w:t>
            </w:r>
          </w:p>
          <w:p w14:paraId="288D270E" w14:textId="77777777" w:rsidR="00BB5EBC" w:rsidRPr="00B221C8" w:rsidRDefault="00BB5EBC" w:rsidP="00D551AA">
            <w:pPr>
              <w:tabs>
                <w:tab w:val="left" w:pos="420"/>
              </w:tabs>
              <w:spacing w:after="0" w:line="240" w:lineRule="auto"/>
              <w:ind w:firstLine="462"/>
              <w:jc w:val="both"/>
              <w:textAlignment w:val="baseline"/>
              <w:rPr>
                <w:rFonts w:ascii="Times New Roman" w:eastAsia="Times New Roman" w:hAnsi="Times New Roman" w:cs="Times New Roman"/>
                <w:color w:val="000000"/>
                <w:spacing w:val="2"/>
                <w:lang w:eastAsia="ru-RU"/>
              </w:rPr>
            </w:pPr>
            <w:bookmarkStart w:id="47" w:name="z872"/>
            <w:bookmarkEnd w:id="47"/>
            <w:r w:rsidRPr="00B221C8">
              <w:rPr>
                <w:rFonts w:ascii="Times New Roman" w:hAnsi="Times New Roman" w:cs="Times New Roman"/>
              </w:rPr>
              <w:t>Статья 51. Особенности прекращения действия лицензии на</w:t>
            </w:r>
            <w:r w:rsidRPr="00B221C8">
              <w:rPr>
                <w:rFonts w:ascii="Times New Roman" w:eastAsia="Times New Roman" w:hAnsi="Times New Roman" w:cs="Times New Roman"/>
                <w:bCs/>
                <w:color w:val="000000"/>
                <w:spacing w:val="2"/>
                <w:bdr w:val="none" w:sz="0" w:space="0" w:color="auto" w:frame="1"/>
                <w:lang w:eastAsia="ru-RU"/>
              </w:rPr>
              <w:t xml:space="preserve"> управление инвестиционным портфелем с правом привлечения добровольных пенсионных взносов</w:t>
            </w:r>
          </w:p>
          <w:p w14:paraId="4A2014DC"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В случае лишения лицензии на управление инвестиционным портфелем с правом привлечения добровольных пенсионных взносов добровольный накопительный пенсионный фонд осуществляет перевод добровольных пенсионных накоплений вкладчиков (получателей) в единый накопительный пенсионный фонд в порядке, установленном нормативным правовым актом уполномоченного органа по регулированию, контролю и надзору финансового рынка и финансовых организаций.</w:t>
            </w:r>
          </w:p>
          <w:p w14:paraId="4BCD0E6B" w14:textId="77777777"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Добровольный возврат лицензии на управление инвестиционным портфелем с правом привлечения добровольных пенсионных взносов осуществляется на основании заявления добровольного накопительного пенсионного фонда и производится только после исполнения добровольным накопительным пенсионным фондом всех обязательств по данному виду деятельности.</w:t>
            </w:r>
          </w:p>
          <w:p w14:paraId="76C7FB20" w14:textId="57391350" w:rsidR="00BB5EBC" w:rsidRPr="00B221C8" w:rsidRDefault="00BB5EBC" w:rsidP="00D551AA">
            <w:pPr>
              <w:tabs>
                <w:tab w:val="left" w:pos="420"/>
              </w:tabs>
              <w:spacing w:after="0" w:line="240" w:lineRule="auto"/>
              <w:jc w:val="both"/>
              <w:textAlignment w:val="baseline"/>
              <w:rPr>
                <w:rFonts w:ascii="Times New Roman" w:eastAsia="Times New Roman" w:hAnsi="Times New Roman" w:cs="Times New Roman"/>
                <w:color w:val="1E1E1E"/>
                <w:lang w:eastAsia="ru-RU"/>
              </w:rPr>
            </w:pPr>
            <w:r w:rsidRPr="00B221C8">
              <w:rPr>
                <w:rFonts w:ascii="Times New Roman" w:eastAsia="Times New Roman" w:hAnsi="Times New Roman" w:cs="Times New Roman"/>
                <w:color w:val="000000"/>
                <w:spacing w:val="2"/>
                <w:lang w:eastAsia="ru-RU"/>
              </w:rPr>
              <w:t xml:space="preserve">      3. Правила добровольного возврата лицензии на управление инвестиционным портфелем с правом привлечения </w:t>
            </w:r>
            <w:r w:rsidRPr="00B221C8">
              <w:rPr>
                <w:rFonts w:ascii="Times New Roman" w:eastAsia="Times New Roman" w:hAnsi="Times New Roman" w:cs="Times New Roman"/>
                <w:color w:val="000000"/>
                <w:spacing w:val="2"/>
                <w:lang w:eastAsia="ru-RU"/>
              </w:rPr>
              <w:lastRenderedPageBreak/>
              <w:t>добровольных пенсионных взносов, а также передачи пенсионных активов и обязательств по договорам о пенсионном обеспечении за счет добровольных пенсионных взносов определяются нормативным правовым актом уполномоченного органа по регулированию, контролю и надзору финансового рынка и финансовых организаций.</w:t>
            </w:r>
          </w:p>
        </w:tc>
        <w:tc>
          <w:tcPr>
            <w:tcW w:w="4463" w:type="dxa"/>
            <w:shd w:val="clear" w:color="auto" w:fill="auto"/>
          </w:tcPr>
          <w:p w14:paraId="70F9FA87" w14:textId="74FED19C" w:rsidR="00BB5EBC" w:rsidRPr="00B221C8" w:rsidRDefault="00BB5EBC" w:rsidP="00D551AA">
            <w:pPr>
              <w:tabs>
                <w:tab w:val="left" w:pos="4147"/>
              </w:tabs>
              <w:spacing w:after="0" w:line="240" w:lineRule="auto"/>
              <w:ind w:firstLine="391"/>
              <w:jc w:val="both"/>
              <w:rPr>
                <w:rFonts w:ascii="Times New Roman" w:hAnsi="Times New Roman" w:cs="Times New Roman"/>
                <w:b/>
                <w:bCs/>
              </w:rPr>
            </w:pPr>
            <w:r w:rsidRPr="00B221C8">
              <w:rPr>
                <w:rFonts w:ascii="Times New Roman" w:hAnsi="Times New Roman" w:cs="Times New Roman"/>
                <w:b/>
                <w:bCs/>
              </w:rPr>
              <w:lastRenderedPageBreak/>
              <w:t>Исключить.</w:t>
            </w:r>
          </w:p>
        </w:tc>
        <w:tc>
          <w:tcPr>
            <w:tcW w:w="2977" w:type="dxa"/>
            <w:shd w:val="clear" w:color="auto" w:fill="auto"/>
          </w:tcPr>
          <w:p w14:paraId="410D0035" w14:textId="55C9D2FE" w:rsidR="00BB5EBC" w:rsidRPr="00B221C8" w:rsidRDefault="008E388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исключением ДНПФ</w:t>
            </w:r>
          </w:p>
        </w:tc>
      </w:tr>
      <w:tr w:rsidR="00BB5EBC" w:rsidRPr="00B221C8" w14:paraId="2B023050" w14:textId="77777777" w:rsidTr="00D551AA">
        <w:trPr>
          <w:gridAfter w:val="3"/>
          <w:wAfter w:w="8926" w:type="dxa"/>
        </w:trPr>
        <w:tc>
          <w:tcPr>
            <w:tcW w:w="988" w:type="dxa"/>
            <w:shd w:val="clear" w:color="auto" w:fill="auto"/>
          </w:tcPr>
          <w:p w14:paraId="6D1661F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EBA7232" w14:textId="4F50518E"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Глава 7 заголовок</w:t>
            </w:r>
          </w:p>
        </w:tc>
        <w:tc>
          <w:tcPr>
            <w:tcW w:w="4608" w:type="dxa"/>
            <w:shd w:val="clear" w:color="auto" w:fill="auto"/>
          </w:tcPr>
          <w:p w14:paraId="21BB93B3" w14:textId="06B14705"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Глава 7. ПОРЯДОК ОСУЩЕСТВЛЕНИЯ ДЕЯТЕЛЬНОСТИ ЕДИНОГО НАКОПИТЕЛЬНОГО ПЕНСИОННОГО ФОНДА </w:t>
            </w:r>
            <w:r w:rsidRPr="00B221C8">
              <w:rPr>
                <w:rFonts w:ascii="Times New Roman" w:hAnsi="Times New Roman" w:cs="Times New Roman"/>
                <w:b/>
                <w:bCs/>
              </w:rPr>
              <w:t>И ДОБРОВОЛЬНЫХ НАКОПИТЕЛЬНЫХ ПЕНСИОННЫХ ФОНДОВ</w:t>
            </w:r>
          </w:p>
        </w:tc>
        <w:tc>
          <w:tcPr>
            <w:tcW w:w="4463" w:type="dxa"/>
            <w:shd w:val="clear" w:color="auto" w:fill="auto"/>
          </w:tcPr>
          <w:p w14:paraId="341E01F6" w14:textId="2F60856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Глава 7. ПОРЯДОК ОСУЩЕСТВЛЕНИЯ ДЕЯТЕЛЬНОСТИ ЕДИНОГО НАКОПИТЕЛЬНОГО ПЕНСИОННОГО ФОНДА </w:t>
            </w:r>
          </w:p>
        </w:tc>
        <w:tc>
          <w:tcPr>
            <w:tcW w:w="2977" w:type="dxa"/>
            <w:shd w:val="clear" w:color="auto" w:fill="auto"/>
          </w:tcPr>
          <w:p w14:paraId="7E3DFC3A" w14:textId="41DF44AA" w:rsidR="00BB5EBC" w:rsidRPr="00B221C8" w:rsidRDefault="0087575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w:t>
            </w:r>
            <w:r w:rsidR="00804A81" w:rsidRPr="00B221C8">
              <w:rPr>
                <w:rFonts w:ascii="Times New Roman" w:hAnsi="Times New Roman" w:cs="Times New Roman"/>
              </w:rPr>
              <w:t>ПФ</w:t>
            </w:r>
          </w:p>
        </w:tc>
      </w:tr>
      <w:tr w:rsidR="00BB5EBC" w:rsidRPr="00B221C8" w14:paraId="60042505" w14:textId="77777777" w:rsidTr="00D551AA">
        <w:trPr>
          <w:gridAfter w:val="3"/>
          <w:wAfter w:w="8926" w:type="dxa"/>
          <w:trHeight w:val="1557"/>
        </w:trPr>
        <w:tc>
          <w:tcPr>
            <w:tcW w:w="988" w:type="dxa"/>
            <w:shd w:val="clear" w:color="auto" w:fill="auto"/>
          </w:tcPr>
          <w:p w14:paraId="38596F20"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C3E346B" w14:textId="3407A72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52 заголовок</w:t>
            </w:r>
          </w:p>
          <w:p w14:paraId="4D772148" w14:textId="77777777" w:rsidR="00BB5EBC" w:rsidRPr="00B221C8" w:rsidRDefault="00BB5EBC" w:rsidP="00D551AA">
            <w:pPr>
              <w:spacing w:after="0" w:line="240" w:lineRule="auto"/>
              <w:ind w:firstLine="33"/>
              <w:jc w:val="center"/>
              <w:rPr>
                <w:rFonts w:ascii="Times New Roman" w:hAnsi="Times New Roman" w:cs="Times New Roman"/>
              </w:rPr>
            </w:pPr>
          </w:p>
          <w:p w14:paraId="21BEA9FA" w14:textId="77777777" w:rsidR="00BB5EBC" w:rsidRPr="00B221C8" w:rsidRDefault="00BB5EBC" w:rsidP="00D551AA">
            <w:pPr>
              <w:spacing w:after="0" w:line="240" w:lineRule="auto"/>
              <w:ind w:firstLine="33"/>
              <w:jc w:val="center"/>
              <w:rPr>
                <w:rFonts w:ascii="Times New Roman" w:hAnsi="Times New Roman" w:cs="Times New Roman"/>
              </w:rPr>
            </w:pPr>
          </w:p>
          <w:p w14:paraId="4C40AC04" w14:textId="77777777" w:rsidR="00BB5EBC" w:rsidRPr="00B221C8" w:rsidRDefault="00BB5EBC" w:rsidP="00D551AA">
            <w:pPr>
              <w:spacing w:after="0" w:line="240" w:lineRule="auto"/>
              <w:ind w:firstLine="33"/>
              <w:jc w:val="center"/>
              <w:rPr>
                <w:rFonts w:ascii="Times New Roman" w:hAnsi="Times New Roman" w:cs="Times New Roman"/>
              </w:rPr>
            </w:pPr>
          </w:p>
          <w:p w14:paraId="33F8AE61" w14:textId="08C40F9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1D89E1F7" w14:textId="77777777" w:rsidR="00BB5EBC" w:rsidRPr="00B221C8" w:rsidRDefault="00BB5EBC" w:rsidP="00D551AA">
            <w:pPr>
              <w:spacing w:after="0" w:line="240" w:lineRule="auto"/>
              <w:ind w:firstLine="33"/>
              <w:jc w:val="center"/>
              <w:rPr>
                <w:rFonts w:ascii="Times New Roman" w:hAnsi="Times New Roman" w:cs="Times New Roman"/>
              </w:rPr>
            </w:pPr>
          </w:p>
          <w:p w14:paraId="5F686692" w14:textId="77777777" w:rsidR="00BB5EBC" w:rsidRPr="00B221C8" w:rsidRDefault="00BB5EBC" w:rsidP="00D551AA">
            <w:pPr>
              <w:spacing w:after="0" w:line="240" w:lineRule="auto"/>
              <w:ind w:firstLine="33"/>
              <w:jc w:val="center"/>
              <w:rPr>
                <w:rFonts w:ascii="Times New Roman" w:hAnsi="Times New Roman" w:cs="Times New Roman"/>
              </w:rPr>
            </w:pPr>
          </w:p>
          <w:p w14:paraId="399938C4" w14:textId="77777777" w:rsidR="00BB5EBC" w:rsidRPr="00B221C8" w:rsidRDefault="00BB5EBC" w:rsidP="00D551AA">
            <w:pPr>
              <w:spacing w:after="0" w:line="240" w:lineRule="auto"/>
              <w:ind w:firstLine="33"/>
              <w:jc w:val="center"/>
              <w:rPr>
                <w:rFonts w:ascii="Times New Roman" w:hAnsi="Times New Roman" w:cs="Times New Roman"/>
              </w:rPr>
            </w:pPr>
          </w:p>
          <w:p w14:paraId="5D2428CE" w14:textId="0635BB70" w:rsidR="00BB5EBC" w:rsidRPr="00B221C8" w:rsidRDefault="00BB5EBC" w:rsidP="00D551AA">
            <w:pPr>
              <w:spacing w:after="0" w:line="240" w:lineRule="auto"/>
              <w:ind w:firstLine="33"/>
              <w:jc w:val="center"/>
              <w:rPr>
                <w:rFonts w:ascii="Times New Roman" w:hAnsi="Times New Roman" w:cs="Times New Roman"/>
              </w:rPr>
            </w:pPr>
          </w:p>
          <w:p w14:paraId="566479D9" w14:textId="67A36294" w:rsidR="00BB5EBC" w:rsidRPr="00B221C8" w:rsidRDefault="00BB5EBC" w:rsidP="00D551AA">
            <w:pPr>
              <w:spacing w:after="0" w:line="240" w:lineRule="auto"/>
              <w:ind w:firstLine="33"/>
              <w:jc w:val="center"/>
              <w:rPr>
                <w:rFonts w:ascii="Times New Roman" w:hAnsi="Times New Roman" w:cs="Times New Roman"/>
              </w:rPr>
            </w:pPr>
          </w:p>
          <w:p w14:paraId="0CD29651" w14:textId="09801200"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w:t>
            </w:r>
          </w:p>
          <w:p w14:paraId="16DB35EC" w14:textId="72B04F36" w:rsidR="00BB5EBC" w:rsidRPr="00B221C8" w:rsidRDefault="00BB5EBC" w:rsidP="00D551AA">
            <w:pPr>
              <w:spacing w:after="0" w:line="240" w:lineRule="auto"/>
              <w:ind w:firstLine="33"/>
              <w:jc w:val="center"/>
              <w:rPr>
                <w:rFonts w:ascii="Times New Roman" w:hAnsi="Times New Roman" w:cs="Times New Roman"/>
              </w:rPr>
            </w:pPr>
          </w:p>
          <w:p w14:paraId="70DBB876" w14:textId="38406BCC" w:rsidR="00BB5EBC" w:rsidRPr="00B221C8" w:rsidRDefault="00BB5EBC" w:rsidP="00D551AA">
            <w:pPr>
              <w:spacing w:after="0" w:line="240" w:lineRule="auto"/>
              <w:ind w:firstLine="33"/>
              <w:jc w:val="center"/>
              <w:rPr>
                <w:rFonts w:ascii="Times New Roman" w:hAnsi="Times New Roman" w:cs="Times New Roman"/>
              </w:rPr>
            </w:pPr>
          </w:p>
          <w:p w14:paraId="1A743E5D" w14:textId="788933AC" w:rsidR="00BB5EBC" w:rsidRPr="00B221C8" w:rsidRDefault="00BB5EBC" w:rsidP="00D551AA">
            <w:pPr>
              <w:spacing w:after="0" w:line="240" w:lineRule="auto"/>
              <w:ind w:firstLine="33"/>
              <w:jc w:val="center"/>
              <w:rPr>
                <w:rFonts w:ascii="Times New Roman" w:hAnsi="Times New Roman" w:cs="Times New Roman"/>
              </w:rPr>
            </w:pPr>
          </w:p>
          <w:p w14:paraId="42904F09" w14:textId="3534E85B" w:rsidR="00BB5EBC" w:rsidRPr="00B221C8" w:rsidRDefault="00BB5EBC" w:rsidP="00D551AA">
            <w:pPr>
              <w:spacing w:after="0" w:line="240" w:lineRule="auto"/>
              <w:ind w:firstLine="33"/>
              <w:jc w:val="center"/>
              <w:rPr>
                <w:rFonts w:ascii="Times New Roman" w:hAnsi="Times New Roman" w:cs="Times New Roman"/>
              </w:rPr>
            </w:pPr>
          </w:p>
          <w:p w14:paraId="49C2CDF7" w14:textId="24A5243E" w:rsidR="00BB5EBC" w:rsidRPr="00B221C8" w:rsidRDefault="00BB5EBC" w:rsidP="00D551AA">
            <w:pPr>
              <w:spacing w:after="0" w:line="240" w:lineRule="auto"/>
              <w:ind w:firstLine="33"/>
              <w:jc w:val="center"/>
              <w:rPr>
                <w:rFonts w:ascii="Times New Roman" w:hAnsi="Times New Roman" w:cs="Times New Roman"/>
              </w:rPr>
            </w:pPr>
          </w:p>
          <w:p w14:paraId="6E6C2F85" w14:textId="77777777" w:rsidR="00BB5EBC" w:rsidRPr="00B221C8" w:rsidRDefault="00BB5EBC" w:rsidP="00D551AA">
            <w:pPr>
              <w:spacing w:after="0" w:line="240" w:lineRule="auto"/>
              <w:ind w:firstLine="33"/>
              <w:jc w:val="center"/>
              <w:rPr>
                <w:rFonts w:ascii="Times New Roman" w:hAnsi="Times New Roman" w:cs="Times New Roman"/>
              </w:rPr>
            </w:pPr>
          </w:p>
          <w:p w14:paraId="1001003C" w14:textId="1172ACA1" w:rsidR="00BB5EBC" w:rsidRPr="00B221C8" w:rsidRDefault="00BB5EBC" w:rsidP="00D551AA">
            <w:pPr>
              <w:spacing w:after="0" w:line="240" w:lineRule="auto"/>
              <w:ind w:firstLine="33"/>
              <w:jc w:val="center"/>
              <w:rPr>
                <w:rFonts w:ascii="Times New Roman" w:hAnsi="Times New Roman" w:cs="Times New Roman"/>
              </w:rPr>
            </w:pPr>
          </w:p>
          <w:p w14:paraId="7755641E" w14:textId="113F3383" w:rsidR="00BB5EBC" w:rsidRPr="00B221C8" w:rsidRDefault="00BB5EBC" w:rsidP="00D551AA">
            <w:pPr>
              <w:spacing w:after="0" w:line="240" w:lineRule="auto"/>
              <w:ind w:firstLine="33"/>
              <w:jc w:val="center"/>
              <w:rPr>
                <w:rFonts w:ascii="Times New Roman" w:hAnsi="Times New Roman" w:cs="Times New Roman"/>
              </w:rPr>
            </w:pPr>
          </w:p>
          <w:p w14:paraId="40A7F431" w14:textId="064FE035" w:rsidR="00BB5EBC" w:rsidRPr="00B221C8" w:rsidRDefault="00BB5EBC" w:rsidP="00D551AA">
            <w:pPr>
              <w:spacing w:after="0" w:line="240" w:lineRule="auto"/>
              <w:ind w:firstLine="33"/>
              <w:jc w:val="center"/>
              <w:rPr>
                <w:rFonts w:ascii="Times New Roman" w:hAnsi="Times New Roman" w:cs="Times New Roman"/>
              </w:rPr>
            </w:pPr>
          </w:p>
          <w:p w14:paraId="41591404" w14:textId="1161B13A" w:rsidR="00BB5EBC" w:rsidRPr="00B221C8" w:rsidRDefault="00BB5EBC" w:rsidP="00D551AA">
            <w:pPr>
              <w:spacing w:after="0" w:line="240" w:lineRule="auto"/>
              <w:ind w:firstLine="33"/>
              <w:jc w:val="center"/>
              <w:rPr>
                <w:rFonts w:ascii="Times New Roman" w:hAnsi="Times New Roman" w:cs="Times New Roman"/>
              </w:rPr>
            </w:pPr>
          </w:p>
          <w:p w14:paraId="6BD8B464" w14:textId="738D549D" w:rsidR="00BB5EBC" w:rsidRPr="00B221C8" w:rsidRDefault="00BB5EBC" w:rsidP="00D551AA">
            <w:pPr>
              <w:spacing w:after="0" w:line="240" w:lineRule="auto"/>
              <w:ind w:firstLine="33"/>
              <w:jc w:val="center"/>
              <w:rPr>
                <w:rFonts w:ascii="Times New Roman" w:hAnsi="Times New Roman" w:cs="Times New Roman"/>
              </w:rPr>
            </w:pPr>
          </w:p>
          <w:p w14:paraId="5A5AF510" w14:textId="72F817D4"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8) </w:t>
            </w:r>
          </w:p>
          <w:p w14:paraId="3478EBD1" w14:textId="77777777" w:rsidR="00BB5EBC" w:rsidRPr="00B221C8" w:rsidRDefault="00BB5EBC" w:rsidP="00D551AA">
            <w:pPr>
              <w:spacing w:after="0" w:line="240" w:lineRule="auto"/>
              <w:ind w:firstLine="33"/>
              <w:jc w:val="center"/>
              <w:rPr>
                <w:rFonts w:ascii="Times New Roman" w:hAnsi="Times New Roman" w:cs="Times New Roman"/>
              </w:rPr>
            </w:pPr>
          </w:p>
          <w:p w14:paraId="57466485" w14:textId="77777777" w:rsidR="00BB5EBC" w:rsidRPr="00B221C8" w:rsidRDefault="00BB5EBC" w:rsidP="00D551AA">
            <w:pPr>
              <w:spacing w:after="0" w:line="240" w:lineRule="auto"/>
              <w:ind w:firstLine="33"/>
              <w:jc w:val="center"/>
              <w:rPr>
                <w:rFonts w:ascii="Times New Roman" w:hAnsi="Times New Roman" w:cs="Times New Roman"/>
              </w:rPr>
            </w:pPr>
          </w:p>
          <w:p w14:paraId="6E22D7EF" w14:textId="77777777" w:rsidR="00BB5EBC" w:rsidRPr="00B221C8" w:rsidRDefault="00BB5EBC" w:rsidP="00D551AA">
            <w:pPr>
              <w:spacing w:after="0" w:line="240" w:lineRule="auto"/>
              <w:ind w:firstLine="33"/>
              <w:jc w:val="center"/>
              <w:rPr>
                <w:rFonts w:ascii="Times New Roman" w:hAnsi="Times New Roman" w:cs="Times New Roman"/>
              </w:rPr>
            </w:pPr>
          </w:p>
          <w:p w14:paraId="52B25F39" w14:textId="77777777" w:rsidR="00BB5EBC" w:rsidRPr="00B221C8" w:rsidRDefault="00BB5EBC" w:rsidP="00D551AA">
            <w:pPr>
              <w:spacing w:after="0" w:line="240" w:lineRule="auto"/>
              <w:ind w:firstLine="33"/>
              <w:jc w:val="center"/>
              <w:rPr>
                <w:rFonts w:ascii="Times New Roman" w:hAnsi="Times New Roman" w:cs="Times New Roman"/>
              </w:rPr>
            </w:pPr>
          </w:p>
          <w:p w14:paraId="1DBDD9BB" w14:textId="77777777" w:rsidR="00BB5EBC" w:rsidRPr="00B221C8" w:rsidRDefault="00BB5EBC" w:rsidP="00D551AA">
            <w:pPr>
              <w:spacing w:after="0" w:line="240" w:lineRule="auto"/>
              <w:ind w:firstLine="33"/>
              <w:jc w:val="center"/>
              <w:rPr>
                <w:rFonts w:ascii="Times New Roman" w:hAnsi="Times New Roman" w:cs="Times New Roman"/>
              </w:rPr>
            </w:pPr>
          </w:p>
          <w:p w14:paraId="7350CDE2" w14:textId="77777777" w:rsidR="00BB5EBC" w:rsidRPr="00B221C8" w:rsidRDefault="00BB5EBC" w:rsidP="00D551AA">
            <w:pPr>
              <w:spacing w:after="0" w:line="240" w:lineRule="auto"/>
              <w:ind w:firstLine="33"/>
              <w:jc w:val="center"/>
              <w:rPr>
                <w:rFonts w:ascii="Times New Roman" w:hAnsi="Times New Roman" w:cs="Times New Roman"/>
              </w:rPr>
            </w:pPr>
          </w:p>
          <w:p w14:paraId="15F9B05B" w14:textId="77777777" w:rsidR="00BB5EBC" w:rsidRPr="00B221C8" w:rsidRDefault="00BB5EBC" w:rsidP="00D551AA">
            <w:pPr>
              <w:spacing w:after="0" w:line="240" w:lineRule="auto"/>
              <w:ind w:firstLine="33"/>
              <w:jc w:val="center"/>
              <w:rPr>
                <w:rFonts w:ascii="Times New Roman" w:hAnsi="Times New Roman" w:cs="Times New Roman"/>
              </w:rPr>
            </w:pPr>
          </w:p>
          <w:p w14:paraId="489397D9" w14:textId="77777777" w:rsidR="00BB5EBC" w:rsidRPr="00B221C8" w:rsidRDefault="00BB5EBC" w:rsidP="00D551AA">
            <w:pPr>
              <w:spacing w:after="0" w:line="240" w:lineRule="auto"/>
              <w:ind w:firstLine="33"/>
              <w:jc w:val="center"/>
              <w:rPr>
                <w:rFonts w:ascii="Times New Roman" w:hAnsi="Times New Roman" w:cs="Times New Roman"/>
              </w:rPr>
            </w:pPr>
          </w:p>
          <w:p w14:paraId="5A08F338" w14:textId="2A0D06F2"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10)</w:t>
            </w:r>
          </w:p>
        </w:tc>
        <w:tc>
          <w:tcPr>
            <w:tcW w:w="4608" w:type="dxa"/>
            <w:shd w:val="clear" w:color="auto" w:fill="auto"/>
          </w:tcPr>
          <w:p w14:paraId="5229BF6E"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52.</w:t>
            </w:r>
            <w:r w:rsidRPr="00B221C8">
              <w:rPr>
                <w:rFonts w:ascii="Times New Roman" w:hAnsi="Times New Roman" w:cs="Times New Roman"/>
              </w:rPr>
              <w:t xml:space="preserve"> Пенсионные активы единого накопительного пенсионного фонда </w:t>
            </w:r>
            <w:r w:rsidRPr="00B221C8">
              <w:rPr>
                <w:rFonts w:ascii="Times New Roman" w:hAnsi="Times New Roman" w:cs="Times New Roman"/>
                <w:b/>
              </w:rPr>
              <w:t>и добровольных накопительных пенсионных фондов</w:t>
            </w:r>
          </w:p>
          <w:p w14:paraId="3E6DB311" w14:textId="7A07C2F2"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368D9F7" w14:textId="117B6E5E"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4.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используются исключительно на:</w:t>
            </w:r>
          </w:p>
          <w:p w14:paraId="24B6A254" w14:textId="40931AF2"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67D9213" w14:textId="61FF77DA"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6) перевод пенсионных накоплений за счет добровольных пенсионных взносов из единого накопительного пенсионного фонда в добровольный накопительный пенсионный фонд, из добровольного накопительного </w:t>
            </w:r>
            <w:r w:rsidRPr="00B221C8">
              <w:rPr>
                <w:rFonts w:ascii="Times New Roman" w:hAnsi="Times New Roman" w:cs="Times New Roman"/>
              </w:rPr>
              <w:lastRenderedPageBreak/>
              <w:t>пенсионного фонда в единый накопительный пенсионный фонд, а также из одного добровольного накопительного пенсионного фонда в другой добровольный накопительный пенсионный фонд;</w:t>
            </w:r>
          </w:p>
          <w:p w14:paraId="20A5D88A" w14:textId="30388BA2"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519701" w14:textId="2B3543F5" w:rsidR="00BB5EBC" w:rsidRPr="00B221C8" w:rsidRDefault="00BB5EBC" w:rsidP="00D551AA">
            <w:pPr>
              <w:jc w:val="both"/>
              <w:rPr>
                <w:rFonts w:ascii="Times New Roman" w:hAnsi="Times New Roman" w:cs="Times New Roman"/>
              </w:rPr>
            </w:pPr>
            <w:r w:rsidRPr="00B221C8">
              <w:rPr>
                <w:rFonts w:ascii="Times New Roman" w:hAnsi="Times New Roman" w:cs="Times New Roman"/>
              </w:rPr>
              <w:t>8) выплату комиссионного вознаграждения единому накопительному пенсионному фонду, добровольным накопительным пенсионным фондам, Национальному Банку Республики Казахстан, управляющему инвестиционным портфелем в случаях и размере, установленных настоящим Кодексом;</w:t>
            </w:r>
          </w:p>
          <w:p w14:paraId="357CE107" w14:textId="4CB76F7D"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46787F5" w14:textId="67A58193"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10) оплату брокерских комиссий, биржевых сборов и прочих расходов, связанных с инвестициями в альтернативные инструменты, с покупкой или продажей финансовых инструментов на организованных и неорганизованных </w:t>
            </w:r>
            <w:r w:rsidRPr="00B221C8">
              <w:rPr>
                <w:rFonts w:ascii="Times New Roman" w:hAnsi="Times New Roman" w:cs="Times New Roman"/>
                <w:b/>
                <w:bCs/>
              </w:rPr>
              <w:t>рынках ценных бумаг</w:t>
            </w:r>
            <w:r w:rsidRPr="00B221C8">
              <w:rPr>
                <w:rFonts w:ascii="Times New Roman" w:hAnsi="Times New Roman" w:cs="Times New Roman"/>
              </w:rPr>
              <w:t>.</w:t>
            </w:r>
          </w:p>
        </w:tc>
        <w:tc>
          <w:tcPr>
            <w:tcW w:w="4463" w:type="dxa"/>
            <w:shd w:val="clear" w:color="auto" w:fill="auto"/>
          </w:tcPr>
          <w:p w14:paraId="60902E6C" w14:textId="50D03619"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52. </w:t>
            </w:r>
            <w:r w:rsidRPr="00B221C8">
              <w:rPr>
                <w:rFonts w:ascii="Times New Roman" w:hAnsi="Times New Roman" w:cs="Times New Roman"/>
              </w:rPr>
              <w:t xml:space="preserve">Пенсионные активы единого накопительного пенсионного фонда </w:t>
            </w:r>
          </w:p>
          <w:p w14:paraId="30361D2C" w14:textId="2A152DD2"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F3F2AFD" w14:textId="2E7DC1CA"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4. Пенсионные активы, сформированные за счет обязательных пенсионных взносов, обязательных профессиональных пенсионных взносов и добровольных пенсионных взносов, используются исключительно на:</w:t>
            </w:r>
          </w:p>
          <w:p w14:paraId="7906F905" w14:textId="5EB84229"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DCEFA01" w14:textId="6859F3C5"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5DE9AC9F" w14:textId="68ED7C51" w:rsidR="00BB5EBC" w:rsidRPr="00B221C8" w:rsidRDefault="00BB5EBC" w:rsidP="00D551AA">
            <w:pPr>
              <w:tabs>
                <w:tab w:val="left" w:pos="4147"/>
              </w:tabs>
              <w:spacing w:after="0" w:line="240" w:lineRule="auto"/>
              <w:ind w:firstLine="391"/>
              <w:jc w:val="both"/>
              <w:rPr>
                <w:rFonts w:ascii="Times New Roman" w:hAnsi="Times New Roman" w:cs="Times New Roman"/>
                <w:b/>
              </w:rPr>
            </w:pPr>
            <w:r w:rsidRPr="00B221C8">
              <w:rPr>
                <w:rFonts w:ascii="Times New Roman" w:hAnsi="Times New Roman" w:cs="Times New Roman"/>
                <w:b/>
              </w:rPr>
              <w:t>6) исключить;</w:t>
            </w:r>
          </w:p>
          <w:p w14:paraId="79C71DA4"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4D7E89AD" w14:textId="391B3E39"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652ED2F1" w14:textId="505F5745"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74A3C53C" w14:textId="49D28076"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2B971DD6" w14:textId="5F6074F4"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1273A928" w14:textId="7A2D2850"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31707B86" w14:textId="433FA443"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7B8D7D58" w14:textId="7E0EA575"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12EE6986" w14:textId="5F53026F"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0E91447A" w14:textId="75FCC23A" w:rsidR="00BB5EBC" w:rsidRPr="00B221C8" w:rsidRDefault="00BB5EBC" w:rsidP="00D551AA">
            <w:pPr>
              <w:tabs>
                <w:tab w:val="left" w:pos="4147"/>
              </w:tabs>
              <w:spacing w:after="0" w:line="240" w:lineRule="auto"/>
              <w:ind w:firstLine="391"/>
              <w:jc w:val="both"/>
              <w:rPr>
                <w:rFonts w:ascii="Times New Roman" w:hAnsi="Times New Roman" w:cs="Times New Roman"/>
              </w:rPr>
            </w:pPr>
          </w:p>
          <w:p w14:paraId="2DED1C8B" w14:textId="4829D2A8"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783427D" w14:textId="519A6583" w:rsidR="00BB5EBC" w:rsidRPr="00B221C8" w:rsidRDefault="00BB5EBC" w:rsidP="00D551AA">
            <w:pPr>
              <w:jc w:val="both"/>
              <w:rPr>
                <w:rFonts w:ascii="Times New Roman" w:hAnsi="Times New Roman" w:cs="Times New Roman"/>
              </w:rPr>
            </w:pPr>
            <w:r w:rsidRPr="00B221C8">
              <w:rPr>
                <w:rFonts w:ascii="Times New Roman" w:hAnsi="Times New Roman" w:cs="Times New Roman"/>
              </w:rPr>
              <w:t>8) выплату комиссионного вознаграждения единому накопительному пенсионному фонду, Национальному Банку Республики Казахстан, управляющему инвестиционным портфелем в случаях и размере, установленных настоящим Кодексом;</w:t>
            </w:r>
          </w:p>
          <w:p w14:paraId="5D176C8F"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2D788F6" w14:textId="29CDF407" w:rsidR="00BB5EBC" w:rsidRPr="00B221C8" w:rsidRDefault="00BB5EBC" w:rsidP="00D551AA">
            <w:pPr>
              <w:tabs>
                <w:tab w:val="left" w:pos="4147"/>
              </w:tabs>
              <w:spacing w:after="0" w:line="240" w:lineRule="auto"/>
              <w:ind w:firstLine="391"/>
              <w:jc w:val="both"/>
              <w:rPr>
                <w:rFonts w:ascii="Times New Roman" w:hAnsi="Times New Roman" w:cs="Times New Roman"/>
                <w:b/>
                <w:bCs/>
              </w:rPr>
            </w:pPr>
            <w:r w:rsidRPr="00B221C8">
              <w:rPr>
                <w:rFonts w:ascii="Times New Roman" w:hAnsi="Times New Roman" w:cs="Times New Roman"/>
              </w:rPr>
              <w:t>10) оплату брокерских комиссий, биржевых сборов и прочих расходов, связанных с инвестициями в альтернативные инструменты, с покупкой или продажей финансовых инструментов на организованных и неорганизованных </w:t>
            </w:r>
            <w:r w:rsidRPr="00B221C8">
              <w:rPr>
                <w:rFonts w:ascii="Times New Roman" w:hAnsi="Times New Roman" w:cs="Times New Roman"/>
                <w:b/>
                <w:bCs/>
              </w:rPr>
              <w:t>рынках капитала</w:t>
            </w:r>
            <w:r w:rsidRPr="00B221C8">
              <w:rPr>
                <w:rFonts w:ascii="Times New Roman" w:hAnsi="Times New Roman" w:cs="Times New Roman"/>
              </w:rPr>
              <w:t>.</w:t>
            </w:r>
          </w:p>
        </w:tc>
        <w:tc>
          <w:tcPr>
            <w:tcW w:w="2977" w:type="dxa"/>
            <w:shd w:val="clear" w:color="auto" w:fill="auto"/>
          </w:tcPr>
          <w:p w14:paraId="4A8EF94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11AE1FBC"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7A703022" w14:textId="77777777" w:rsidTr="00D551AA">
        <w:trPr>
          <w:gridAfter w:val="3"/>
          <w:wAfter w:w="8926" w:type="dxa"/>
          <w:trHeight w:val="3672"/>
        </w:trPr>
        <w:tc>
          <w:tcPr>
            <w:tcW w:w="988" w:type="dxa"/>
            <w:shd w:val="clear" w:color="auto" w:fill="auto"/>
          </w:tcPr>
          <w:p w14:paraId="6B23359C"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61FED5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53</w:t>
            </w:r>
          </w:p>
          <w:p w14:paraId="786AE1D8" w14:textId="77777777" w:rsidR="00BB5EBC" w:rsidRPr="00B221C8" w:rsidRDefault="00BB5EBC" w:rsidP="00D551AA">
            <w:pPr>
              <w:spacing w:after="0" w:line="240" w:lineRule="auto"/>
              <w:ind w:firstLine="33"/>
              <w:jc w:val="center"/>
              <w:rPr>
                <w:rFonts w:ascii="Times New Roman" w:hAnsi="Times New Roman" w:cs="Times New Roman"/>
              </w:rPr>
            </w:pPr>
          </w:p>
          <w:p w14:paraId="06366E59" w14:textId="77777777" w:rsidR="00BB5EBC" w:rsidRPr="00B221C8" w:rsidRDefault="00BB5EBC" w:rsidP="00D551AA">
            <w:pPr>
              <w:spacing w:after="0" w:line="240" w:lineRule="auto"/>
              <w:ind w:firstLine="33"/>
              <w:jc w:val="center"/>
              <w:rPr>
                <w:rFonts w:ascii="Times New Roman" w:hAnsi="Times New Roman" w:cs="Times New Roman"/>
              </w:rPr>
            </w:pPr>
          </w:p>
          <w:p w14:paraId="70403885" w14:textId="77777777" w:rsidR="00BB5EBC" w:rsidRPr="00B221C8" w:rsidRDefault="00BB5EBC" w:rsidP="00D551AA">
            <w:pPr>
              <w:spacing w:after="0" w:line="240" w:lineRule="auto"/>
              <w:ind w:firstLine="33"/>
              <w:jc w:val="center"/>
              <w:rPr>
                <w:rFonts w:ascii="Times New Roman" w:hAnsi="Times New Roman" w:cs="Times New Roman"/>
              </w:rPr>
            </w:pPr>
          </w:p>
          <w:p w14:paraId="691E1CED"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55053E23" w14:textId="77777777" w:rsidR="00BB5EBC" w:rsidRPr="00B221C8" w:rsidRDefault="00BB5EBC" w:rsidP="00D551AA">
            <w:pPr>
              <w:spacing w:after="0" w:line="240" w:lineRule="auto"/>
              <w:ind w:firstLine="33"/>
              <w:jc w:val="center"/>
              <w:rPr>
                <w:rFonts w:ascii="Times New Roman" w:hAnsi="Times New Roman" w:cs="Times New Roman"/>
              </w:rPr>
            </w:pPr>
          </w:p>
          <w:p w14:paraId="042B081D" w14:textId="77777777" w:rsidR="00BB5EBC" w:rsidRPr="00B221C8" w:rsidRDefault="00BB5EBC" w:rsidP="00D551AA">
            <w:pPr>
              <w:spacing w:after="0" w:line="240" w:lineRule="auto"/>
              <w:ind w:firstLine="33"/>
              <w:jc w:val="center"/>
              <w:rPr>
                <w:rFonts w:ascii="Times New Roman" w:hAnsi="Times New Roman" w:cs="Times New Roman"/>
              </w:rPr>
            </w:pPr>
          </w:p>
          <w:p w14:paraId="795658AA" w14:textId="77777777" w:rsidR="00BB5EBC" w:rsidRPr="00B221C8" w:rsidRDefault="00BB5EBC" w:rsidP="00D551AA">
            <w:pPr>
              <w:spacing w:after="0" w:line="240" w:lineRule="auto"/>
              <w:ind w:firstLine="33"/>
              <w:jc w:val="center"/>
              <w:rPr>
                <w:rFonts w:ascii="Times New Roman" w:hAnsi="Times New Roman" w:cs="Times New Roman"/>
              </w:rPr>
            </w:pPr>
          </w:p>
          <w:p w14:paraId="5B0CE5CC" w14:textId="77777777" w:rsidR="00BB5EBC" w:rsidRPr="00B221C8" w:rsidRDefault="00BB5EBC" w:rsidP="00D551AA">
            <w:pPr>
              <w:spacing w:after="0" w:line="240" w:lineRule="auto"/>
              <w:ind w:firstLine="33"/>
              <w:jc w:val="center"/>
              <w:rPr>
                <w:rFonts w:ascii="Times New Roman" w:hAnsi="Times New Roman" w:cs="Times New Roman"/>
              </w:rPr>
            </w:pPr>
          </w:p>
          <w:p w14:paraId="40CCA492" w14:textId="268617D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w:t>
            </w:r>
          </w:p>
        </w:tc>
        <w:tc>
          <w:tcPr>
            <w:tcW w:w="4608" w:type="dxa"/>
            <w:shd w:val="clear" w:color="auto" w:fill="auto"/>
          </w:tcPr>
          <w:p w14:paraId="318D4FD2"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b/>
              </w:rPr>
              <w:t xml:space="preserve">Статья 53. </w:t>
            </w:r>
            <w:r w:rsidRPr="00B221C8">
              <w:rPr>
                <w:rFonts w:ascii="Times New Roman" w:hAnsi="Times New Roman" w:cs="Times New Roman"/>
              </w:rPr>
              <w:t>Пенсионные активы, сформированные за счет обязательных пенсионных взносов работодателя</w:t>
            </w:r>
          </w:p>
          <w:p w14:paraId="153BF579"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p w14:paraId="3844CFB1"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4. Пенсионные активы, сформированные за счет обязательных пенсионных взносов работодателя, используются исключительно на следующие цели:</w:t>
            </w:r>
          </w:p>
          <w:p w14:paraId="42E07DA3"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p w14:paraId="3FB57185"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выплата комиссионного вознаграждения </w:t>
            </w:r>
            <w:r w:rsidRPr="00B221C8">
              <w:rPr>
                <w:rFonts w:ascii="Times New Roman" w:hAnsi="Times New Roman" w:cs="Times New Roman"/>
                <w:b/>
              </w:rPr>
              <w:t>от инвестиционного дохода</w:t>
            </w:r>
            <w:r w:rsidRPr="00B221C8">
              <w:rPr>
                <w:rFonts w:ascii="Times New Roman" w:hAnsi="Times New Roman" w:cs="Times New Roman"/>
              </w:rPr>
              <w:t xml:space="preserve"> в случаях и размере, установленных настоящим Кодексом;</w:t>
            </w:r>
          </w:p>
          <w:p w14:paraId="05D25B78" w14:textId="4C2909EC" w:rsidR="00BB5EBC" w:rsidRPr="00B221C8" w:rsidRDefault="00BB5EBC" w:rsidP="00D551AA">
            <w:pPr>
              <w:tabs>
                <w:tab w:val="left" w:pos="4147"/>
              </w:tabs>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tc>
        <w:tc>
          <w:tcPr>
            <w:tcW w:w="4463" w:type="dxa"/>
            <w:shd w:val="clear" w:color="auto" w:fill="auto"/>
          </w:tcPr>
          <w:p w14:paraId="7FB4F184" w14:textId="77777777" w:rsidR="00BB5EBC" w:rsidRPr="00B221C8" w:rsidRDefault="00BB5EBC" w:rsidP="00D551AA">
            <w:pPr>
              <w:suppressAutoHyphens/>
              <w:spacing w:after="0" w:line="240" w:lineRule="auto"/>
              <w:ind w:firstLine="323"/>
              <w:jc w:val="both"/>
              <w:rPr>
                <w:rFonts w:ascii="Times New Roman" w:hAnsi="Times New Roman" w:cs="Times New Roman"/>
                <w:b/>
              </w:rPr>
            </w:pPr>
            <w:r w:rsidRPr="00B221C8">
              <w:rPr>
                <w:rFonts w:ascii="Times New Roman" w:hAnsi="Times New Roman" w:cs="Times New Roman"/>
                <w:b/>
              </w:rPr>
              <w:t xml:space="preserve">Статья 53. </w:t>
            </w:r>
            <w:r w:rsidRPr="00B221C8">
              <w:rPr>
                <w:rFonts w:ascii="Times New Roman" w:hAnsi="Times New Roman" w:cs="Times New Roman"/>
              </w:rPr>
              <w:t>Пенсионные активы, сформированные за счет обязательных пенсионных взносов работодателя</w:t>
            </w:r>
          </w:p>
          <w:p w14:paraId="5BA2511C"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p w14:paraId="7D0E7842"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4. Пенсионные активы, сформированные за счет обязательных пенсионных взносов работодателя, используются исключительно на следующие цели:</w:t>
            </w:r>
          </w:p>
          <w:p w14:paraId="2F287B0E"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p w14:paraId="706EFEF0" w14:textId="77777777" w:rsidR="00BB5EBC" w:rsidRPr="00B221C8" w:rsidRDefault="00BB5EBC" w:rsidP="00D551AA">
            <w:pPr>
              <w:tabs>
                <w:tab w:val="left" w:pos="4147"/>
              </w:tabs>
              <w:spacing w:after="0" w:line="240" w:lineRule="auto"/>
              <w:ind w:firstLine="391"/>
              <w:jc w:val="both"/>
              <w:rPr>
                <w:rFonts w:ascii="Times New Roman" w:hAnsi="Times New Roman" w:cs="Times New Roman"/>
              </w:rPr>
            </w:pPr>
            <w:r w:rsidRPr="00B221C8">
              <w:rPr>
                <w:rFonts w:ascii="Times New Roman" w:hAnsi="Times New Roman" w:cs="Times New Roman"/>
              </w:rPr>
              <w:t>3) выплата комиссионного вознаграждения в случаях и размере, установленных настоящим Кодексом;</w:t>
            </w:r>
          </w:p>
          <w:p w14:paraId="720BC9AE" w14:textId="312B2F94" w:rsidR="00BB5EBC" w:rsidRPr="00B221C8" w:rsidRDefault="00BB5EBC" w:rsidP="00D551AA">
            <w:pPr>
              <w:tabs>
                <w:tab w:val="left" w:pos="4147"/>
              </w:tabs>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tc>
        <w:tc>
          <w:tcPr>
            <w:tcW w:w="2977" w:type="dxa"/>
            <w:shd w:val="clear" w:color="auto" w:fill="auto"/>
          </w:tcPr>
          <w:p w14:paraId="4945162A" w14:textId="266876D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rPr>
              <w:t>В целях приведения в соответствие со статьей 58 Социального кодекса Республики Казахстан.</w:t>
            </w:r>
          </w:p>
        </w:tc>
      </w:tr>
      <w:tr w:rsidR="00BB5EBC" w:rsidRPr="00B221C8" w14:paraId="3BCF4206" w14:textId="77777777" w:rsidTr="00D551AA">
        <w:trPr>
          <w:gridAfter w:val="3"/>
          <w:wAfter w:w="8926" w:type="dxa"/>
          <w:trHeight w:val="3542"/>
        </w:trPr>
        <w:tc>
          <w:tcPr>
            <w:tcW w:w="988" w:type="dxa"/>
            <w:shd w:val="clear" w:color="auto" w:fill="auto"/>
          </w:tcPr>
          <w:p w14:paraId="140BC0F5"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DECA216"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54 заголовок</w:t>
            </w:r>
          </w:p>
          <w:p w14:paraId="028C26FB" w14:textId="77777777" w:rsidR="00BB5EBC" w:rsidRPr="00B221C8" w:rsidRDefault="00BB5EBC" w:rsidP="00D551AA">
            <w:pPr>
              <w:spacing w:after="0" w:line="240" w:lineRule="auto"/>
              <w:ind w:firstLine="33"/>
              <w:jc w:val="center"/>
              <w:rPr>
                <w:rFonts w:ascii="Times New Roman" w:hAnsi="Times New Roman" w:cs="Times New Roman"/>
              </w:rPr>
            </w:pPr>
          </w:p>
          <w:p w14:paraId="483F55BB" w14:textId="77777777" w:rsidR="00BB5EBC" w:rsidRPr="00B221C8" w:rsidRDefault="00BB5EBC" w:rsidP="00D551AA">
            <w:pPr>
              <w:spacing w:after="0" w:line="240" w:lineRule="auto"/>
              <w:ind w:firstLine="33"/>
              <w:jc w:val="center"/>
              <w:rPr>
                <w:rFonts w:ascii="Times New Roman" w:hAnsi="Times New Roman" w:cs="Times New Roman"/>
              </w:rPr>
            </w:pPr>
          </w:p>
          <w:p w14:paraId="6FCF06A7" w14:textId="77777777" w:rsidR="00BB5EBC" w:rsidRPr="00B221C8" w:rsidRDefault="00BB5EBC" w:rsidP="00D551AA">
            <w:pPr>
              <w:spacing w:after="0" w:line="240" w:lineRule="auto"/>
              <w:ind w:firstLine="33"/>
              <w:jc w:val="center"/>
              <w:rPr>
                <w:rFonts w:ascii="Times New Roman" w:hAnsi="Times New Roman" w:cs="Times New Roman"/>
              </w:rPr>
            </w:pPr>
          </w:p>
          <w:p w14:paraId="3507C159" w14:textId="77777777" w:rsidR="00BB5EBC" w:rsidRPr="00B221C8" w:rsidRDefault="00BB5EBC" w:rsidP="00D551AA">
            <w:pPr>
              <w:spacing w:after="0" w:line="240" w:lineRule="auto"/>
              <w:ind w:firstLine="33"/>
              <w:jc w:val="center"/>
              <w:rPr>
                <w:rFonts w:ascii="Times New Roman" w:hAnsi="Times New Roman" w:cs="Times New Roman"/>
              </w:rPr>
            </w:pPr>
          </w:p>
          <w:p w14:paraId="33AED29F" w14:textId="77777777" w:rsidR="00BB5EBC" w:rsidRPr="00B221C8" w:rsidRDefault="00BB5EBC" w:rsidP="00D551AA">
            <w:pPr>
              <w:spacing w:after="0" w:line="240" w:lineRule="auto"/>
              <w:ind w:firstLine="33"/>
              <w:jc w:val="center"/>
              <w:rPr>
                <w:rFonts w:ascii="Times New Roman" w:hAnsi="Times New Roman" w:cs="Times New Roman"/>
              </w:rPr>
            </w:pPr>
          </w:p>
          <w:p w14:paraId="21F639B1" w14:textId="059156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часть первая</w:t>
            </w:r>
          </w:p>
        </w:tc>
        <w:tc>
          <w:tcPr>
            <w:tcW w:w="4608" w:type="dxa"/>
            <w:tcBorders>
              <w:bottom w:val="single" w:sz="4" w:space="0" w:color="auto"/>
            </w:tcBorders>
            <w:shd w:val="clear" w:color="auto" w:fill="auto"/>
          </w:tcPr>
          <w:p w14:paraId="1C296F25" w14:textId="350B879F"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shd w:val="clear" w:color="auto" w:fill="FFC000"/>
                <w:lang w:eastAsia="ru-RU"/>
              </w:rPr>
            </w:pPr>
            <w:r w:rsidRPr="00B221C8">
              <w:rPr>
                <w:rFonts w:ascii="Times New Roman" w:eastAsia="Times New Roman" w:hAnsi="Times New Roman" w:cs="Times New Roman"/>
                <w:b/>
                <w:bCs/>
                <w:color w:val="000000"/>
                <w:spacing w:val="2"/>
                <w:bdr w:val="none" w:sz="0" w:space="0" w:color="auto" w:frame="1"/>
                <w:lang w:eastAsia="ru-RU"/>
              </w:rPr>
              <w:t xml:space="preserve">Статья 54. </w:t>
            </w:r>
            <w:r w:rsidRPr="00B221C8">
              <w:rPr>
                <w:rFonts w:ascii="Times New Roman" w:eastAsia="Times New Roman" w:hAnsi="Times New Roman" w:cs="Times New Roman"/>
                <w:bCs/>
                <w:color w:val="000000"/>
                <w:spacing w:val="2"/>
                <w:bdr w:val="none" w:sz="0" w:space="0" w:color="auto" w:frame="1"/>
                <w:lang w:eastAsia="ru-RU"/>
              </w:rPr>
              <w:t>Генеральное финансовое соглашение, расчеты по которому осуществляются за счет собственных средств и (или) пенсионных активов единого накопительного пенсионного</w:t>
            </w:r>
            <w:r w:rsidRPr="00B221C8">
              <w:t xml:space="preserve"> </w:t>
            </w:r>
            <w:r w:rsidRPr="00B221C8">
              <w:rPr>
                <w:rFonts w:ascii="Times New Roman" w:eastAsia="Times New Roman" w:hAnsi="Times New Roman" w:cs="Times New Roman"/>
                <w:bCs/>
                <w:color w:val="000000"/>
                <w:spacing w:val="2"/>
                <w:bdr w:val="none" w:sz="0" w:space="0" w:color="auto" w:frame="1"/>
                <w:lang w:eastAsia="ru-RU"/>
              </w:rPr>
              <w:t>фонда</w:t>
            </w:r>
            <w:r w:rsidRPr="00B221C8">
              <w:rPr>
                <w:rFonts w:ascii="Times New Roman" w:eastAsia="Times New Roman" w:hAnsi="Times New Roman" w:cs="Times New Roman"/>
                <w:b/>
                <w:bCs/>
                <w:color w:val="000000"/>
                <w:spacing w:val="2"/>
                <w:bdr w:val="none" w:sz="0" w:space="0" w:color="auto" w:frame="1"/>
                <w:lang w:eastAsia="ru-RU"/>
              </w:rPr>
              <w:t>, добровольных накопительных пенсионных фондов</w:t>
            </w:r>
          </w:p>
          <w:p w14:paraId="76849800"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eastAsia="Times New Roman" w:hAnsi="Times New Roman" w:cs="Times New Roman"/>
                <w:color w:val="000000"/>
                <w:spacing w:val="2"/>
                <w:lang w:eastAsia="ru-RU"/>
              </w:rPr>
              <w:t>  Положения </w:t>
            </w:r>
            <w:hyperlink r:id="rId68" w:anchor="z873" w:history="1">
              <w:r w:rsidRPr="00B221C8">
                <w:rPr>
                  <w:rFonts w:ascii="Times New Roman" w:eastAsia="Times New Roman" w:hAnsi="Times New Roman" w:cs="Times New Roman"/>
                  <w:spacing w:val="2"/>
                  <w:lang w:eastAsia="ru-RU"/>
                </w:rPr>
                <w:t>пункта 1</w:t>
              </w:r>
            </w:hyperlink>
            <w:r w:rsidRPr="00B221C8">
              <w:rPr>
                <w:rFonts w:ascii="Times New Roman" w:eastAsia="Times New Roman" w:hAnsi="Times New Roman" w:cs="Times New Roman"/>
                <w:spacing w:val="2"/>
                <w:lang w:eastAsia="ru-RU"/>
              </w:rPr>
              <w:t> статьи 51, </w:t>
            </w:r>
            <w:hyperlink r:id="rId69" w:anchor="z991" w:history="1">
              <w:r w:rsidRPr="00B221C8">
                <w:rPr>
                  <w:rFonts w:ascii="Times New Roman" w:eastAsia="Times New Roman" w:hAnsi="Times New Roman" w:cs="Times New Roman"/>
                  <w:spacing w:val="2"/>
                  <w:lang w:eastAsia="ru-RU"/>
                </w:rPr>
                <w:t>статьи 62</w:t>
              </w:r>
            </w:hyperlink>
            <w:r w:rsidRPr="00B221C8">
              <w:rPr>
                <w:rFonts w:ascii="Times New Roman" w:eastAsia="Times New Roman" w:hAnsi="Times New Roman" w:cs="Times New Roman"/>
                <w:color w:val="000000"/>
                <w:spacing w:val="2"/>
                <w:lang w:eastAsia="ru-RU"/>
              </w:rPr>
              <w:t xml:space="preserve"> настоящего Кодекса не применяются в </w:t>
            </w:r>
            <w:r w:rsidRPr="00B221C8">
              <w:rPr>
                <w:rFonts w:ascii="Times New Roman" w:hAnsi="Times New Roman" w:cs="Times New Roman"/>
              </w:rPr>
              <w:t xml:space="preserve">отношении зачета требований и (или)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по сделке (сделкам) в рамках генерального финансового соглашения, расчеты по которому осуществляются за счет собственных средств и (или) пенсионных активов единого накопительного пенсионного фонда, добровольных накопительных пенсионных фондов.</w:t>
            </w:r>
          </w:p>
          <w:p w14:paraId="7E100819" w14:textId="02C48090" w:rsidR="00BB5EBC" w:rsidRPr="00B221C8" w:rsidRDefault="00BB5EBC" w:rsidP="00D551AA">
            <w:pPr>
              <w:suppressAutoHyphens/>
              <w:spacing w:after="0" w:line="240" w:lineRule="auto"/>
              <w:ind w:firstLine="323"/>
              <w:jc w:val="both"/>
              <w:rPr>
                <w:rFonts w:ascii="Times New Roman" w:hAnsi="Times New Roman" w:cs="Times New Roman"/>
                <w:b/>
              </w:rPr>
            </w:pPr>
            <w:r w:rsidRPr="00B221C8">
              <w:rPr>
                <w:rFonts w:ascii="Times New Roman" w:hAnsi="Times New Roman" w:cs="Times New Roman"/>
                <w:b/>
              </w:rPr>
              <w:t>…</w:t>
            </w:r>
          </w:p>
        </w:tc>
        <w:tc>
          <w:tcPr>
            <w:tcW w:w="4463" w:type="dxa"/>
            <w:tcBorders>
              <w:bottom w:val="single" w:sz="4" w:space="0" w:color="auto"/>
            </w:tcBorders>
            <w:shd w:val="clear" w:color="auto" w:fill="auto"/>
          </w:tcPr>
          <w:p w14:paraId="10641E8F" w14:textId="165E9D7B" w:rsidR="00BB5EBC" w:rsidRPr="00B221C8" w:rsidRDefault="00BB5EBC" w:rsidP="00D551AA">
            <w:pPr>
              <w:spacing w:after="0" w:line="240" w:lineRule="auto"/>
              <w:ind w:firstLine="321"/>
              <w:jc w:val="both"/>
              <w:textAlignment w:val="baseline"/>
              <w:rPr>
                <w:rFonts w:ascii="Times New Roman" w:eastAsia="Times New Roman" w:hAnsi="Times New Roman" w:cs="Times New Roman"/>
                <w:bCs/>
                <w:color w:val="000000"/>
                <w:spacing w:val="2"/>
                <w:bdr w:val="none" w:sz="0" w:space="0" w:color="auto" w:frame="1"/>
                <w:lang w:eastAsia="ru-RU"/>
              </w:rPr>
            </w:pPr>
            <w:r w:rsidRPr="00B221C8">
              <w:rPr>
                <w:rFonts w:ascii="Times New Roman" w:eastAsia="Times New Roman" w:hAnsi="Times New Roman" w:cs="Times New Roman"/>
                <w:b/>
                <w:bCs/>
                <w:color w:val="000000"/>
                <w:spacing w:val="2"/>
                <w:bdr w:val="none" w:sz="0" w:space="0" w:color="auto" w:frame="1"/>
                <w:lang w:eastAsia="ru-RU"/>
              </w:rPr>
              <w:t xml:space="preserve">Статья 54. </w:t>
            </w:r>
            <w:r w:rsidRPr="00B221C8">
              <w:rPr>
                <w:rFonts w:ascii="Times New Roman" w:eastAsia="Times New Roman" w:hAnsi="Times New Roman" w:cs="Times New Roman"/>
                <w:bCs/>
                <w:color w:val="000000"/>
                <w:spacing w:val="2"/>
                <w:bdr w:val="none" w:sz="0" w:space="0" w:color="auto" w:frame="1"/>
                <w:lang w:eastAsia="ru-RU"/>
              </w:rPr>
              <w:t>Генеральное финансовое соглашение, расчеты по которому осуществляются за счет собственных средств и (или) пенсионных активов единого накопительного пенсионного фонда</w:t>
            </w:r>
          </w:p>
          <w:p w14:paraId="21D1735F" w14:textId="0094D5D3"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Положения </w:t>
            </w:r>
            <w:hyperlink r:id="rId70" w:anchor="z873" w:history="1">
              <w:r w:rsidRPr="00B221C8">
                <w:rPr>
                  <w:rFonts w:ascii="Times New Roman" w:eastAsia="Times New Roman" w:hAnsi="Times New Roman" w:cs="Times New Roman"/>
                  <w:spacing w:val="2"/>
                  <w:lang w:eastAsia="ru-RU"/>
                </w:rPr>
                <w:t>пункта 1</w:t>
              </w:r>
            </w:hyperlink>
            <w:r w:rsidRPr="00B221C8">
              <w:rPr>
                <w:rFonts w:ascii="Times New Roman" w:eastAsia="Times New Roman" w:hAnsi="Times New Roman" w:cs="Times New Roman"/>
                <w:spacing w:val="2"/>
                <w:lang w:eastAsia="ru-RU"/>
              </w:rPr>
              <w:t> статьи 51, </w:t>
            </w:r>
            <w:hyperlink r:id="rId71" w:anchor="z991" w:history="1">
              <w:r w:rsidRPr="00B221C8">
                <w:rPr>
                  <w:rFonts w:ascii="Times New Roman" w:eastAsia="Times New Roman" w:hAnsi="Times New Roman" w:cs="Times New Roman"/>
                  <w:spacing w:val="2"/>
                  <w:lang w:eastAsia="ru-RU"/>
                </w:rPr>
                <w:t>статьи 62</w:t>
              </w:r>
            </w:hyperlink>
            <w:r w:rsidRPr="00B221C8">
              <w:rPr>
                <w:rFonts w:ascii="Times New Roman" w:eastAsia="Times New Roman" w:hAnsi="Times New Roman" w:cs="Times New Roman"/>
                <w:color w:val="000000"/>
                <w:spacing w:val="2"/>
                <w:lang w:eastAsia="ru-RU"/>
              </w:rPr>
              <w:t xml:space="preserve"> настоящего Кодекса не применяются в отношении зачета требований и (или) ликвидационного </w:t>
            </w:r>
            <w:proofErr w:type="spellStart"/>
            <w:r w:rsidRPr="00B221C8">
              <w:rPr>
                <w:rFonts w:ascii="Times New Roman" w:eastAsia="Times New Roman" w:hAnsi="Times New Roman" w:cs="Times New Roman"/>
                <w:color w:val="000000"/>
                <w:spacing w:val="2"/>
                <w:lang w:eastAsia="ru-RU"/>
              </w:rPr>
              <w:t>неттинга</w:t>
            </w:r>
            <w:proofErr w:type="spellEnd"/>
            <w:r w:rsidRPr="00B221C8">
              <w:rPr>
                <w:rFonts w:ascii="Times New Roman" w:eastAsia="Times New Roman" w:hAnsi="Times New Roman" w:cs="Times New Roman"/>
                <w:color w:val="000000"/>
                <w:spacing w:val="2"/>
                <w:lang w:eastAsia="ru-RU"/>
              </w:rPr>
              <w:t xml:space="preserve"> по сделке (сделкам) в рамках генерального финансового соглашения, расчеты по которому осуществляются за счет собственных средств и (или) пенсионных активов единого накопительного пенсионного фонда.</w:t>
            </w:r>
          </w:p>
          <w:p w14:paraId="4813AE41" w14:textId="0BA064B3" w:rsidR="00BB5EBC" w:rsidRPr="00B221C8" w:rsidRDefault="00BB5EBC" w:rsidP="00D551AA">
            <w:pPr>
              <w:suppressAutoHyphens/>
              <w:spacing w:after="0" w:line="240" w:lineRule="auto"/>
              <w:ind w:firstLine="323"/>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3610C12A" w14:textId="77777777" w:rsidR="00BB5EBC" w:rsidRPr="00B221C8" w:rsidRDefault="00BB5EBC" w:rsidP="00D551AA">
            <w:pPr>
              <w:spacing w:after="0" w:line="240" w:lineRule="auto"/>
              <w:ind w:firstLine="391"/>
              <w:jc w:val="both"/>
              <w:rPr>
                <w:rFonts w:ascii="Times New Roman" w:hAnsi="Times New Roman" w:cs="Times New Roman"/>
                <w:color w:val="000000"/>
              </w:rPr>
            </w:pPr>
          </w:p>
        </w:tc>
      </w:tr>
      <w:tr w:rsidR="00BB5EBC" w:rsidRPr="00B221C8" w14:paraId="6C081F34" w14:textId="77777777" w:rsidTr="00D551AA">
        <w:trPr>
          <w:gridAfter w:val="3"/>
          <w:wAfter w:w="8926" w:type="dxa"/>
        </w:trPr>
        <w:tc>
          <w:tcPr>
            <w:tcW w:w="988" w:type="dxa"/>
            <w:shd w:val="clear" w:color="auto" w:fill="auto"/>
          </w:tcPr>
          <w:p w14:paraId="71F063E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C6FE7DD"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55 </w:t>
            </w:r>
          </w:p>
          <w:p w14:paraId="493B1644" w14:textId="77777777" w:rsidR="00BB5EBC" w:rsidRPr="00B221C8" w:rsidRDefault="00BB5EBC" w:rsidP="00D551AA">
            <w:pPr>
              <w:spacing w:after="0" w:line="240" w:lineRule="auto"/>
              <w:ind w:firstLine="33"/>
              <w:jc w:val="center"/>
              <w:rPr>
                <w:rFonts w:ascii="Times New Roman" w:hAnsi="Times New Roman" w:cs="Times New Roman"/>
              </w:rPr>
            </w:pPr>
          </w:p>
          <w:p w14:paraId="056736BD" w14:textId="72D3FA6D"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вторая</w:t>
            </w:r>
          </w:p>
          <w:p w14:paraId="37D1E697" w14:textId="0852A5F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пункта 1</w:t>
            </w:r>
          </w:p>
          <w:p w14:paraId="20E79926" w14:textId="22FDEBB5" w:rsidR="00BB5EBC" w:rsidRPr="00B221C8" w:rsidRDefault="00BB5EBC" w:rsidP="00D551AA">
            <w:pPr>
              <w:spacing w:after="0" w:line="240" w:lineRule="auto"/>
              <w:ind w:firstLine="33"/>
              <w:jc w:val="center"/>
              <w:rPr>
                <w:rFonts w:ascii="Times New Roman" w:hAnsi="Times New Roman" w:cs="Times New Roman"/>
              </w:rPr>
            </w:pPr>
          </w:p>
          <w:p w14:paraId="02485081" w14:textId="77777777" w:rsidR="00BB5EBC" w:rsidRPr="00B221C8" w:rsidRDefault="00BB5EBC" w:rsidP="00D551AA">
            <w:pPr>
              <w:spacing w:after="0" w:line="240" w:lineRule="auto"/>
              <w:ind w:firstLine="33"/>
              <w:jc w:val="center"/>
              <w:rPr>
                <w:rFonts w:ascii="Times New Roman" w:hAnsi="Times New Roman" w:cs="Times New Roman"/>
              </w:rPr>
            </w:pPr>
          </w:p>
          <w:p w14:paraId="24BE6BC3" w14:textId="28D1AF18"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w:t>
            </w:r>
          </w:p>
          <w:p w14:paraId="696A7148" w14:textId="076AB06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пункта 2</w:t>
            </w:r>
          </w:p>
          <w:p w14:paraId="207EDB58" w14:textId="77777777" w:rsidR="00BB5EBC" w:rsidRPr="00B221C8" w:rsidRDefault="00BB5EBC" w:rsidP="00D551AA">
            <w:pPr>
              <w:spacing w:after="0" w:line="240" w:lineRule="auto"/>
              <w:ind w:firstLine="33"/>
              <w:jc w:val="center"/>
              <w:rPr>
                <w:rFonts w:ascii="Times New Roman" w:hAnsi="Times New Roman" w:cs="Times New Roman"/>
              </w:rPr>
            </w:pPr>
          </w:p>
          <w:p w14:paraId="1E9EA3C0" w14:textId="77777777" w:rsidR="00BB5EBC" w:rsidRPr="00B221C8" w:rsidRDefault="00BB5EBC" w:rsidP="00D551AA">
            <w:pPr>
              <w:spacing w:after="0" w:line="240" w:lineRule="auto"/>
              <w:ind w:firstLine="33"/>
              <w:jc w:val="center"/>
              <w:rPr>
                <w:rFonts w:ascii="Times New Roman" w:hAnsi="Times New Roman" w:cs="Times New Roman"/>
              </w:rPr>
            </w:pPr>
          </w:p>
          <w:p w14:paraId="67494F82" w14:textId="77777777" w:rsidR="00BB5EBC" w:rsidRPr="00B221C8" w:rsidRDefault="00BB5EBC" w:rsidP="00D551AA">
            <w:pPr>
              <w:spacing w:after="0" w:line="240" w:lineRule="auto"/>
              <w:ind w:firstLine="33"/>
              <w:jc w:val="center"/>
              <w:rPr>
                <w:rFonts w:ascii="Times New Roman" w:hAnsi="Times New Roman" w:cs="Times New Roman"/>
              </w:rPr>
            </w:pPr>
          </w:p>
          <w:p w14:paraId="6D0BD1CD" w14:textId="77777777" w:rsidR="00BB5EBC" w:rsidRPr="00B221C8" w:rsidRDefault="00BB5EBC" w:rsidP="00D551AA">
            <w:pPr>
              <w:spacing w:after="0" w:line="240" w:lineRule="auto"/>
              <w:ind w:firstLine="33"/>
              <w:jc w:val="center"/>
              <w:rPr>
                <w:rFonts w:ascii="Times New Roman" w:hAnsi="Times New Roman" w:cs="Times New Roman"/>
              </w:rPr>
            </w:pPr>
          </w:p>
          <w:p w14:paraId="3A1E5271" w14:textId="77777777" w:rsidR="00BB5EBC" w:rsidRPr="00B221C8" w:rsidRDefault="00BB5EBC" w:rsidP="00D551AA">
            <w:pPr>
              <w:spacing w:after="0" w:line="240" w:lineRule="auto"/>
              <w:ind w:firstLine="33"/>
              <w:jc w:val="center"/>
              <w:rPr>
                <w:rFonts w:ascii="Times New Roman" w:hAnsi="Times New Roman" w:cs="Times New Roman"/>
              </w:rPr>
            </w:pPr>
          </w:p>
          <w:p w14:paraId="0F4EB170" w14:textId="77777777" w:rsidR="00BB5EBC" w:rsidRPr="00B221C8" w:rsidRDefault="00BB5EBC" w:rsidP="00D551AA">
            <w:pPr>
              <w:spacing w:after="0" w:line="240" w:lineRule="auto"/>
              <w:ind w:firstLine="33"/>
              <w:jc w:val="center"/>
              <w:rPr>
                <w:rFonts w:ascii="Times New Roman" w:hAnsi="Times New Roman" w:cs="Times New Roman"/>
              </w:rPr>
            </w:pPr>
          </w:p>
          <w:p w14:paraId="5E2B414B" w14:textId="77777777" w:rsidR="00BB5EBC" w:rsidRPr="00B221C8" w:rsidRDefault="00BB5EBC" w:rsidP="00D551AA">
            <w:pPr>
              <w:spacing w:after="0" w:line="240" w:lineRule="auto"/>
              <w:ind w:firstLine="33"/>
              <w:jc w:val="center"/>
              <w:rPr>
                <w:rFonts w:ascii="Times New Roman" w:hAnsi="Times New Roman" w:cs="Times New Roman"/>
              </w:rPr>
            </w:pPr>
          </w:p>
          <w:p w14:paraId="67CDF7E4" w14:textId="77777777" w:rsidR="00BB5EBC" w:rsidRPr="00B221C8" w:rsidRDefault="00BB5EBC" w:rsidP="00D551AA">
            <w:pPr>
              <w:spacing w:after="0" w:line="240" w:lineRule="auto"/>
              <w:ind w:firstLine="33"/>
              <w:jc w:val="center"/>
              <w:rPr>
                <w:rFonts w:ascii="Times New Roman" w:hAnsi="Times New Roman" w:cs="Times New Roman"/>
              </w:rPr>
            </w:pPr>
          </w:p>
          <w:p w14:paraId="50912186" w14:textId="77777777" w:rsidR="00BB5EBC" w:rsidRPr="00B221C8" w:rsidRDefault="00BB5EBC" w:rsidP="00D551AA">
            <w:pPr>
              <w:spacing w:after="0" w:line="240" w:lineRule="auto"/>
              <w:ind w:firstLine="33"/>
              <w:jc w:val="center"/>
              <w:rPr>
                <w:rFonts w:ascii="Times New Roman" w:hAnsi="Times New Roman" w:cs="Times New Roman"/>
              </w:rPr>
            </w:pPr>
          </w:p>
          <w:p w14:paraId="5FA14027" w14:textId="77777777" w:rsidR="00BB5EBC" w:rsidRPr="00B221C8" w:rsidRDefault="00BB5EBC" w:rsidP="00D551AA">
            <w:pPr>
              <w:spacing w:after="0" w:line="240" w:lineRule="auto"/>
              <w:ind w:firstLine="33"/>
              <w:jc w:val="center"/>
              <w:rPr>
                <w:rFonts w:ascii="Times New Roman" w:hAnsi="Times New Roman" w:cs="Times New Roman"/>
              </w:rPr>
            </w:pPr>
          </w:p>
          <w:p w14:paraId="18DCEB60" w14:textId="77777777" w:rsidR="00BB5EBC" w:rsidRPr="00B221C8" w:rsidRDefault="00BB5EBC" w:rsidP="00D551AA">
            <w:pPr>
              <w:spacing w:after="0" w:line="240" w:lineRule="auto"/>
              <w:ind w:firstLine="33"/>
              <w:jc w:val="center"/>
              <w:rPr>
                <w:rFonts w:ascii="Times New Roman" w:hAnsi="Times New Roman" w:cs="Times New Roman"/>
              </w:rPr>
            </w:pPr>
          </w:p>
          <w:p w14:paraId="6FCC50F9" w14:textId="77777777" w:rsidR="00BB5EBC" w:rsidRPr="00B221C8" w:rsidRDefault="00BB5EBC" w:rsidP="00D551AA">
            <w:pPr>
              <w:spacing w:after="0" w:line="240" w:lineRule="auto"/>
              <w:ind w:firstLine="33"/>
              <w:jc w:val="center"/>
              <w:rPr>
                <w:rFonts w:ascii="Times New Roman" w:hAnsi="Times New Roman" w:cs="Times New Roman"/>
              </w:rPr>
            </w:pPr>
          </w:p>
          <w:p w14:paraId="415255F4" w14:textId="77777777" w:rsidR="00BB5EBC" w:rsidRPr="00B221C8" w:rsidRDefault="00BB5EBC" w:rsidP="00D551AA">
            <w:pPr>
              <w:spacing w:after="0" w:line="240" w:lineRule="auto"/>
              <w:ind w:firstLine="33"/>
              <w:jc w:val="center"/>
              <w:rPr>
                <w:rFonts w:ascii="Times New Roman" w:hAnsi="Times New Roman" w:cs="Times New Roman"/>
              </w:rPr>
            </w:pPr>
          </w:p>
          <w:p w14:paraId="4FFAD66E" w14:textId="77777777" w:rsidR="00BB5EBC" w:rsidRPr="00B221C8" w:rsidRDefault="00BB5EBC" w:rsidP="00D551AA">
            <w:pPr>
              <w:spacing w:after="0" w:line="240" w:lineRule="auto"/>
              <w:ind w:firstLine="33"/>
              <w:jc w:val="center"/>
              <w:rPr>
                <w:rFonts w:ascii="Times New Roman" w:hAnsi="Times New Roman" w:cs="Times New Roman"/>
              </w:rPr>
            </w:pPr>
          </w:p>
          <w:p w14:paraId="2E35E00D" w14:textId="0EB850A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 подпункты 5) и 11)</w:t>
            </w:r>
          </w:p>
        </w:tc>
        <w:tc>
          <w:tcPr>
            <w:tcW w:w="4608" w:type="dxa"/>
            <w:shd w:val="clear" w:color="auto" w:fill="auto"/>
          </w:tcPr>
          <w:p w14:paraId="56F2DF3B"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t xml:space="preserve">Статья 55. </w:t>
            </w:r>
            <w:r w:rsidRPr="00B221C8">
              <w:rPr>
                <w:rFonts w:ascii="Times New Roman" w:eastAsia="Times New Roman" w:hAnsi="Times New Roman" w:cs="Times New Roman"/>
                <w:bCs/>
                <w:color w:val="000000"/>
                <w:spacing w:val="2"/>
                <w:bdr w:val="none" w:sz="0" w:space="0" w:color="auto" w:frame="1"/>
                <w:lang w:eastAsia="ru-RU"/>
              </w:rPr>
              <w:t>Тайна пенсионных накоплений</w:t>
            </w:r>
          </w:p>
          <w:p w14:paraId="3E6ACE0C" w14:textId="33E01A0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w:t>
            </w:r>
          </w:p>
          <w:p w14:paraId="226F869E" w14:textId="3753645F"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Единый накопительный пенсионный фонд</w:t>
            </w:r>
            <w:r w:rsidRPr="00B221C8">
              <w:rPr>
                <w:rFonts w:ascii="Times New Roman" w:eastAsia="Times New Roman" w:hAnsi="Times New Roman" w:cs="Times New Roman"/>
                <w:b/>
                <w:color w:val="000000"/>
                <w:spacing w:val="2"/>
                <w:lang w:eastAsia="ru-RU"/>
              </w:rPr>
              <w:t>, добровольные накопительные пенсионные фонды</w:t>
            </w:r>
            <w:r w:rsidRPr="00B221C8">
              <w:rPr>
                <w:rFonts w:ascii="Times New Roman" w:eastAsia="Times New Roman" w:hAnsi="Times New Roman" w:cs="Times New Roman"/>
                <w:color w:val="000000"/>
                <w:spacing w:val="2"/>
                <w:lang w:eastAsia="ru-RU"/>
              </w:rPr>
              <w:t xml:space="preserve"> и Государственная корпорация гарантируют тайну пенсионных накоплений.</w:t>
            </w:r>
          </w:p>
          <w:p w14:paraId="2B8C1039"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Должностные лица, работники единого накопительного пенсионного фонда, </w:t>
            </w:r>
            <w:r w:rsidRPr="00B221C8">
              <w:rPr>
                <w:rFonts w:ascii="Times New Roman" w:eastAsia="Times New Roman" w:hAnsi="Times New Roman" w:cs="Times New Roman"/>
                <w:b/>
                <w:color w:val="000000"/>
                <w:spacing w:val="2"/>
                <w:lang w:eastAsia="ru-RU"/>
              </w:rPr>
              <w:t>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пенсионных накоплений, не вправе разглашать сведения, составляющие тайну пенсионных накоплений, и несут за их разглашение ответственность в соответствии с законами Республики Казахстан, за исключением случаев, предусмотренных пунктами 3 и 4 настоящей статьи.</w:t>
            </w:r>
          </w:p>
          <w:p w14:paraId="69D4A27F" w14:textId="690E0D5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61D046D2" w14:textId="14BC4FE6" w:rsidR="00BB5EBC" w:rsidRPr="00B221C8" w:rsidRDefault="00BB5EBC" w:rsidP="00D551AA">
            <w:pPr>
              <w:jc w:val="both"/>
              <w:rPr>
                <w:rFonts w:ascii="Times New Roman" w:hAnsi="Times New Roman" w:cs="Times New Roman"/>
              </w:rPr>
            </w:pPr>
            <w:r w:rsidRPr="00B221C8">
              <w:rPr>
                <w:rFonts w:ascii="Times New Roman" w:hAnsi="Times New Roman" w:cs="Times New Roman"/>
              </w:rPr>
              <w:t>4. Справки об остатках и движении денег на индивидуальных пенсионных счетах могут выдаваться:</w:t>
            </w:r>
          </w:p>
          <w:p w14:paraId="1751DB43" w14:textId="0DDF96BF"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32D02BAF" w14:textId="55A6DB34"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5) уполномоченному органу по регулированию, контролю и надзору финансового рынка и финансовых организаций – по вопросу, возникшему в связи с заявлением вкладчика обязательных пенсионных взносов, физического лица, за </w:t>
            </w:r>
            <w:r w:rsidRPr="00B221C8">
              <w:rPr>
                <w:rFonts w:ascii="Times New Roman" w:hAnsi="Times New Roman" w:cs="Times New Roman"/>
              </w:rPr>
              <w:lastRenderedPageBreak/>
              <w:t>которого перечислены обязательные профессиональные пенсионные взносы, добровольные пенсионные взносы, получателя пенсионных выплат, а также в связи с осуществлением надзорных функций либо проверки деятельности единого накопительного пенсионного фонда, добровольных накопительных пенсионных фондов;</w:t>
            </w:r>
          </w:p>
          <w:p w14:paraId="7D342E1B" w14:textId="0E1DE35A"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58A5A196"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11) аудиторским организациям, проводящим ежегодный обязательный аудит единого накопительного пенсионного фонда, добровольных накопительных пенсионных фондов;</w:t>
            </w:r>
          </w:p>
          <w:p w14:paraId="63E116AE" w14:textId="7CC70C18" w:rsidR="00BB5EBC" w:rsidRPr="00B221C8" w:rsidRDefault="00BB5EBC" w:rsidP="00D551AA">
            <w:pPr>
              <w:spacing w:after="0" w:line="240" w:lineRule="auto"/>
              <w:ind w:firstLine="321"/>
              <w:jc w:val="both"/>
              <w:textAlignment w:val="baseline"/>
              <w:rPr>
                <w:rFonts w:ascii="Times New Roman" w:eastAsia="Times New Roman" w:hAnsi="Times New Roman" w:cs="Times New Roman"/>
                <w:bCs/>
                <w:color w:val="000000"/>
                <w:spacing w:val="2"/>
                <w:bdr w:val="none" w:sz="0" w:space="0" w:color="auto" w:frame="1"/>
                <w:lang w:eastAsia="ru-RU"/>
              </w:rPr>
            </w:pPr>
            <w:r w:rsidRPr="00B221C8">
              <w:rPr>
                <w:rFonts w:ascii="Times New Roman" w:eastAsia="Times New Roman" w:hAnsi="Times New Roman" w:cs="Times New Roman"/>
                <w:bCs/>
                <w:color w:val="000000"/>
                <w:spacing w:val="2"/>
                <w:bdr w:val="none" w:sz="0" w:space="0" w:color="auto" w:frame="1"/>
                <w:lang w:eastAsia="ru-RU"/>
              </w:rPr>
              <w:t>…</w:t>
            </w:r>
          </w:p>
        </w:tc>
        <w:tc>
          <w:tcPr>
            <w:tcW w:w="4463" w:type="dxa"/>
            <w:shd w:val="clear" w:color="auto" w:fill="auto"/>
          </w:tcPr>
          <w:p w14:paraId="7FF5DC89"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55. </w:t>
            </w:r>
            <w:r w:rsidRPr="00B221C8">
              <w:rPr>
                <w:rFonts w:ascii="Times New Roman" w:eastAsia="Times New Roman" w:hAnsi="Times New Roman" w:cs="Times New Roman"/>
                <w:bCs/>
                <w:color w:val="000000"/>
                <w:spacing w:val="2"/>
                <w:bdr w:val="none" w:sz="0" w:space="0" w:color="auto" w:frame="1"/>
                <w:lang w:eastAsia="ru-RU"/>
              </w:rPr>
              <w:t>Тайна пенсионных накоплений</w:t>
            </w:r>
          </w:p>
          <w:p w14:paraId="161A75FF" w14:textId="36EA68E4" w:rsidR="00BB5EBC" w:rsidRPr="00B221C8" w:rsidRDefault="00BB5EBC" w:rsidP="00D551AA">
            <w:pPr>
              <w:pStyle w:val="aa"/>
              <w:numPr>
                <w:ilvl w:val="0"/>
                <w:numId w:val="7"/>
              </w:num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102D85CA" w14:textId="59C6D5F5"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Единый накопительный пенсионный фонд, </w:t>
            </w:r>
            <w:r w:rsidRPr="00B221C8">
              <w:rPr>
                <w:rFonts w:ascii="Times New Roman" w:eastAsia="Times New Roman" w:hAnsi="Times New Roman" w:cs="Times New Roman"/>
                <w:b/>
                <w:color w:val="000000"/>
                <w:spacing w:val="2"/>
                <w:lang w:eastAsia="ru-RU"/>
              </w:rPr>
              <w:t>управляющий инвестиционным портфелем</w:t>
            </w:r>
            <w:r w:rsidRPr="00B221C8">
              <w:rPr>
                <w:rFonts w:ascii="Times New Roman" w:eastAsia="Times New Roman" w:hAnsi="Times New Roman" w:cs="Times New Roman"/>
                <w:color w:val="000000"/>
                <w:spacing w:val="2"/>
                <w:lang w:eastAsia="ru-RU"/>
              </w:rPr>
              <w:t xml:space="preserve"> и Государственная корпорация гарантируют тайну пенсионных накоплений.</w:t>
            </w:r>
          </w:p>
          <w:p w14:paraId="3D725B2B" w14:textId="5F3EEB70" w:rsidR="00BB5EBC" w:rsidRPr="00B221C8" w:rsidRDefault="00BB5EBC" w:rsidP="00D551AA">
            <w:pPr>
              <w:jc w:val="both"/>
              <w:rPr>
                <w:rFonts w:ascii="Times New Roman" w:hAnsi="Times New Roman" w:cs="Times New Roman"/>
              </w:rPr>
            </w:pPr>
            <w:r w:rsidRPr="00B221C8">
              <w:rPr>
                <w:rFonts w:eastAsia="Times New Roman"/>
                <w:lang w:eastAsia="ru-RU"/>
              </w:rPr>
              <w:t xml:space="preserve">      </w:t>
            </w:r>
            <w:r w:rsidRPr="00B221C8">
              <w:rPr>
                <w:rFonts w:ascii="Times New Roman" w:hAnsi="Times New Roman" w:cs="Times New Roman"/>
              </w:rPr>
              <w:t>2. Должностные лица, работники единого накопительного пенсионного фонда, управляющего инвестиционным портфелем, Государственной корпорации и иные лица, которые в силу осуществления своих служебных и функциональных обязанностей получили доступ к сведениям, составляющим тайну пенсионных накоплений, не вправе разглашать сведения, составляющие тайну пенсионных накоплений, и несут за их разглашение ответственность в соответствии с законами Республики Казахстан, за исключением случаев, предусмотренных пунктами 3 и 4 настоящей статьи.</w:t>
            </w:r>
          </w:p>
          <w:p w14:paraId="7D4CEBBC" w14:textId="4A3412E6" w:rsidR="00BB5EBC" w:rsidRPr="00B221C8" w:rsidRDefault="00BB5EBC" w:rsidP="00D551AA">
            <w:pPr>
              <w:jc w:val="both"/>
              <w:rPr>
                <w:rFonts w:ascii="Times New Roman" w:hAnsi="Times New Roman" w:cs="Times New Roman"/>
              </w:rPr>
            </w:pPr>
            <w:r w:rsidRPr="00B221C8">
              <w:rPr>
                <w:rFonts w:ascii="Times New Roman" w:hAnsi="Times New Roman" w:cs="Times New Roman"/>
              </w:rPr>
              <w:t>      …</w:t>
            </w:r>
          </w:p>
          <w:p w14:paraId="0AFC758C"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4. Справки об остатках и движении денег на индивидуальных пенсионных счетах могут выдаваться:</w:t>
            </w:r>
          </w:p>
          <w:p w14:paraId="12364538"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470A2227" w14:textId="1FDEE283"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5) уполномоченному органу по регулированию, контролю и надзору </w:t>
            </w:r>
            <w:r w:rsidRPr="00B221C8">
              <w:rPr>
                <w:rFonts w:ascii="Times New Roman" w:hAnsi="Times New Roman" w:cs="Times New Roman"/>
              </w:rPr>
              <w:lastRenderedPageBreak/>
              <w:t>финансового рынка и финансовых организаций – по вопросу, возникшему в связи с заявлением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а также в связи с осуществлением надзорных функций либо проверки деятельности единого накопительного пенсионного фонда;</w:t>
            </w:r>
          </w:p>
          <w:p w14:paraId="6ACCFD78"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5524D37D" w14:textId="44A472AA" w:rsidR="00BB5EBC" w:rsidRPr="00B221C8" w:rsidRDefault="00BB5EBC" w:rsidP="00D551AA">
            <w:pPr>
              <w:jc w:val="both"/>
              <w:rPr>
                <w:rFonts w:ascii="Times New Roman" w:hAnsi="Times New Roman" w:cs="Times New Roman"/>
              </w:rPr>
            </w:pPr>
            <w:r w:rsidRPr="00B221C8">
              <w:rPr>
                <w:rFonts w:ascii="Times New Roman" w:hAnsi="Times New Roman" w:cs="Times New Roman"/>
              </w:rPr>
              <w:t>11) аудиторским организациям, проводящим ежегодный обязательный аудит единого накопительного пенсионного фонда;</w:t>
            </w:r>
          </w:p>
          <w:p w14:paraId="4D3007BF" w14:textId="00D235A9"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bCs/>
                <w:color w:val="000000"/>
                <w:spacing w:val="2"/>
                <w:bdr w:val="none" w:sz="0" w:space="0" w:color="auto" w:frame="1"/>
                <w:lang w:eastAsia="ru-RU"/>
              </w:rPr>
            </w:pPr>
            <w:r w:rsidRPr="00B221C8">
              <w:rPr>
                <w:rFonts w:ascii="Times New Roman" w:eastAsia="Times New Roman" w:hAnsi="Times New Roman" w:cs="Times New Roman"/>
                <w:bCs/>
                <w:color w:val="000000"/>
                <w:spacing w:val="2"/>
                <w:bdr w:val="none" w:sz="0" w:space="0" w:color="auto" w:frame="1"/>
                <w:lang w:eastAsia="ru-RU"/>
              </w:rPr>
              <w:t>…</w:t>
            </w:r>
          </w:p>
        </w:tc>
        <w:tc>
          <w:tcPr>
            <w:tcW w:w="2977" w:type="dxa"/>
            <w:shd w:val="clear" w:color="auto" w:fill="auto"/>
          </w:tcPr>
          <w:p w14:paraId="46A611DD" w14:textId="705CD598"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rPr>
              <w:lastRenderedPageBreak/>
              <w:t>В целях проведения более эффективных информационных и маркетинговых мероприятий, направленных на удержание и привлечение вкладчиков.</w:t>
            </w:r>
          </w:p>
        </w:tc>
      </w:tr>
      <w:tr w:rsidR="00BB5EBC" w:rsidRPr="00B221C8" w14:paraId="17ECF78A" w14:textId="77777777" w:rsidTr="00D551AA">
        <w:trPr>
          <w:gridAfter w:val="3"/>
          <w:wAfter w:w="8926" w:type="dxa"/>
        </w:trPr>
        <w:tc>
          <w:tcPr>
            <w:tcW w:w="988" w:type="dxa"/>
            <w:shd w:val="clear" w:color="auto" w:fill="auto"/>
          </w:tcPr>
          <w:p w14:paraId="27BE5CFD"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FABAAD9" w14:textId="77777777" w:rsidR="00BB5EBC" w:rsidRPr="00B221C8" w:rsidRDefault="00BB5EBC" w:rsidP="00D551AA">
            <w:pPr>
              <w:spacing w:after="0" w:line="240" w:lineRule="auto"/>
              <w:ind w:firstLine="33"/>
              <w:jc w:val="center"/>
              <w:rPr>
                <w:rFonts w:ascii="Times New Roman" w:hAnsi="Times New Roman" w:cs="Times New Roman"/>
              </w:rPr>
            </w:pPr>
            <w:proofErr w:type="spellStart"/>
            <w:r w:rsidRPr="00B221C8">
              <w:rPr>
                <w:rFonts w:ascii="Times New Roman" w:hAnsi="Times New Roman" w:cs="Times New Roman"/>
              </w:rPr>
              <w:t>Статя</w:t>
            </w:r>
            <w:proofErr w:type="spellEnd"/>
            <w:r w:rsidRPr="00B221C8">
              <w:rPr>
                <w:rFonts w:ascii="Times New Roman" w:hAnsi="Times New Roman" w:cs="Times New Roman"/>
              </w:rPr>
              <w:t xml:space="preserve"> 57</w:t>
            </w:r>
          </w:p>
          <w:p w14:paraId="3C8D3CBC" w14:textId="248BD4B3"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Заголовок</w:t>
            </w:r>
          </w:p>
          <w:p w14:paraId="712E7734" w14:textId="77777777" w:rsidR="00BB5EBC" w:rsidRPr="00B221C8" w:rsidRDefault="00BB5EBC" w:rsidP="00D551AA">
            <w:pPr>
              <w:spacing w:after="0" w:line="240" w:lineRule="auto"/>
              <w:ind w:firstLine="33"/>
              <w:jc w:val="center"/>
              <w:rPr>
                <w:rFonts w:ascii="Times New Roman" w:hAnsi="Times New Roman" w:cs="Times New Roman"/>
              </w:rPr>
            </w:pPr>
          </w:p>
          <w:p w14:paraId="79C0B35D" w14:textId="77777777" w:rsidR="00BB5EBC" w:rsidRPr="00B221C8" w:rsidRDefault="00BB5EBC" w:rsidP="00D551AA">
            <w:pPr>
              <w:spacing w:after="0" w:line="240" w:lineRule="auto"/>
              <w:ind w:firstLine="33"/>
              <w:jc w:val="center"/>
              <w:rPr>
                <w:rFonts w:ascii="Times New Roman" w:hAnsi="Times New Roman" w:cs="Times New Roman"/>
              </w:rPr>
            </w:pPr>
          </w:p>
          <w:p w14:paraId="3D46178E" w14:textId="055285AF"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3ABF8490"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пункта 1</w:t>
            </w:r>
          </w:p>
          <w:p w14:paraId="100F4E22" w14:textId="77777777" w:rsidR="00BB5EBC" w:rsidRPr="00B221C8" w:rsidRDefault="00BB5EBC" w:rsidP="00D551AA">
            <w:pPr>
              <w:spacing w:after="0" w:line="240" w:lineRule="auto"/>
              <w:ind w:firstLine="33"/>
              <w:jc w:val="center"/>
              <w:rPr>
                <w:rFonts w:ascii="Times New Roman" w:hAnsi="Times New Roman" w:cs="Times New Roman"/>
              </w:rPr>
            </w:pPr>
          </w:p>
          <w:p w14:paraId="30092C0F" w14:textId="77777777" w:rsidR="00BB5EBC" w:rsidRPr="00B221C8" w:rsidRDefault="00BB5EBC" w:rsidP="00D551AA">
            <w:pPr>
              <w:spacing w:after="0" w:line="240" w:lineRule="auto"/>
              <w:ind w:firstLine="33"/>
              <w:jc w:val="center"/>
              <w:rPr>
                <w:rFonts w:ascii="Times New Roman" w:hAnsi="Times New Roman" w:cs="Times New Roman"/>
              </w:rPr>
            </w:pPr>
          </w:p>
          <w:p w14:paraId="7BF700B3" w14:textId="77777777" w:rsidR="00BB5EBC" w:rsidRPr="00B221C8" w:rsidRDefault="00BB5EBC" w:rsidP="00D551AA">
            <w:pPr>
              <w:spacing w:after="0" w:line="240" w:lineRule="auto"/>
              <w:ind w:firstLine="33"/>
              <w:jc w:val="center"/>
              <w:rPr>
                <w:rFonts w:ascii="Times New Roman" w:hAnsi="Times New Roman" w:cs="Times New Roman"/>
              </w:rPr>
            </w:pPr>
          </w:p>
          <w:p w14:paraId="131041B3" w14:textId="77777777" w:rsidR="00BB5EBC" w:rsidRPr="00B221C8" w:rsidRDefault="00BB5EBC" w:rsidP="00D551AA">
            <w:pPr>
              <w:spacing w:after="0" w:line="240" w:lineRule="auto"/>
              <w:ind w:firstLine="33"/>
              <w:jc w:val="center"/>
              <w:rPr>
                <w:rFonts w:ascii="Times New Roman" w:hAnsi="Times New Roman" w:cs="Times New Roman"/>
              </w:rPr>
            </w:pPr>
          </w:p>
          <w:p w14:paraId="4DEBF45A" w14:textId="77777777" w:rsidR="00BB5EBC" w:rsidRPr="00B221C8" w:rsidRDefault="00BB5EBC" w:rsidP="00D551AA">
            <w:pPr>
              <w:spacing w:after="0" w:line="240" w:lineRule="auto"/>
              <w:ind w:firstLine="33"/>
              <w:jc w:val="center"/>
              <w:rPr>
                <w:rFonts w:ascii="Times New Roman" w:hAnsi="Times New Roman" w:cs="Times New Roman"/>
              </w:rPr>
            </w:pPr>
          </w:p>
          <w:p w14:paraId="7A9445C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1-1</w:t>
            </w:r>
          </w:p>
          <w:p w14:paraId="6E3C197B" w14:textId="77777777" w:rsidR="00BB5EBC" w:rsidRPr="00B221C8" w:rsidRDefault="00BB5EBC" w:rsidP="00D551AA">
            <w:pPr>
              <w:spacing w:after="0" w:line="240" w:lineRule="auto"/>
              <w:ind w:firstLine="33"/>
              <w:jc w:val="center"/>
              <w:rPr>
                <w:rFonts w:ascii="Times New Roman" w:hAnsi="Times New Roman" w:cs="Times New Roman"/>
              </w:rPr>
            </w:pPr>
          </w:p>
          <w:p w14:paraId="3250501D" w14:textId="77777777" w:rsidR="00BB5EBC" w:rsidRPr="00B221C8" w:rsidRDefault="00BB5EBC" w:rsidP="00D551AA">
            <w:pPr>
              <w:spacing w:after="0" w:line="240" w:lineRule="auto"/>
              <w:ind w:firstLine="33"/>
              <w:jc w:val="center"/>
              <w:rPr>
                <w:rFonts w:ascii="Times New Roman" w:hAnsi="Times New Roman" w:cs="Times New Roman"/>
              </w:rPr>
            </w:pPr>
          </w:p>
          <w:p w14:paraId="76C8F25E" w14:textId="77777777" w:rsidR="00BB5EBC" w:rsidRPr="00B221C8" w:rsidRDefault="00BB5EBC" w:rsidP="00D551AA">
            <w:pPr>
              <w:spacing w:after="0" w:line="240" w:lineRule="auto"/>
              <w:ind w:firstLine="33"/>
              <w:jc w:val="center"/>
              <w:rPr>
                <w:rFonts w:ascii="Times New Roman" w:hAnsi="Times New Roman" w:cs="Times New Roman"/>
              </w:rPr>
            </w:pPr>
          </w:p>
          <w:p w14:paraId="242CBF50" w14:textId="77777777" w:rsidR="00BB5EBC" w:rsidRPr="00B221C8" w:rsidRDefault="00BB5EBC" w:rsidP="00D551AA">
            <w:pPr>
              <w:spacing w:after="0" w:line="240" w:lineRule="auto"/>
              <w:ind w:firstLine="33"/>
              <w:jc w:val="center"/>
              <w:rPr>
                <w:rFonts w:ascii="Times New Roman" w:hAnsi="Times New Roman" w:cs="Times New Roman"/>
              </w:rPr>
            </w:pPr>
          </w:p>
          <w:p w14:paraId="0EB782CD" w14:textId="77777777" w:rsidR="00BB5EBC" w:rsidRPr="00B221C8" w:rsidRDefault="00BB5EBC" w:rsidP="00D551AA">
            <w:pPr>
              <w:spacing w:after="0" w:line="240" w:lineRule="auto"/>
              <w:ind w:firstLine="33"/>
              <w:jc w:val="center"/>
              <w:rPr>
                <w:rFonts w:ascii="Times New Roman" w:hAnsi="Times New Roman" w:cs="Times New Roman"/>
              </w:rPr>
            </w:pPr>
          </w:p>
          <w:p w14:paraId="70F12394" w14:textId="77777777" w:rsidR="00BB5EBC" w:rsidRPr="00B221C8" w:rsidRDefault="00BB5EBC" w:rsidP="00D551AA">
            <w:pPr>
              <w:spacing w:after="0" w:line="240" w:lineRule="auto"/>
              <w:ind w:firstLine="33"/>
              <w:jc w:val="center"/>
              <w:rPr>
                <w:rFonts w:ascii="Times New Roman" w:hAnsi="Times New Roman" w:cs="Times New Roman"/>
              </w:rPr>
            </w:pPr>
          </w:p>
          <w:p w14:paraId="7F997E02" w14:textId="77777777" w:rsidR="00BB5EBC" w:rsidRPr="00B221C8" w:rsidRDefault="00BB5EBC" w:rsidP="00D551AA">
            <w:pPr>
              <w:spacing w:after="0" w:line="240" w:lineRule="auto"/>
              <w:ind w:firstLine="33"/>
              <w:jc w:val="center"/>
              <w:rPr>
                <w:rFonts w:ascii="Times New Roman" w:hAnsi="Times New Roman" w:cs="Times New Roman"/>
              </w:rPr>
            </w:pPr>
          </w:p>
          <w:p w14:paraId="6C330211" w14:textId="77777777" w:rsidR="00BB5EBC" w:rsidRPr="00B221C8" w:rsidRDefault="00BB5EBC" w:rsidP="00D551AA">
            <w:pPr>
              <w:spacing w:after="0" w:line="240" w:lineRule="auto"/>
              <w:ind w:firstLine="33"/>
              <w:jc w:val="center"/>
              <w:rPr>
                <w:rFonts w:ascii="Times New Roman" w:hAnsi="Times New Roman" w:cs="Times New Roman"/>
              </w:rPr>
            </w:pPr>
          </w:p>
          <w:p w14:paraId="5785FAC7" w14:textId="77777777" w:rsidR="00BB5EBC" w:rsidRPr="00B221C8" w:rsidRDefault="00BB5EBC" w:rsidP="00D551AA">
            <w:pPr>
              <w:spacing w:after="0" w:line="240" w:lineRule="auto"/>
              <w:ind w:firstLine="33"/>
              <w:jc w:val="center"/>
              <w:rPr>
                <w:rFonts w:ascii="Times New Roman" w:hAnsi="Times New Roman" w:cs="Times New Roman"/>
              </w:rPr>
            </w:pPr>
          </w:p>
          <w:p w14:paraId="1048C366"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Часть первая пункта 5</w:t>
            </w:r>
          </w:p>
          <w:p w14:paraId="17EA5FBE" w14:textId="77777777" w:rsidR="00BB5EBC" w:rsidRPr="00B221C8" w:rsidRDefault="00BB5EBC" w:rsidP="00D551AA">
            <w:pPr>
              <w:spacing w:after="0" w:line="240" w:lineRule="auto"/>
              <w:ind w:firstLine="33"/>
              <w:jc w:val="center"/>
              <w:rPr>
                <w:rFonts w:ascii="Times New Roman" w:hAnsi="Times New Roman" w:cs="Times New Roman"/>
              </w:rPr>
            </w:pPr>
          </w:p>
          <w:p w14:paraId="488A933A" w14:textId="77777777" w:rsidR="00BB5EBC" w:rsidRPr="00B221C8" w:rsidRDefault="00BB5EBC" w:rsidP="00D551AA">
            <w:pPr>
              <w:spacing w:after="0" w:line="240" w:lineRule="auto"/>
              <w:ind w:firstLine="33"/>
              <w:jc w:val="center"/>
              <w:rPr>
                <w:rFonts w:ascii="Times New Roman" w:hAnsi="Times New Roman" w:cs="Times New Roman"/>
              </w:rPr>
            </w:pPr>
          </w:p>
          <w:p w14:paraId="17710B30" w14:textId="77777777" w:rsidR="00BB5EBC" w:rsidRPr="00B221C8" w:rsidRDefault="00BB5EBC" w:rsidP="00D551AA">
            <w:pPr>
              <w:spacing w:after="0" w:line="240" w:lineRule="auto"/>
              <w:ind w:firstLine="33"/>
              <w:jc w:val="center"/>
              <w:rPr>
                <w:rFonts w:ascii="Times New Roman" w:hAnsi="Times New Roman" w:cs="Times New Roman"/>
              </w:rPr>
            </w:pPr>
          </w:p>
          <w:p w14:paraId="76E5FC64" w14:textId="77777777" w:rsidR="00BB5EBC" w:rsidRPr="00B221C8" w:rsidRDefault="00BB5EBC" w:rsidP="00D551AA">
            <w:pPr>
              <w:spacing w:after="0" w:line="240" w:lineRule="auto"/>
              <w:ind w:firstLine="33"/>
              <w:jc w:val="center"/>
              <w:rPr>
                <w:rFonts w:ascii="Times New Roman" w:hAnsi="Times New Roman" w:cs="Times New Roman"/>
              </w:rPr>
            </w:pPr>
          </w:p>
          <w:p w14:paraId="46B9EAEA" w14:textId="77777777" w:rsidR="00BB5EBC" w:rsidRPr="00B221C8" w:rsidRDefault="00BB5EBC" w:rsidP="00D551AA">
            <w:pPr>
              <w:spacing w:after="0" w:line="240" w:lineRule="auto"/>
              <w:ind w:firstLine="33"/>
              <w:jc w:val="center"/>
              <w:rPr>
                <w:rFonts w:ascii="Times New Roman" w:hAnsi="Times New Roman" w:cs="Times New Roman"/>
              </w:rPr>
            </w:pPr>
          </w:p>
          <w:p w14:paraId="75882F78" w14:textId="77777777" w:rsidR="00BB5EBC" w:rsidRPr="00B221C8" w:rsidRDefault="00BB5EBC" w:rsidP="00D551AA">
            <w:pPr>
              <w:spacing w:after="0" w:line="240" w:lineRule="auto"/>
              <w:ind w:firstLine="33"/>
              <w:jc w:val="center"/>
              <w:rPr>
                <w:rFonts w:ascii="Times New Roman" w:hAnsi="Times New Roman" w:cs="Times New Roman"/>
              </w:rPr>
            </w:pPr>
          </w:p>
          <w:p w14:paraId="7299367E" w14:textId="77777777" w:rsidR="00BB5EBC" w:rsidRPr="00B221C8" w:rsidRDefault="00BB5EBC" w:rsidP="00D551AA">
            <w:pPr>
              <w:spacing w:after="0" w:line="240" w:lineRule="auto"/>
              <w:ind w:firstLine="33"/>
              <w:jc w:val="center"/>
              <w:rPr>
                <w:rFonts w:ascii="Times New Roman" w:hAnsi="Times New Roman" w:cs="Times New Roman"/>
              </w:rPr>
            </w:pPr>
          </w:p>
          <w:p w14:paraId="0EC174C0" w14:textId="77777777" w:rsidR="00BB5EBC" w:rsidRPr="00B221C8" w:rsidRDefault="00BB5EBC" w:rsidP="00D551AA">
            <w:pPr>
              <w:spacing w:after="0" w:line="240" w:lineRule="auto"/>
              <w:ind w:firstLine="33"/>
              <w:jc w:val="center"/>
              <w:rPr>
                <w:rFonts w:ascii="Times New Roman" w:hAnsi="Times New Roman" w:cs="Times New Roman"/>
              </w:rPr>
            </w:pPr>
          </w:p>
          <w:p w14:paraId="68D91C36" w14:textId="77777777" w:rsidR="00BB5EBC" w:rsidRPr="00B221C8" w:rsidRDefault="00BB5EBC" w:rsidP="00D551AA">
            <w:pPr>
              <w:spacing w:after="0" w:line="240" w:lineRule="auto"/>
              <w:ind w:firstLine="33"/>
              <w:jc w:val="center"/>
              <w:rPr>
                <w:rFonts w:ascii="Times New Roman" w:hAnsi="Times New Roman" w:cs="Times New Roman"/>
              </w:rPr>
            </w:pPr>
          </w:p>
          <w:p w14:paraId="0EC815FD" w14:textId="77777777" w:rsidR="00BB5EBC" w:rsidRPr="00B221C8" w:rsidRDefault="00BB5EBC" w:rsidP="00D551AA">
            <w:pPr>
              <w:spacing w:after="0" w:line="240" w:lineRule="auto"/>
              <w:ind w:firstLine="33"/>
              <w:jc w:val="center"/>
              <w:rPr>
                <w:rFonts w:ascii="Times New Roman" w:hAnsi="Times New Roman" w:cs="Times New Roman"/>
              </w:rPr>
            </w:pPr>
          </w:p>
          <w:p w14:paraId="2C49CED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p w14:paraId="335B030D" w14:textId="77777777" w:rsidR="00BB5EBC" w:rsidRPr="00B221C8" w:rsidRDefault="00BB5EBC" w:rsidP="00D551AA">
            <w:pPr>
              <w:spacing w:after="0" w:line="240" w:lineRule="auto"/>
              <w:ind w:firstLine="33"/>
              <w:jc w:val="center"/>
              <w:rPr>
                <w:rFonts w:ascii="Times New Roman" w:hAnsi="Times New Roman" w:cs="Times New Roman"/>
              </w:rPr>
            </w:pPr>
          </w:p>
          <w:p w14:paraId="62517EAA" w14:textId="77777777" w:rsidR="00BB5EBC" w:rsidRPr="00B221C8" w:rsidRDefault="00BB5EBC" w:rsidP="00D551AA">
            <w:pPr>
              <w:spacing w:after="0" w:line="240" w:lineRule="auto"/>
              <w:ind w:firstLine="33"/>
              <w:jc w:val="center"/>
              <w:rPr>
                <w:rFonts w:ascii="Times New Roman" w:hAnsi="Times New Roman" w:cs="Times New Roman"/>
              </w:rPr>
            </w:pPr>
          </w:p>
          <w:p w14:paraId="089A1AC8" w14:textId="77777777" w:rsidR="00BB5EBC" w:rsidRPr="00B221C8" w:rsidRDefault="00BB5EBC" w:rsidP="00D551AA">
            <w:pPr>
              <w:spacing w:after="0" w:line="240" w:lineRule="auto"/>
              <w:ind w:firstLine="33"/>
              <w:jc w:val="center"/>
              <w:rPr>
                <w:rFonts w:ascii="Times New Roman" w:hAnsi="Times New Roman" w:cs="Times New Roman"/>
              </w:rPr>
            </w:pPr>
          </w:p>
          <w:p w14:paraId="3A4DDB68" w14:textId="77777777" w:rsidR="00BB5EBC" w:rsidRPr="00B221C8" w:rsidRDefault="00BB5EBC" w:rsidP="00D551AA">
            <w:pPr>
              <w:spacing w:after="0" w:line="240" w:lineRule="auto"/>
              <w:ind w:firstLine="33"/>
              <w:jc w:val="center"/>
              <w:rPr>
                <w:rFonts w:ascii="Times New Roman" w:hAnsi="Times New Roman" w:cs="Times New Roman"/>
              </w:rPr>
            </w:pPr>
          </w:p>
          <w:p w14:paraId="508CD06C" w14:textId="77777777" w:rsidR="00BB5EBC" w:rsidRPr="00B221C8" w:rsidRDefault="00BB5EBC" w:rsidP="00D551AA">
            <w:pPr>
              <w:spacing w:after="0" w:line="240" w:lineRule="auto"/>
              <w:ind w:firstLine="33"/>
              <w:jc w:val="center"/>
              <w:rPr>
                <w:rFonts w:ascii="Times New Roman" w:hAnsi="Times New Roman" w:cs="Times New Roman"/>
              </w:rPr>
            </w:pPr>
          </w:p>
          <w:p w14:paraId="2667D2B7" w14:textId="77777777" w:rsidR="00BB5EBC" w:rsidRPr="00B221C8" w:rsidRDefault="00BB5EBC" w:rsidP="00D551AA">
            <w:pPr>
              <w:spacing w:after="0" w:line="240" w:lineRule="auto"/>
              <w:ind w:firstLine="33"/>
              <w:jc w:val="center"/>
              <w:rPr>
                <w:rFonts w:ascii="Times New Roman" w:hAnsi="Times New Roman" w:cs="Times New Roman"/>
              </w:rPr>
            </w:pPr>
          </w:p>
          <w:p w14:paraId="6E05B2F6" w14:textId="77777777" w:rsidR="00BB5EBC" w:rsidRPr="00B221C8" w:rsidRDefault="00BB5EBC" w:rsidP="00D551AA">
            <w:pPr>
              <w:spacing w:after="0" w:line="240" w:lineRule="auto"/>
              <w:ind w:firstLine="33"/>
              <w:jc w:val="center"/>
              <w:rPr>
                <w:rFonts w:ascii="Times New Roman" w:hAnsi="Times New Roman" w:cs="Times New Roman"/>
              </w:rPr>
            </w:pPr>
          </w:p>
          <w:p w14:paraId="4372F184" w14:textId="77777777" w:rsidR="00BB5EBC" w:rsidRPr="00B221C8" w:rsidRDefault="00BB5EBC" w:rsidP="00D551AA">
            <w:pPr>
              <w:spacing w:after="0" w:line="240" w:lineRule="auto"/>
              <w:ind w:firstLine="33"/>
              <w:jc w:val="center"/>
              <w:rPr>
                <w:rFonts w:ascii="Times New Roman" w:hAnsi="Times New Roman" w:cs="Times New Roman"/>
              </w:rPr>
            </w:pPr>
          </w:p>
          <w:p w14:paraId="6EE6EA1B" w14:textId="77777777" w:rsidR="00BB5EBC" w:rsidRPr="00B221C8" w:rsidRDefault="00BB5EBC" w:rsidP="00D551AA">
            <w:pPr>
              <w:spacing w:after="0" w:line="240" w:lineRule="auto"/>
              <w:ind w:firstLine="33"/>
              <w:jc w:val="center"/>
              <w:rPr>
                <w:rFonts w:ascii="Times New Roman" w:hAnsi="Times New Roman" w:cs="Times New Roman"/>
              </w:rPr>
            </w:pPr>
          </w:p>
          <w:p w14:paraId="17CC4C3E" w14:textId="77777777" w:rsidR="00BB5EBC" w:rsidRPr="00B221C8" w:rsidRDefault="00BB5EBC" w:rsidP="00D551AA">
            <w:pPr>
              <w:spacing w:after="0" w:line="240" w:lineRule="auto"/>
              <w:ind w:firstLine="33"/>
              <w:jc w:val="center"/>
              <w:rPr>
                <w:rFonts w:ascii="Times New Roman" w:hAnsi="Times New Roman" w:cs="Times New Roman"/>
              </w:rPr>
            </w:pPr>
          </w:p>
          <w:p w14:paraId="6E6F9617" w14:textId="77777777" w:rsidR="00BB5EBC" w:rsidRPr="00B221C8" w:rsidRDefault="00BB5EBC" w:rsidP="00D551AA">
            <w:pPr>
              <w:spacing w:after="0" w:line="240" w:lineRule="auto"/>
              <w:ind w:firstLine="33"/>
              <w:jc w:val="center"/>
              <w:rPr>
                <w:rFonts w:ascii="Times New Roman" w:hAnsi="Times New Roman" w:cs="Times New Roman"/>
              </w:rPr>
            </w:pPr>
          </w:p>
          <w:p w14:paraId="4D0220EA" w14:textId="766B6B11"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8 </w:t>
            </w:r>
          </w:p>
        </w:tc>
        <w:tc>
          <w:tcPr>
            <w:tcW w:w="4608" w:type="dxa"/>
            <w:shd w:val="clear" w:color="auto" w:fill="auto"/>
          </w:tcPr>
          <w:p w14:paraId="564DA34D"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Статья 57. Учет и отчетность единого накопительного пенсионного фонда и добровольных накопительных пенсионных фондов</w:t>
            </w:r>
          </w:p>
          <w:p w14:paraId="2ABD9793" w14:textId="7A9C6C5A" w:rsidR="00BB5EBC" w:rsidRPr="00B221C8" w:rsidRDefault="00BB5EBC" w:rsidP="00D551AA">
            <w:pPr>
              <w:jc w:val="both"/>
              <w:rPr>
                <w:rFonts w:ascii="Times New Roman" w:hAnsi="Times New Roman" w:cs="Times New Roman"/>
              </w:rPr>
            </w:pPr>
            <w:r w:rsidRPr="00B221C8">
              <w:rPr>
                <w:rFonts w:ascii="Times New Roman" w:hAnsi="Times New Roman" w:cs="Times New Roman"/>
              </w:rPr>
              <w:t>1.  …</w:t>
            </w:r>
          </w:p>
          <w:p w14:paraId="466CA4CA" w14:textId="33D4E322"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Добровольный накопительный пенсионный фонд</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ведет бухгалтерский учет и составляет финансовую отчетность раздельно по собственным средствам и пенсионным активам, сформированным за счет добровольных пенсионных взносов.</w:t>
            </w:r>
          </w:p>
          <w:p w14:paraId="50FAB0AC" w14:textId="4D9B00C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1-1. Единый накопительный пенсионный фонд </w:t>
            </w:r>
            <w:r w:rsidRPr="00B221C8">
              <w:rPr>
                <w:rFonts w:ascii="Times New Roman" w:eastAsia="Times New Roman" w:hAnsi="Times New Roman" w:cs="Times New Roman"/>
                <w:b/>
                <w:color w:val="000000"/>
                <w:spacing w:val="2"/>
                <w:lang w:eastAsia="ru-RU"/>
              </w:rPr>
              <w:t>и добровольные накопительные пенсионные фонды</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представляют</w:t>
            </w:r>
            <w:r w:rsidRPr="00B221C8">
              <w:rPr>
                <w:rFonts w:ascii="Times New Roman" w:eastAsia="Times New Roman" w:hAnsi="Times New Roman" w:cs="Times New Roman"/>
                <w:color w:val="000000"/>
                <w:spacing w:val="2"/>
                <w:lang w:eastAsia="ru-RU"/>
              </w:rPr>
              <w:t xml:space="preserve"> в </w:t>
            </w:r>
            <w:r w:rsidRPr="00B221C8">
              <w:rPr>
                <w:rFonts w:ascii="Times New Roman" w:eastAsia="Times New Roman" w:hAnsi="Times New Roman" w:cs="Times New Roman"/>
                <w:color w:val="000000"/>
                <w:spacing w:val="2"/>
                <w:lang w:eastAsia="ru-RU"/>
              </w:rPr>
              <w:lastRenderedPageBreak/>
              <w:t>Национальный Банк Республики Казахстан финансовую и иную отчетность, а также первичные статистические данные в соответствии с нормативными правовыми актами Национального Банка Республики Казахстан.</w:t>
            </w:r>
          </w:p>
          <w:p w14:paraId="4E79A876" w14:textId="105C3E32"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5C680E4B"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5. Для осуществления учета пенсионных активов и накоплений на индивидуальном пенсионном счете и обеспечения надежности, сохранности и защиты информации от несанкционированного доступа используются автоматизированные информационные системы в виде программного обеспечения единого накопительного пенсионного фонда, добровольных накопительных пенсионных фондов.</w:t>
            </w:r>
          </w:p>
          <w:p w14:paraId="5C28E9C9" w14:textId="4F129B6D"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40DFC314"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6. Учет пенсионных накоплений за счет добровольных пенсионных взносов физических лиц, за которых перечислены добровольные пенсионные взносы (получателей пенсионных выплат), ведется добровольными накопительными пенсионными фондами в порядке, определяемом уполномоченным органом по регулированию, контролю и надзору финансового рынка и финансовых организаций.</w:t>
            </w:r>
          </w:p>
          <w:p w14:paraId="6800A0E1" w14:textId="10354B8C" w:rsidR="00BB5EBC" w:rsidRPr="00B221C8" w:rsidRDefault="00BB5EBC" w:rsidP="00D551AA">
            <w:pPr>
              <w:spacing w:after="0" w:line="240" w:lineRule="auto"/>
              <w:ind w:firstLine="321"/>
              <w:jc w:val="both"/>
              <w:textAlignment w:val="baseline"/>
              <w:rPr>
                <w:rFonts w:ascii="Times New Roman" w:eastAsia="Times New Roman" w:hAnsi="Times New Roman" w:cs="Times New Roman"/>
                <w:bCs/>
                <w:color w:val="000000"/>
                <w:spacing w:val="2"/>
                <w:bdr w:val="none" w:sz="0" w:space="0" w:color="auto" w:frame="1"/>
                <w:lang w:eastAsia="ru-RU"/>
              </w:rPr>
            </w:pPr>
            <w:r w:rsidRPr="00B221C8">
              <w:rPr>
                <w:rFonts w:ascii="Times New Roman" w:eastAsia="Times New Roman" w:hAnsi="Times New Roman" w:cs="Times New Roman"/>
                <w:bCs/>
                <w:color w:val="000000"/>
                <w:spacing w:val="2"/>
                <w:bdr w:val="none" w:sz="0" w:space="0" w:color="auto" w:frame="1"/>
                <w:lang w:eastAsia="ru-RU"/>
              </w:rPr>
              <w:t>…</w:t>
            </w:r>
          </w:p>
          <w:p w14:paraId="65B58407" w14:textId="027161F9"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8. Единый накопительный пенсионный фонд и добровольные накопительные пенсионные фонды обязаны обеспечить учет и хранение документов, используемых в бухгалтерском учете и при составлении отчетности. Перечень документов, подлежащих хранению, и сроки их хранения устанавливаются уполномоченным органом по регулированию, контролю и надзору финансового рынка и финансовых организаций.</w:t>
            </w:r>
          </w:p>
        </w:tc>
        <w:tc>
          <w:tcPr>
            <w:tcW w:w="4463" w:type="dxa"/>
            <w:shd w:val="clear" w:color="auto" w:fill="auto"/>
          </w:tcPr>
          <w:p w14:paraId="6F236E74" w14:textId="682892B9"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 xml:space="preserve">Статья 57. Учет и отчетность единого накопительного пенсионного фонда </w:t>
            </w:r>
          </w:p>
          <w:p w14:paraId="206DDB3B" w14:textId="3AF52DC3" w:rsidR="00BB5EBC" w:rsidRPr="00B221C8" w:rsidRDefault="00BB5EBC" w:rsidP="00D551AA">
            <w:pPr>
              <w:jc w:val="both"/>
              <w:rPr>
                <w:rFonts w:ascii="Times New Roman" w:hAnsi="Times New Roman" w:cs="Times New Roman"/>
              </w:rPr>
            </w:pPr>
            <w:r w:rsidRPr="00B221C8">
              <w:rPr>
                <w:rFonts w:ascii="Times New Roman" w:hAnsi="Times New Roman" w:cs="Times New Roman"/>
              </w:rPr>
              <w:t>1. …</w:t>
            </w:r>
          </w:p>
          <w:p w14:paraId="594975DD"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1F5418EF" w14:textId="3EEB05C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lang w:eastAsia="ru-RU"/>
              </w:rPr>
              <w:t>Исключить.</w:t>
            </w:r>
          </w:p>
          <w:p w14:paraId="729A67BF"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8DA37E8"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19B8676A"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634FA0A7"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3EFFF0C3"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337587E4"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84D4224" w14:textId="7BC4441A"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1-1. Единый накопительный пенсионный фонд </w:t>
            </w:r>
            <w:r w:rsidRPr="00B221C8">
              <w:rPr>
                <w:rFonts w:ascii="Times New Roman" w:eastAsia="Times New Roman" w:hAnsi="Times New Roman" w:cs="Times New Roman"/>
                <w:b/>
                <w:color w:val="000000"/>
                <w:spacing w:val="2"/>
                <w:lang w:eastAsia="ru-RU"/>
              </w:rPr>
              <w:t>представляет</w:t>
            </w:r>
            <w:r w:rsidRPr="00B221C8">
              <w:rPr>
                <w:rFonts w:ascii="Times New Roman" w:eastAsia="Times New Roman" w:hAnsi="Times New Roman" w:cs="Times New Roman"/>
                <w:color w:val="000000"/>
                <w:spacing w:val="2"/>
                <w:lang w:eastAsia="ru-RU"/>
              </w:rPr>
              <w:t xml:space="preserve"> в Национальный Банк Республики Казахстан финансовую и иную </w:t>
            </w:r>
            <w:r w:rsidRPr="00B221C8">
              <w:rPr>
                <w:rFonts w:ascii="Times New Roman" w:eastAsia="Times New Roman" w:hAnsi="Times New Roman" w:cs="Times New Roman"/>
                <w:color w:val="000000"/>
                <w:spacing w:val="2"/>
                <w:lang w:eastAsia="ru-RU"/>
              </w:rPr>
              <w:lastRenderedPageBreak/>
              <w:t>отчетность, а также первичные статистические данные в соответствии с нормативными правовыми актами Национального Банка Республики Казахстан.</w:t>
            </w:r>
          </w:p>
          <w:p w14:paraId="46EF5D8F"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67E501CD" w14:textId="72A600EC" w:rsidR="00BB5EBC" w:rsidRPr="00B221C8" w:rsidRDefault="00BB5EBC" w:rsidP="00D551AA">
            <w:pPr>
              <w:jc w:val="both"/>
              <w:rPr>
                <w:rFonts w:ascii="Times New Roman" w:hAnsi="Times New Roman" w:cs="Times New Roman"/>
              </w:rPr>
            </w:pPr>
            <w:r w:rsidRPr="00B221C8">
              <w:rPr>
                <w:rFonts w:ascii="Times New Roman" w:hAnsi="Times New Roman" w:cs="Times New Roman"/>
              </w:rPr>
              <w:t>5. Для осуществления учета пенсионных активов и накоплений на индивидуальном пенсионном счете и обеспечения надежности, сохранности и защиты информации от несанкционированного доступа используются автоматизированные информационные системы в виде программного обеспечения единого накопительного пенсионного фонда.</w:t>
            </w:r>
          </w:p>
          <w:p w14:paraId="578300EB" w14:textId="04E69234"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1C83970E" w14:textId="7F46B678" w:rsidR="00BB5EBC" w:rsidRPr="00B221C8" w:rsidRDefault="00BB5EBC" w:rsidP="00D551AA">
            <w:pPr>
              <w:jc w:val="both"/>
              <w:rPr>
                <w:rFonts w:ascii="Times New Roman" w:hAnsi="Times New Roman" w:cs="Times New Roman"/>
              </w:rPr>
            </w:pPr>
          </w:p>
          <w:p w14:paraId="56D3173F" w14:textId="77777777" w:rsidR="00BB5EBC" w:rsidRPr="00B221C8" w:rsidRDefault="00BB5EBC" w:rsidP="00D551AA">
            <w:pPr>
              <w:jc w:val="both"/>
              <w:rPr>
                <w:rFonts w:ascii="Times New Roman" w:hAnsi="Times New Roman" w:cs="Times New Roman"/>
              </w:rPr>
            </w:pPr>
          </w:p>
          <w:p w14:paraId="57C72357" w14:textId="58547DE5" w:rsidR="00BB5EBC" w:rsidRPr="00B221C8" w:rsidRDefault="00BB5EBC" w:rsidP="00D551AA">
            <w:pPr>
              <w:jc w:val="both"/>
              <w:rPr>
                <w:rFonts w:ascii="Times New Roman" w:hAnsi="Times New Roman" w:cs="Times New Roman"/>
              </w:rPr>
            </w:pPr>
            <w:r w:rsidRPr="00B221C8">
              <w:rPr>
                <w:rFonts w:ascii="Times New Roman" w:hAnsi="Times New Roman" w:cs="Times New Roman"/>
              </w:rPr>
              <w:t>6. Исключить.</w:t>
            </w:r>
          </w:p>
          <w:p w14:paraId="0DA3B6FF"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bCs/>
                <w:color w:val="000000"/>
                <w:spacing w:val="2"/>
                <w:bdr w:val="none" w:sz="0" w:space="0" w:color="auto" w:frame="1"/>
                <w:lang w:eastAsia="ru-RU"/>
              </w:rPr>
            </w:pPr>
            <w:r w:rsidRPr="00B221C8">
              <w:rPr>
                <w:rFonts w:ascii="Times New Roman" w:eastAsia="Times New Roman" w:hAnsi="Times New Roman" w:cs="Times New Roman"/>
                <w:bCs/>
                <w:color w:val="000000"/>
                <w:spacing w:val="2"/>
                <w:bdr w:val="none" w:sz="0" w:space="0" w:color="auto" w:frame="1"/>
                <w:lang w:eastAsia="ru-RU"/>
              </w:rPr>
              <w:t>…</w:t>
            </w:r>
          </w:p>
          <w:p w14:paraId="5AEAE50D"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4D0F4F0A"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52811FE2"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25A36C38"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5BFAC912"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16570B13"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4130B7B6"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1DA80FF2"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4E00AB37"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6519070E" w14:textId="77777777" w:rsidR="00BB5EBC" w:rsidRPr="00B221C8" w:rsidRDefault="00BB5EBC" w:rsidP="00D551AA">
            <w:pPr>
              <w:spacing w:after="0" w:line="240" w:lineRule="auto"/>
              <w:ind w:firstLine="321"/>
              <w:jc w:val="both"/>
              <w:textAlignment w:val="baseline"/>
              <w:rPr>
                <w:rFonts w:ascii="Times New Roman" w:hAnsi="Times New Roman" w:cs="Times New Roman"/>
                <w:color w:val="000000"/>
                <w:spacing w:val="2"/>
                <w:shd w:val="clear" w:color="auto" w:fill="FFC000"/>
              </w:rPr>
            </w:pPr>
          </w:p>
          <w:p w14:paraId="7F96E445" w14:textId="0C3086FF"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8. Единый накопительный пенсионный фонд обязан обеспечить учет и хранение документов, используемых в бухгалтерском учете и при составлении отчетности. Перечень документов, подлежащих хранению, и сроки их хранения устанавливаются уполномоченным органом по регулированию, контролю и надзору финансового рынка и финансовых организаций.</w:t>
            </w:r>
          </w:p>
        </w:tc>
        <w:tc>
          <w:tcPr>
            <w:tcW w:w="2977" w:type="dxa"/>
            <w:shd w:val="clear" w:color="auto" w:fill="auto"/>
          </w:tcPr>
          <w:p w14:paraId="5AC02233" w14:textId="6D8A9548" w:rsidR="00BB5EBC" w:rsidRPr="00B221C8" w:rsidRDefault="00804A8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BB5EBC" w:rsidRPr="00B221C8" w14:paraId="2D2FF87A" w14:textId="77777777" w:rsidTr="00D551AA">
        <w:trPr>
          <w:gridAfter w:val="3"/>
          <w:wAfter w:w="8926" w:type="dxa"/>
          <w:trHeight w:val="3116"/>
        </w:trPr>
        <w:tc>
          <w:tcPr>
            <w:tcW w:w="988" w:type="dxa"/>
            <w:shd w:val="clear" w:color="auto" w:fill="auto"/>
          </w:tcPr>
          <w:p w14:paraId="712B8E26"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DD0C1F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58 заголовок</w:t>
            </w:r>
          </w:p>
          <w:p w14:paraId="12932C27" w14:textId="77777777" w:rsidR="00BB5EBC" w:rsidRPr="00B221C8" w:rsidRDefault="00BB5EBC" w:rsidP="00D551AA">
            <w:pPr>
              <w:spacing w:after="0" w:line="240" w:lineRule="auto"/>
              <w:ind w:firstLine="33"/>
              <w:jc w:val="center"/>
              <w:rPr>
                <w:rFonts w:ascii="Times New Roman" w:hAnsi="Times New Roman" w:cs="Times New Roman"/>
              </w:rPr>
            </w:pPr>
          </w:p>
          <w:p w14:paraId="4171036B" w14:textId="77777777" w:rsidR="00BB5EBC" w:rsidRPr="00B221C8" w:rsidRDefault="00BB5EBC" w:rsidP="00D551AA">
            <w:pPr>
              <w:spacing w:after="0" w:line="240" w:lineRule="auto"/>
              <w:ind w:firstLine="33"/>
              <w:jc w:val="center"/>
              <w:rPr>
                <w:rFonts w:ascii="Times New Roman" w:hAnsi="Times New Roman" w:cs="Times New Roman"/>
              </w:rPr>
            </w:pPr>
          </w:p>
          <w:p w14:paraId="49F9C5C0" w14:textId="77777777" w:rsidR="00BB5EBC" w:rsidRPr="00B221C8" w:rsidRDefault="00BB5EBC" w:rsidP="00D551AA">
            <w:pPr>
              <w:spacing w:after="0" w:line="240" w:lineRule="auto"/>
              <w:ind w:firstLine="33"/>
              <w:jc w:val="center"/>
              <w:rPr>
                <w:rFonts w:ascii="Times New Roman" w:hAnsi="Times New Roman" w:cs="Times New Roman"/>
              </w:rPr>
            </w:pPr>
          </w:p>
          <w:p w14:paraId="1BCDD506" w14:textId="77777777" w:rsidR="00BB5EBC" w:rsidRPr="00B221C8" w:rsidRDefault="00BB5EBC" w:rsidP="00D551AA">
            <w:pPr>
              <w:spacing w:after="0" w:line="240" w:lineRule="auto"/>
              <w:ind w:firstLine="33"/>
              <w:jc w:val="center"/>
              <w:rPr>
                <w:rFonts w:ascii="Times New Roman" w:hAnsi="Times New Roman" w:cs="Times New Roman"/>
              </w:rPr>
            </w:pPr>
          </w:p>
          <w:p w14:paraId="2BAC598E" w14:textId="77777777" w:rsidR="00BB5EBC" w:rsidRPr="00B221C8" w:rsidRDefault="00BB5EBC" w:rsidP="00D551AA">
            <w:pPr>
              <w:spacing w:after="0" w:line="240" w:lineRule="auto"/>
              <w:ind w:firstLine="33"/>
              <w:jc w:val="center"/>
              <w:rPr>
                <w:rFonts w:ascii="Times New Roman" w:hAnsi="Times New Roman" w:cs="Times New Roman"/>
              </w:rPr>
            </w:pPr>
          </w:p>
          <w:p w14:paraId="750E752C" w14:textId="77777777" w:rsidR="00BB5EBC" w:rsidRPr="00B221C8" w:rsidRDefault="00BB5EBC" w:rsidP="00D551AA">
            <w:pPr>
              <w:spacing w:after="0" w:line="240" w:lineRule="auto"/>
              <w:ind w:firstLine="33"/>
              <w:jc w:val="center"/>
              <w:rPr>
                <w:rFonts w:ascii="Times New Roman" w:hAnsi="Times New Roman" w:cs="Times New Roman"/>
              </w:rPr>
            </w:pPr>
          </w:p>
          <w:p w14:paraId="2EF932E1" w14:textId="0E265235"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Пункты 2, 3, 4 и 5 </w:t>
            </w:r>
          </w:p>
        </w:tc>
        <w:tc>
          <w:tcPr>
            <w:tcW w:w="4608" w:type="dxa"/>
            <w:shd w:val="clear" w:color="auto" w:fill="auto"/>
          </w:tcPr>
          <w:p w14:paraId="6990ADA7" w14:textId="77777777" w:rsidR="00BB5EBC" w:rsidRPr="00B221C8" w:rsidRDefault="00BB5EBC" w:rsidP="00D551AA">
            <w:pPr>
              <w:ind w:firstLine="322"/>
              <w:jc w:val="both"/>
              <w:rPr>
                <w:rFonts w:ascii="Times New Roman" w:hAnsi="Times New Roman" w:cs="Times New Roman"/>
              </w:rPr>
            </w:pPr>
            <w:r w:rsidRPr="00B221C8">
              <w:rPr>
                <w:rFonts w:ascii="Times New Roman" w:hAnsi="Times New Roman" w:cs="Times New Roman"/>
              </w:rPr>
              <w:t>Статья 58. Комиссионные вознаграждения Национального Банка Республики Казахстан, единого накопительного пенсионного фонда, управляющего инвестиционным портфелем и добровольных накопительных пенсионных фондов</w:t>
            </w:r>
          </w:p>
          <w:p w14:paraId="5DC0F2E5" w14:textId="2A404EF1" w:rsidR="00BB5EBC" w:rsidRPr="00B221C8" w:rsidRDefault="00BB5EBC" w:rsidP="00D551AA">
            <w:pPr>
              <w:ind w:firstLine="322"/>
              <w:jc w:val="both"/>
              <w:rPr>
                <w:rFonts w:ascii="Times New Roman" w:hAnsi="Times New Roman" w:cs="Times New Roman"/>
              </w:rPr>
            </w:pPr>
            <w:r w:rsidRPr="00B221C8">
              <w:rPr>
                <w:rFonts w:ascii="Times New Roman" w:hAnsi="Times New Roman" w:cs="Times New Roman"/>
              </w:rPr>
              <w:t>…</w:t>
            </w:r>
          </w:p>
          <w:p w14:paraId="418C439D" w14:textId="77777777"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2. Предельная величина комиссионного вознаграждения Национального Банка Республики Казахстан устанавливается в пределах не выше 2,0 процента от инвестиционного дохода.</w:t>
            </w:r>
          </w:p>
          <w:p w14:paraId="2C0CF493" w14:textId="77777777"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3. Предельная величина комиссионного вознаграждения управляющего инвестиционным портфелем устанавливается в пределах не выше 7,5 процента от инвестиционного дохода.</w:t>
            </w:r>
          </w:p>
          <w:p w14:paraId="64689F01" w14:textId="77777777" w:rsidR="00BB5EBC" w:rsidRPr="00B221C8" w:rsidRDefault="00BB5EBC" w:rsidP="00D551AA">
            <w:pPr>
              <w:spacing w:after="0" w:line="240" w:lineRule="auto"/>
              <w:ind w:firstLine="321"/>
              <w:jc w:val="both"/>
              <w:textAlignment w:val="baseline"/>
              <w:rPr>
                <w:rFonts w:ascii="Times New Roman" w:hAnsi="Times New Roman" w:cs="Times New Roman"/>
                <w:bCs/>
                <w:color w:val="000000"/>
                <w:spacing w:val="2"/>
                <w:bdr w:val="none" w:sz="0" w:space="0" w:color="auto" w:frame="1"/>
                <w:shd w:val="clear" w:color="auto" w:fill="FFFFFF"/>
              </w:rPr>
            </w:pPr>
          </w:p>
          <w:p w14:paraId="028F63E9"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xml:space="preserve">4. Предельная величина комиссионного вознаграждения добровольного накопительного пенсионного фонда </w:t>
            </w:r>
            <w:r w:rsidRPr="00B221C8">
              <w:rPr>
                <w:rFonts w:ascii="Times New Roman" w:eastAsia="Times New Roman" w:hAnsi="Times New Roman" w:cs="Times New Roman"/>
                <w:b/>
                <w:color w:val="000000"/>
                <w:spacing w:val="2"/>
                <w:lang w:eastAsia="ru-RU"/>
              </w:rPr>
              <w:lastRenderedPageBreak/>
              <w:t>устанавливается в пределах не выше 15 процентов от инвестиционного дохода.</w:t>
            </w:r>
          </w:p>
          <w:p w14:paraId="51F8A18F" w14:textId="7FE60441"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Порядок взимания и величина комиссионного вознаграждения добровольных накопительных пенсионных фондов устанавливаются договором о пенсионном обеспечении за счет добровольных пенсионных взносов.</w:t>
            </w:r>
          </w:p>
          <w:p w14:paraId="4DD8CCE9"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5. Величина комиссионного вознаграждения Национального Банка Республики Казахстан ежегодно утверждается Правлением Национального Банка Республики Казахстан.</w:t>
            </w:r>
          </w:p>
          <w:p w14:paraId="1139DD31" w14:textId="4549F2C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Величина комиссионного вознаграждения управляющего инвестиционным портфелем ежегодно утверждается органом управления данной организации.</w:t>
            </w:r>
          </w:p>
          <w:p w14:paraId="2921AAF2" w14:textId="616DC77D"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Величина комиссионного вознаграждения Национального Банка Республики Казахстан, управляющего инвестиционным портфелем </w:t>
            </w:r>
            <w:r w:rsidRPr="00B221C8">
              <w:rPr>
                <w:rFonts w:ascii="Times New Roman" w:eastAsia="Times New Roman" w:hAnsi="Times New Roman" w:cs="Times New Roman"/>
                <w:b/>
                <w:color w:val="000000"/>
                <w:spacing w:val="2"/>
                <w:lang w:eastAsia="ru-RU"/>
              </w:rPr>
              <w:t xml:space="preserve">и добровольного накопительного пенсионного фонда </w:t>
            </w:r>
            <w:r w:rsidRPr="00B221C8">
              <w:rPr>
                <w:rFonts w:ascii="Times New Roman" w:eastAsia="Times New Roman" w:hAnsi="Times New Roman" w:cs="Times New Roman"/>
                <w:color w:val="000000"/>
                <w:spacing w:val="2"/>
                <w:lang w:eastAsia="ru-RU"/>
              </w:rPr>
              <w:t>может меняться не чаще одного раза в год.</w:t>
            </w:r>
          </w:p>
        </w:tc>
        <w:tc>
          <w:tcPr>
            <w:tcW w:w="4463" w:type="dxa"/>
            <w:shd w:val="clear" w:color="auto" w:fill="auto"/>
          </w:tcPr>
          <w:p w14:paraId="1A91FFB7" w14:textId="5D827D49"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 xml:space="preserve">Статья 58. Комиссионные вознаграждения Национального Банка Республики Казахстан, единого накопительного пенсионного фонда, управляющего инвестиционным портфелем </w:t>
            </w:r>
          </w:p>
          <w:p w14:paraId="6E0BD60F" w14:textId="708257EE"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53742871" w14:textId="004742F3" w:rsidR="00BB5EBC" w:rsidRPr="00B221C8" w:rsidRDefault="00BB5EBC" w:rsidP="00D551AA">
            <w:pPr>
              <w:spacing w:after="0" w:line="240" w:lineRule="auto"/>
              <w:ind w:firstLine="321"/>
              <w:jc w:val="both"/>
              <w:textAlignment w:val="baseline"/>
              <w:rPr>
                <w:rFonts w:ascii="Times New Roman" w:hAnsi="Times New Roman" w:cs="Times New Roman"/>
                <w:bCs/>
                <w:color w:val="000000"/>
                <w:spacing w:val="2"/>
                <w:bdr w:val="none" w:sz="0" w:space="0" w:color="auto" w:frame="1"/>
                <w:shd w:val="clear" w:color="auto" w:fill="FFFFFF"/>
              </w:rPr>
            </w:pPr>
          </w:p>
          <w:p w14:paraId="3AA52AF0" w14:textId="77777777"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p>
          <w:p w14:paraId="0E6D92F6" w14:textId="46B220E7"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2. Национальный Банк Республики Казахстан, управляющий инвестиционным портфелем взимают базовое комиссионное вознаграждение за доверительное управление (процент от пенсионных активов в доверительном управлении) и комиссионное вознаграждение от инвестиционного дохода.</w:t>
            </w:r>
          </w:p>
          <w:p w14:paraId="1CABA8DC" w14:textId="123BF7D2"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 xml:space="preserve">Порядок взимания и предельные величины базового комиссионного вознаграждения за доверительное управление (процент от пенсионных активов в доверительном управлении) и </w:t>
            </w:r>
            <w:r w:rsidRPr="00B221C8">
              <w:rPr>
                <w:rFonts w:ascii="Times New Roman" w:eastAsiaTheme="minorHAnsi" w:hAnsi="Times New Roman" w:cs="Times New Roman"/>
                <w:b/>
              </w:rPr>
              <w:lastRenderedPageBreak/>
              <w:t>комиссионного вознаграждения от инвестиционного дохода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p w14:paraId="0A17DD2E" w14:textId="77777777"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3. Исключить.</w:t>
            </w:r>
          </w:p>
          <w:p w14:paraId="572001B2" w14:textId="28EB0C75"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4. Исключить.</w:t>
            </w:r>
          </w:p>
          <w:p w14:paraId="2BC2074E" w14:textId="3E604875" w:rsidR="00BB5EBC" w:rsidRPr="00B221C8" w:rsidRDefault="00BB5EBC" w:rsidP="00D551AA">
            <w:pPr>
              <w:suppressAutoHyphens/>
              <w:spacing w:after="0" w:line="240" w:lineRule="auto"/>
              <w:ind w:firstLine="323"/>
              <w:jc w:val="both"/>
              <w:rPr>
                <w:rFonts w:ascii="Times New Roman" w:eastAsiaTheme="minorHAnsi" w:hAnsi="Times New Roman" w:cs="Times New Roman"/>
              </w:rPr>
            </w:pPr>
            <w:r w:rsidRPr="00B221C8">
              <w:rPr>
                <w:rFonts w:ascii="Times New Roman" w:eastAsia="Times New Roman" w:hAnsi="Times New Roman" w:cs="Times New Roman"/>
                <w:color w:val="000000"/>
                <w:spacing w:val="2"/>
                <w:lang w:eastAsia="ru-RU"/>
              </w:rPr>
              <w:t xml:space="preserve">5. </w:t>
            </w:r>
            <w:r w:rsidRPr="00B221C8">
              <w:rPr>
                <w:rFonts w:ascii="Times New Roman" w:eastAsiaTheme="minorHAnsi" w:hAnsi="Times New Roman" w:cs="Times New Roman"/>
                <w:b/>
              </w:rPr>
              <w:t xml:space="preserve"> Величина базового комиссионного вознаграждения за доверительное управление (процент от пенсионных активов в доверительном управлении) и величина комиссионного вознаграждения от инвестиционного дохода, взимаемые Национальным Банком Республики Казахстан, </w:t>
            </w:r>
            <w:r w:rsidRPr="00B221C8">
              <w:rPr>
                <w:rFonts w:ascii="Times New Roman" w:eastAsiaTheme="minorHAnsi" w:hAnsi="Times New Roman" w:cs="Times New Roman"/>
              </w:rPr>
              <w:t xml:space="preserve">ежегодно </w:t>
            </w:r>
            <w:r w:rsidRPr="00B221C8">
              <w:rPr>
                <w:rFonts w:ascii="Times New Roman" w:eastAsiaTheme="minorHAnsi" w:hAnsi="Times New Roman" w:cs="Times New Roman"/>
                <w:b/>
              </w:rPr>
              <w:t xml:space="preserve">утверждаются </w:t>
            </w:r>
            <w:r w:rsidRPr="00B221C8">
              <w:rPr>
                <w:rFonts w:ascii="Times New Roman" w:eastAsiaTheme="minorHAnsi" w:hAnsi="Times New Roman" w:cs="Times New Roman"/>
              </w:rPr>
              <w:t>Правлением Национального Банка Республики Казахстан.</w:t>
            </w:r>
          </w:p>
          <w:p w14:paraId="4D9EF927" w14:textId="58449EBB" w:rsidR="00BB5EBC" w:rsidRPr="00B221C8" w:rsidRDefault="00BB5EBC" w:rsidP="00D551AA">
            <w:pPr>
              <w:suppressAutoHyphens/>
              <w:spacing w:after="0" w:line="240" w:lineRule="auto"/>
              <w:ind w:firstLine="323"/>
              <w:jc w:val="both"/>
              <w:rPr>
                <w:rFonts w:ascii="Times New Roman" w:eastAsiaTheme="minorHAnsi" w:hAnsi="Times New Roman" w:cs="Times New Roman"/>
                <w:b/>
              </w:rPr>
            </w:pPr>
            <w:r w:rsidRPr="00B221C8">
              <w:rPr>
                <w:rFonts w:ascii="Times New Roman" w:eastAsiaTheme="minorHAnsi" w:hAnsi="Times New Roman" w:cs="Times New Roman"/>
                <w:b/>
              </w:rPr>
              <w:t xml:space="preserve">Величина базового комиссионного вознаграждения за доверительное управление (процент от пенсионных активов в доверительном управлении) и величина комиссионного вознаграждения от инвестиционного дохода, взимаемые управляющим инвестиционным портфелем, </w:t>
            </w:r>
            <w:r w:rsidRPr="00B221C8">
              <w:rPr>
                <w:rFonts w:ascii="Times New Roman" w:eastAsiaTheme="minorHAnsi" w:hAnsi="Times New Roman" w:cs="Times New Roman"/>
              </w:rPr>
              <w:t>ежегодно</w:t>
            </w:r>
            <w:r w:rsidRPr="00B221C8">
              <w:rPr>
                <w:rFonts w:ascii="Times New Roman" w:eastAsiaTheme="minorHAnsi" w:hAnsi="Times New Roman" w:cs="Times New Roman"/>
                <w:b/>
              </w:rPr>
              <w:t xml:space="preserve"> утверждаются </w:t>
            </w:r>
            <w:r w:rsidRPr="00B221C8">
              <w:rPr>
                <w:rFonts w:ascii="Times New Roman" w:eastAsiaTheme="minorHAnsi" w:hAnsi="Times New Roman" w:cs="Times New Roman"/>
              </w:rPr>
              <w:t>органом управления управляющего инвестиционным портфелем.</w:t>
            </w:r>
          </w:p>
          <w:p w14:paraId="0BA7CB27" w14:textId="5C9D4376" w:rsidR="00BB5EBC" w:rsidRPr="00B221C8" w:rsidRDefault="00BB5EBC" w:rsidP="00D551AA">
            <w:pPr>
              <w:suppressAutoHyphens/>
              <w:spacing w:after="0" w:line="240" w:lineRule="auto"/>
              <w:ind w:firstLine="323"/>
              <w:jc w:val="both"/>
              <w:rPr>
                <w:rFonts w:ascii="Times New Roman" w:eastAsiaTheme="minorHAnsi" w:hAnsi="Times New Roman" w:cs="Times New Roman"/>
              </w:rPr>
            </w:pPr>
            <w:r w:rsidRPr="00B221C8">
              <w:rPr>
                <w:rFonts w:ascii="Times New Roman" w:eastAsiaTheme="minorHAnsi" w:hAnsi="Times New Roman" w:cs="Times New Roman"/>
                <w:b/>
              </w:rPr>
              <w:t xml:space="preserve">Величина базового комиссионного вознаграждения за доверительное управление (процент от пенсионных активов в доверительном управлении) и величина комиссионного вознаграждения от инвестиционного дохода, взимаемые </w:t>
            </w:r>
            <w:r w:rsidRPr="00B221C8">
              <w:rPr>
                <w:rFonts w:ascii="Times New Roman" w:eastAsiaTheme="minorHAnsi" w:hAnsi="Times New Roman" w:cs="Times New Roman"/>
                <w:b/>
              </w:rPr>
              <w:lastRenderedPageBreak/>
              <w:t xml:space="preserve">Национальным Банком Республики Казахстан, управляющим инвестиционным портфелем, </w:t>
            </w:r>
            <w:r w:rsidRPr="00B221C8">
              <w:rPr>
                <w:rFonts w:ascii="Times New Roman" w:eastAsiaTheme="minorHAnsi" w:hAnsi="Times New Roman" w:cs="Times New Roman"/>
              </w:rPr>
              <w:t>может меняться не чаще одного раза в год.</w:t>
            </w:r>
          </w:p>
        </w:tc>
        <w:tc>
          <w:tcPr>
            <w:tcW w:w="2977" w:type="dxa"/>
            <w:shd w:val="clear" w:color="auto" w:fill="auto"/>
          </w:tcPr>
          <w:p w14:paraId="6E0A60CA" w14:textId="77777777" w:rsidR="00BB5EBC" w:rsidRPr="00B221C8" w:rsidRDefault="00BB5EBC" w:rsidP="00D551AA">
            <w:pPr>
              <w:tabs>
                <w:tab w:val="left" w:pos="284"/>
              </w:tabs>
              <w:spacing w:after="0" w:line="240" w:lineRule="auto"/>
              <w:ind w:firstLine="181"/>
              <w:contextualSpacing/>
              <w:jc w:val="both"/>
              <w:rPr>
                <w:rFonts w:ascii="Times New Roman" w:hAnsi="Times New Roman" w:cs="Times New Roman"/>
                <w:color w:val="000000"/>
              </w:rPr>
            </w:pPr>
            <w:r w:rsidRPr="00B221C8">
              <w:rPr>
                <w:rFonts w:ascii="Times New Roman" w:hAnsi="Times New Roman" w:cs="Times New Roman"/>
                <w:color w:val="000000"/>
              </w:rPr>
              <w:lastRenderedPageBreak/>
              <w:t>В целях приведения в соответствие с международной практикой взимания комиссионного вознаграждения за управление активами, которая предусматривает следующие виды комиссионного вознаграждения:</w:t>
            </w:r>
          </w:p>
          <w:p w14:paraId="1F301ACC" w14:textId="231A40CA" w:rsidR="00BB5EBC" w:rsidRPr="00B221C8" w:rsidRDefault="00BB5EBC" w:rsidP="00D551AA">
            <w:pPr>
              <w:pStyle w:val="aa"/>
              <w:spacing w:after="0" w:line="240" w:lineRule="auto"/>
              <w:ind w:left="0" w:firstLine="216"/>
              <w:jc w:val="both"/>
              <w:rPr>
                <w:rFonts w:ascii="Times New Roman" w:hAnsi="Times New Roman" w:cs="Times New Roman"/>
                <w:color w:val="000000"/>
              </w:rPr>
            </w:pPr>
            <w:r w:rsidRPr="00B221C8">
              <w:rPr>
                <w:rFonts w:ascii="Times New Roman" w:hAnsi="Times New Roman" w:cs="Times New Roman"/>
                <w:color w:val="000000"/>
              </w:rPr>
              <w:t xml:space="preserve">1) базовое комиссионного вознаграждение </w:t>
            </w:r>
            <w:proofErr w:type="spellStart"/>
            <w:r w:rsidRPr="00B221C8">
              <w:rPr>
                <w:rFonts w:ascii="Times New Roman" w:hAnsi="Times New Roman" w:cs="Times New Roman"/>
                <w:color w:val="000000"/>
              </w:rPr>
              <w:t>ввиде</w:t>
            </w:r>
            <w:proofErr w:type="spellEnd"/>
            <w:r w:rsidRPr="00B221C8">
              <w:rPr>
                <w:rFonts w:ascii="Times New Roman" w:hAnsi="Times New Roman" w:cs="Times New Roman"/>
                <w:color w:val="000000"/>
              </w:rPr>
              <w:t xml:space="preserve"> фиксированного процента от стоимости активов для покрытия операционных и иных расходов (зарплаты, ИТ-инфраструктура, администрирование);</w:t>
            </w:r>
          </w:p>
          <w:p w14:paraId="3F29445A" w14:textId="7E674C70" w:rsidR="00BB5EBC" w:rsidRPr="00B221C8" w:rsidRDefault="00BB5EBC" w:rsidP="00D551AA">
            <w:pPr>
              <w:spacing w:after="0" w:line="240" w:lineRule="auto"/>
              <w:ind w:firstLine="181"/>
              <w:jc w:val="both"/>
              <w:rPr>
                <w:rFonts w:ascii="Times New Roman" w:hAnsi="Times New Roman" w:cs="Times New Roman"/>
              </w:rPr>
            </w:pPr>
            <w:r w:rsidRPr="00B221C8">
              <w:rPr>
                <w:rFonts w:ascii="Times New Roman" w:hAnsi="Times New Roman" w:cs="Times New Roman"/>
                <w:color w:val="000000"/>
              </w:rPr>
              <w:t xml:space="preserve">2) комиссионное вознаграждение за результат, предусматривающее собой переменную часть вознаграждения </w:t>
            </w:r>
            <w:r w:rsidRPr="00B221C8">
              <w:rPr>
                <w:rFonts w:ascii="Times New Roman" w:hAnsi="Times New Roman" w:cs="Times New Roman"/>
                <w:color w:val="000000"/>
              </w:rPr>
              <w:lastRenderedPageBreak/>
              <w:t>управляющего, которая выплачивается только при достижении положительного инвестиционного результата или превышении заданного порога доходности.</w:t>
            </w:r>
          </w:p>
        </w:tc>
      </w:tr>
      <w:tr w:rsidR="00BB5EBC" w:rsidRPr="00B221C8" w14:paraId="424E1226" w14:textId="77777777" w:rsidTr="00D551AA">
        <w:trPr>
          <w:gridAfter w:val="3"/>
          <w:wAfter w:w="8926" w:type="dxa"/>
        </w:trPr>
        <w:tc>
          <w:tcPr>
            <w:tcW w:w="988" w:type="dxa"/>
            <w:shd w:val="clear" w:color="auto" w:fill="auto"/>
          </w:tcPr>
          <w:p w14:paraId="3EA7EE86"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479320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59</w:t>
            </w:r>
          </w:p>
          <w:p w14:paraId="058A73A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Заголовок</w:t>
            </w:r>
          </w:p>
          <w:p w14:paraId="6CD4E302" w14:textId="77777777" w:rsidR="00BB5EBC" w:rsidRPr="00B221C8" w:rsidRDefault="00BB5EBC" w:rsidP="00D551AA">
            <w:pPr>
              <w:spacing w:after="0" w:line="240" w:lineRule="auto"/>
              <w:ind w:firstLine="33"/>
              <w:jc w:val="center"/>
              <w:rPr>
                <w:rFonts w:ascii="Times New Roman" w:hAnsi="Times New Roman" w:cs="Times New Roman"/>
              </w:rPr>
            </w:pPr>
          </w:p>
          <w:p w14:paraId="5F405A67" w14:textId="77777777" w:rsidR="00BB5EBC" w:rsidRPr="00B221C8" w:rsidRDefault="00BB5EBC" w:rsidP="00D551AA">
            <w:pPr>
              <w:spacing w:after="0" w:line="240" w:lineRule="auto"/>
              <w:ind w:firstLine="33"/>
              <w:jc w:val="center"/>
              <w:rPr>
                <w:rFonts w:ascii="Times New Roman" w:hAnsi="Times New Roman" w:cs="Times New Roman"/>
              </w:rPr>
            </w:pPr>
          </w:p>
          <w:p w14:paraId="199BFF9B" w14:textId="77777777" w:rsidR="00BB5EBC" w:rsidRPr="00B221C8" w:rsidRDefault="00BB5EBC" w:rsidP="00D551AA">
            <w:pPr>
              <w:spacing w:after="0" w:line="240" w:lineRule="auto"/>
              <w:ind w:firstLine="33"/>
              <w:jc w:val="center"/>
              <w:rPr>
                <w:rFonts w:ascii="Times New Roman" w:hAnsi="Times New Roman" w:cs="Times New Roman"/>
              </w:rPr>
            </w:pPr>
          </w:p>
          <w:p w14:paraId="675CB486"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первый части первой</w:t>
            </w:r>
          </w:p>
          <w:p w14:paraId="42937663" w14:textId="77777777" w:rsidR="00BB5EBC" w:rsidRPr="00B221C8" w:rsidRDefault="00BB5EBC" w:rsidP="00D551AA">
            <w:pPr>
              <w:spacing w:after="0" w:line="240" w:lineRule="auto"/>
              <w:ind w:firstLine="33"/>
              <w:jc w:val="center"/>
              <w:rPr>
                <w:rFonts w:ascii="Times New Roman" w:hAnsi="Times New Roman" w:cs="Times New Roman"/>
              </w:rPr>
            </w:pPr>
          </w:p>
          <w:p w14:paraId="3ED4C11A" w14:textId="77777777" w:rsidR="00BB5EBC" w:rsidRPr="00B221C8" w:rsidRDefault="00BB5EBC" w:rsidP="00D551AA">
            <w:pPr>
              <w:spacing w:after="0" w:line="240" w:lineRule="auto"/>
              <w:ind w:firstLine="33"/>
              <w:jc w:val="center"/>
              <w:rPr>
                <w:rFonts w:ascii="Times New Roman" w:hAnsi="Times New Roman" w:cs="Times New Roman"/>
              </w:rPr>
            </w:pPr>
          </w:p>
          <w:p w14:paraId="53184DCD" w14:textId="77777777" w:rsidR="00BB5EBC" w:rsidRPr="00B221C8" w:rsidRDefault="00BB5EBC" w:rsidP="00D551AA">
            <w:pPr>
              <w:spacing w:after="0" w:line="240" w:lineRule="auto"/>
              <w:ind w:firstLine="33"/>
              <w:jc w:val="center"/>
              <w:rPr>
                <w:rFonts w:ascii="Times New Roman" w:hAnsi="Times New Roman" w:cs="Times New Roman"/>
              </w:rPr>
            </w:pPr>
          </w:p>
          <w:p w14:paraId="091292B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w:t>
            </w:r>
          </w:p>
          <w:p w14:paraId="35D03D5D"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части первой</w:t>
            </w:r>
          </w:p>
          <w:p w14:paraId="6CF144CC" w14:textId="77777777" w:rsidR="00BB5EBC" w:rsidRPr="00B221C8" w:rsidRDefault="00BB5EBC" w:rsidP="00D551AA">
            <w:pPr>
              <w:spacing w:after="0" w:line="240" w:lineRule="auto"/>
              <w:ind w:firstLine="33"/>
              <w:jc w:val="center"/>
              <w:rPr>
                <w:rFonts w:ascii="Times New Roman" w:hAnsi="Times New Roman" w:cs="Times New Roman"/>
              </w:rPr>
            </w:pPr>
          </w:p>
          <w:p w14:paraId="5310A147" w14:textId="77777777" w:rsidR="00BB5EBC" w:rsidRPr="00B221C8" w:rsidRDefault="00BB5EBC" w:rsidP="00D551AA">
            <w:pPr>
              <w:spacing w:after="0" w:line="240" w:lineRule="auto"/>
              <w:ind w:firstLine="33"/>
              <w:jc w:val="center"/>
              <w:rPr>
                <w:rFonts w:ascii="Times New Roman" w:hAnsi="Times New Roman" w:cs="Times New Roman"/>
              </w:rPr>
            </w:pPr>
          </w:p>
          <w:p w14:paraId="0FD30BBF" w14:textId="77777777" w:rsidR="00BB5EBC" w:rsidRPr="00B221C8" w:rsidRDefault="00BB5EBC" w:rsidP="00D551AA">
            <w:pPr>
              <w:spacing w:after="0" w:line="240" w:lineRule="auto"/>
              <w:ind w:firstLine="33"/>
              <w:jc w:val="center"/>
              <w:rPr>
                <w:rFonts w:ascii="Times New Roman" w:hAnsi="Times New Roman" w:cs="Times New Roman"/>
              </w:rPr>
            </w:pPr>
          </w:p>
          <w:p w14:paraId="0E9C4107" w14:textId="77777777" w:rsidR="00BB5EBC" w:rsidRPr="00B221C8" w:rsidRDefault="00BB5EBC" w:rsidP="00D551AA">
            <w:pPr>
              <w:spacing w:after="0" w:line="240" w:lineRule="auto"/>
              <w:ind w:firstLine="33"/>
              <w:jc w:val="center"/>
              <w:rPr>
                <w:rFonts w:ascii="Times New Roman" w:hAnsi="Times New Roman" w:cs="Times New Roman"/>
              </w:rPr>
            </w:pPr>
          </w:p>
          <w:p w14:paraId="4BFC28B7" w14:textId="77777777" w:rsidR="00BB5EBC" w:rsidRPr="00B221C8" w:rsidRDefault="00BB5EBC" w:rsidP="00D551AA">
            <w:pPr>
              <w:spacing w:after="0" w:line="240" w:lineRule="auto"/>
              <w:ind w:firstLine="33"/>
              <w:jc w:val="center"/>
              <w:rPr>
                <w:rFonts w:ascii="Times New Roman" w:hAnsi="Times New Roman" w:cs="Times New Roman"/>
              </w:rPr>
            </w:pPr>
          </w:p>
          <w:p w14:paraId="1C827E65" w14:textId="77777777" w:rsidR="00BB5EBC" w:rsidRPr="00B221C8" w:rsidRDefault="00BB5EBC" w:rsidP="00D551AA">
            <w:pPr>
              <w:spacing w:after="0" w:line="240" w:lineRule="auto"/>
              <w:ind w:firstLine="33"/>
              <w:jc w:val="center"/>
              <w:rPr>
                <w:rFonts w:ascii="Times New Roman" w:hAnsi="Times New Roman" w:cs="Times New Roman"/>
              </w:rPr>
            </w:pPr>
          </w:p>
          <w:p w14:paraId="5537B830" w14:textId="7F330C45"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w:t>
            </w:r>
          </w:p>
          <w:p w14:paraId="2AEE3F4D"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части первой</w:t>
            </w:r>
          </w:p>
          <w:p w14:paraId="29472E06" w14:textId="77777777" w:rsidR="00BB5EBC" w:rsidRPr="00B221C8" w:rsidRDefault="00BB5EBC" w:rsidP="00D551AA">
            <w:pPr>
              <w:spacing w:after="0" w:line="240" w:lineRule="auto"/>
              <w:ind w:firstLine="33"/>
              <w:jc w:val="center"/>
              <w:rPr>
                <w:rFonts w:ascii="Times New Roman" w:hAnsi="Times New Roman" w:cs="Times New Roman"/>
              </w:rPr>
            </w:pPr>
          </w:p>
          <w:p w14:paraId="40BBD71E" w14:textId="77777777" w:rsidR="00BB5EBC" w:rsidRPr="00B221C8" w:rsidRDefault="00BB5EBC" w:rsidP="00D551AA">
            <w:pPr>
              <w:spacing w:after="0" w:line="240" w:lineRule="auto"/>
              <w:ind w:firstLine="33"/>
              <w:jc w:val="center"/>
              <w:rPr>
                <w:rFonts w:ascii="Times New Roman" w:hAnsi="Times New Roman" w:cs="Times New Roman"/>
              </w:rPr>
            </w:pPr>
          </w:p>
          <w:p w14:paraId="6F9CF5BB" w14:textId="77777777" w:rsidR="00BB5EBC" w:rsidRPr="00B221C8" w:rsidRDefault="00BB5EBC" w:rsidP="00D551AA">
            <w:pPr>
              <w:spacing w:after="0" w:line="240" w:lineRule="auto"/>
              <w:ind w:firstLine="33"/>
              <w:jc w:val="center"/>
              <w:rPr>
                <w:rFonts w:ascii="Times New Roman" w:hAnsi="Times New Roman" w:cs="Times New Roman"/>
              </w:rPr>
            </w:pPr>
          </w:p>
          <w:p w14:paraId="5E4283B1" w14:textId="77777777" w:rsidR="00BB5EBC" w:rsidRPr="00B221C8" w:rsidRDefault="00BB5EBC" w:rsidP="00D551AA">
            <w:pPr>
              <w:spacing w:after="0" w:line="240" w:lineRule="auto"/>
              <w:ind w:firstLine="33"/>
              <w:jc w:val="center"/>
              <w:rPr>
                <w:rFonts w:ascii="Times New Roman" w:hAnsi="Times New Roman" w:cs="Times New Roman"/>
              </w:rPr>
            </w:pPr>
          </w:p>
          <w:p w14:paraId="2C281F63" w14:textId="77777777" w:rsidR="00BB5EBC" w:rsidRPr="00B221C8" w:rsidRDefault="00BB5EBC" w:rsidP="00D551AA">
            <w:pPr>
              <w:spacing w:after="0" w:line="240" w:lineRule="auto"/>
              <w:ind w:firstLine="33"/>
              <w:jc w:val="center"/>
              <w:rPr>
                <w:rFonts w:ascii="Times New Roman" w:hAnsi="Times New Roman" w:cs="Times New Roman"/>
              </w:rPr>
            </w:pPr>
          </w:p>
          <w:p w14:paraId="4B76536F" w14:textId="59E6305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третья</w:t>
            </w:r>
          </w:p>
        </w:tc>
        <w:tc>
          <w:tcPr>
            <w:tcW w:w="4608" w:type="dxa"/>
            <w:shd w:val="clear" w:color="auto" w:fill="auto"/>
          </w:tcPr>
          <w:p w14:paraId="6A54A2FB"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59. </w:t>
            </w:r>
            <w:r w:rsidRPr="00B221C8">
              <w:rPr>
                <w:rFonts w:ascii="Times New Roman" w:eastAsia="Times New Roman" w:hAnsi="Times New Roman" w:cs="Times New Roman"/>
                <w:bCs/>
                <w:color w:val="000000"/>
                <w:spacing w:val="2"/>
                <w:bdr w:val="none" w:sz="0" w:space="0" w:color="auto" w:frame="1"/>
                <w:lang w:eastAsia="ru-RU"/>
              </w:rPr>
              <w:t>Система управления рисками и внутреннего контроля единого накопительного пенсионного фонда</w:t>
            </w:r>
            <w:r w:rsidRPr="00B221C8">
              <w:rPr>
                <w:rFonts w:ascii="Times New Roman" w:eastAsia="Times New Roman" w:hAnsi="Times New Roman" w:cs="Times New Roman"/>
                <w:b/>
                <w:bCs/>
                <w:color w:val="000000"/>
                <w:spacing w:val="2"/>
                <w:bdr w:val="none" w:sz="0" w:space="0" w:color="auto" w:frame="1"/>
                <w:lang w:eastAsia="ru-RU"/>
              </w:rPr>
              <w:t>, добровольных накопительных пенсионных фондов</w:t>
            </w:r>
          </w:p>
          <w:p w14:paraId="4BFD5A2A" w14:textId="4F6F18B5"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Единый накопительный пенсионный фонд</w:t>
            </w:r>
            <w:r w:rsidRPr="00B221C8">
              <w:rPr>
                <w:rFonts w:ascii="Times New Roman" w:eastAsia="Times New Roman" w:hAnsi="Times New Roman" w:cs="Times New Roman"/>
                <w:b/>
                <w:color w:val="000000"/>
                <w:spacing w:val="2"/>
                <w:lang w:eastAsia="ru-RU"/>
              </w:rPr>
              <w:t>, добровольные накопительные пенсионные фонды формируют</w:t>
            </w:r>
            <w:r w:rsidRPr="00B221C8">
              <w:rPr>
                <w:rFonts w:ascii="Times New Roman" w:eastAsia="Times New Roman" w:hAnsi="Times New Roman" w:cs="Times New Roman"/>
                <w:color w:val="000000"/>
                <w:spacing w:val="2"/>
                <w:lang w:eastAsia="ru-RU"/>
              </w:rPr>
              <w:t xml:space="preserve"> систему управления рисками и внутреннего контроля, которая должна содержать:</w:t>
            </w:r>
          </w:p>
          <w:p w14:paraId="5178D513" w14:textId="5A64ED70"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полномочия и функциональные обязанности по управлению рисками и внутреннему контролю совета директоров, правления, подразделений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добровольных накопительных пенсионных фондов</w:t>
            </w:r>
            <w:r w:rsidRPr="00B221C8">
              <w:rPr>
                <w:rFonts w:ascii="Times New Roman" w:eastAsia="Times New Roman" w:hAnsi="Times New Roman" w:cs="Times New Roman"/>
                <w:color w:val="000000"/>
                <w:spacing w:val="2"/>
                <w:lang w:eastAsia="ru-RU"/>
              </w:rPr>
              <w:t>, их ответственность;</w:t>
            </w:r>
          </w:p>
          <w:p w14:paraId="5BBCB974" w14:textId="75618A96"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7223819C" w14:textId="0DB5A4B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внутренние процедуры представления отчетности по управлению рисками и внутреннему контролю органов единого накопительного пенсионного фонда</w:t>
            </w:r>
            <w:r w:rsidRPr="00B221C8">
              <w:rPr>
                <w:rFonts w:ascii="Times New Roman" w:eastAsia="Times New Roman" w:hAnsi="Times New Roman" w:cs="Times New Roman"/>
                <w:b/>
                <w:color w:val="000000"/>
                <w:spacing w:val="2"/>
                <w:lang w:eastAsia="ru-RU"/>
              </w:rPr>
              <w:t xml:space="preserve">, </w:t>
            </w:r>
            <w:r w:rsidRPr="00B221C8">
              <w:rPr>
                <w:rFonts w:ascii="Times New Roman" w:eastAsia="Times New Roman" w:hAnsi="Times New Roman" w:cs="Times New Roman"/>
                <w:b/>
                <w:color w:val="000000"/>
                <w:spacing w:val="2"/>
                <w:lang w:eastAsia="ru-RU"/>
              </w:rPr>
              <w:lastRenderedPageBreak/>
              <w:t>добровольных накопительных пенсионных фондов</w:t>
            </w:r>
            <w:r w:rsidRPr="00B221C8">
              <w:rPr>
                <w:rFonts w:ascii="Times New Roman" w:eastAsia="Times New Roman" w:hAnsi="Times New Roman" w:cs="Times New Roman"/>
                <w:color w:val="000000"/>
                <w:spacing w:val="2"/>
                <w:lang w:eastAsia="ru-RU"/>
              </w:rPr>
              <w:t>;</w:t>
            </w:r>
          </w:p>
          <w:p w14:paraId="6E26DBE5" w14:textId="1DA174AE"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156BB17A" w14:textId="539CD171"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Единый накопительный пенсионный фонд</w:t>
            </w:r>
            <w:r w:rsidRPr="00B221C8">
              <w:rPr>
                <w:rFonts w:ascii="Times New Roman" w:eastAsia="Times New Roman" w:hAnsi="Times New Roman" w:cs="Times New Roman"/>
                <w:b/>
                <w:color w:val="000000"/>
                <w:spacing w:val="2"/>
                <w:lang w:eastAsia="ru-RU"/>
              </w:rPr>
              <w:t>, добровольный накопительный пенсионный фонд</w:t>
            </w:r>
            <w:r w:rsidRPr="00B221C8">
              <w:rPr>
                <w:rFonts w:ascii="Times New Roman" w:eastAsia="Times New Roman" w:hAnsi="Times New Roman" w:cs="Times New Roman"/>
                <w:color w:val="000000"/>
                <w:spacing w:val="2"/>
                <w:lang w:eastAsia="ru-RU"/>
              </w:rPr>
              <w:t xml:space="preserve"> при назначении работников на должность главы риск-менеджмента, руководителя подразделения внутреннего аудита, главного комплаенс-контролера самостоятельно </w:t>
            </w:r>
            <w:r w:rsidRPr="00B221C8">
              <w:rPr>
                <w:rFonts w:ascii="Times New Roman" w:eastAsia="Times New Roman" w:hAnsi="Times New Roman" w:cs="Times New Roman"/>
                <w:b/>
                <w:color w:val="000000"/>
                <w:spacing w:val="2"/>
                <w:lang w:eastAsia="ru-RU"/>
              </w:rPr>
              <w:t>проверяют</w:t>
            </w:r>
            <w:r w:rsidRPr="00B221C8">
              <w:rPr>
                <w:rFonts w:ascii="Times New Roman" w:eastAsia="Times New Roman" w:hAnsi="Times New Roman" w:cs="Times New Roman"/>
                <w:color w:val="000000"/>
                <w:spacing w:val="2"/>
                <w:lang w:eastAsia="ru-RU"/>
              </w:rPr>
              <w:t xml:space="preserve"> их на соответствие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 указанным в части второй настоящей статьи.</w:t>
            </w:r>
          </w:p>
        </w:tc>
        <w:tc>
          <w:tcPr>
            <w:tcW w:w="4463" w:type="dxa"/>
            <w:shd w:val="clear" w:color="auto" w:fill="auto"/>
          </w:tcPr>
          <w:p w14:paraId="68413DD9" w14:textId="31BADCBE"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59. </w:t>
            </w:r>
            <w:r w:rsidRPr="00B221C8">
              <w:rPr>
                <w:rFonts w:ascii="Times New Roman" w:eastAsia="Times New Roman" w:hAnsi="Times New Roman" w:cs="Times New Roman"/>
                <w:bCs/>
                <w:color w:val="000000"/>
                <w:spacing w:val="2"/>
                <w:bdr w:val="none" w:sz="0" w:space="0" w:color="auto" w:frame="1"/>
                <w:lang w:eastAsia="ru-RU"/>
              </w:rPr>
              <w:t>Система управления рисками и внутреннего контроля единого накопительного пенсионного фонда</w:t>
            </w:r>
          </w:p>
          <w:p w14:paraId="29EE9FA6" w14:textId="08297C75"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Единый накопительный пенсионный фонд</w:t>
            </w:r>
            <w:r w:rsidRPr="00B221C8">
              <w:rPr>
                <w:rFonts w:ascii="Times New Roman" w:eastAsia="Times New Roman" w:hAnsi="Times New Roman" w:cs="Times New Roman"/>
                <w:b/>
                <w:color w:val="000000"/>
                <w:spacing w:val="2"/>
                <w:lang w:eastAsia="ru-RU"/>
              </w:rPr>
              <w:t xml:space="preserve"> формирует</w:t>
            </w:r>
            <w:r w:rsidRPr="00B221C8">
              <w:rPr>
                <w:rFonts w:ascii="Times New Roman" w:eastAsia="Times New Roman" w:hAnsi="Times New Roman" w:cs="Times New Roman"/>
                <w:color w:val="000000"/>
                <w:spacing w:val="2"/>
                <w:lang w:eastAsia="ru-RU"/>
              </w:rPr>
              <w:t xml:space="preserve"> систему управления рисками и внутреннего контроля, которая должна содержать:</w:t>
            </w:r>
          </w:p>
          <w:p w14:paraId="426F79C6" w14:textId="3A98583D"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полномочия и функциональные обязанности по управлению рисками и внутреннему контролю совета директоров, правления, подразделений единого накопительного пенсионного фонда, их ответственность;</w:t>
            </w:r>
          </w:p>
          <w:p w14:paraId="03FC82D9" w14:textId="381D96D9"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09347C34" w14:textId="5605F361"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внутренние процедуры представления отчетности по управлению рисками и внутреннему контролю органов единого накопительного пенсионного фонда;</w:t>
            </w:r>
          </w:p>
          <w:p w14:paraId="3D56A49C" w14:textId="53ED0580"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15E2B464"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6E61A61A"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0E3B3C29"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675ED2DD"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5F845B3A" w14:textId="117F9AB5" w:rsidR="00BB5EBC" w:rsidRPr="00B221C8" w:rsidRDefault="00BB5EBC" w:rsidP="00D551AA">
            <w:pPr>
              <w:spacing w:after="0" w:line="240" w:lineRule="auto"/>
              <w:ind w:firstLine="321"/>
              <w:jc w:val="both"/>
              <w:textAlignment w:val="baseline"/>
              <w:rPr>
                <w:rFonts w:ascii="Times New Roman" w:hAnsi="Times New Roman" w:cs="Times New Roman"/>
                <w:b/>
                <w:bCs/>
                <w:color w:val="000000"/>
                <w:spacing w:val="2"/>
                <w:bdr w:val="none" w:sz="0" w:space="0" w:color="auto" w:frame="1"/>
                <w:shd w:val="clear" w:color="auto" w:fill="FFFFFF"/>
              </w:rPr>
            </w:pPr>
            <w:r w:rsidRPr="00B221C8">
              <w:rPr>
                <w:rFonts w:ascii="Times New Roman" w:eastAsia="Times New Roman" w:hAnsi="Times New Roman" w:cs="Times New Roman"/>
                <w:color w:val="000000"/>
                <w:spacing w:val="2"/>
                <w:lang w:eastAsia="ru-RU"/>
              </w:rPr>
              <w:t xml:space="preserve">Единый накопительный пенсионный фонд при назначении работников на должность главы риск-менеджмента, руководителя подразделения внутреннего аудита, главного комплаенс-контролера самостоятельно </w:t>
            </w:r>
            <w:r w:rsidRPr="00B221C8">
              <w:rPr>
                <w:rFonts w:ascii="Times New Roman" w:eastAsia="Times New Roman" w:hAnsi="Times New Roman" w:cs="Times New Roman"/>
                <w:b/>
                <w:color w:val="000000"/>
                <w:spacing w:val="2"/>
                <w:lang w:eastAsia="ru-RU"/>
              </w:rPr>
              <w:t>проверяет</w:t>
            </w:r>
            <w:r w:rsidRPr="00B221C8">
              <w:rPr>
                <w:rFonts w:ascii="Times New Roman" w:eastAsia="Times New Roman" w:hAnsi="Times New Roman" w:cs="Times New Roman"/>
                <w:color w:val="000000"/>
                <w:spacing w:val="2"/>
                <w:lang w:eastAsia="ru-RU"/>
              </w:rPr>
              <w:t xml:space="preserve"> их на соответствие требованиям, установленным нормативным правовым актом уполномоченного органа по регулированию, контролю и надзору финансового рынка и финансовых организаций, указанным в части второй настоящей статьи.</w:t>
            </w:r>
          </w:p>
        </w:tc>
        <w:tc>
          <w:tcPr>
            <w:tcW w:w="2977" w:type="dxa"/>
            <w:shd w:val="clear" w:color="auto" w:fill="auto"/>
          </w:tcPr>
          <w:p w14:paraId="73ACABF7" w14:textId="691B0DF2" w:rsidR="00BB5EBC" w:rsidRPr="00B221C8" w:rsidRDefault="00804A8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BB5EBC" w:rsidRPr="00B221C8" w14:paraId="034F7C9C" w14:textId="77777777" w:rsidTr="00D551AA">
        <w:trPr>
          <w:gridAfter w:val="3"/>
          <w:wAfter w:w="8926" w:type="dxa"/>
        </w:trPr>
        <w:tc>
          <w:tcPr>
            <w:tcW w:w="988" w:type="dxa"/>
            <w:shd w:val="clear" w:color="auto" w:fill="auto"/>
          </w:tcPr>
          <w:p w14:paraId="218D3DEB"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858CB7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60</w:t>
            </w:r>
          </w:p>
          <w:p w14:paraId="64AAFAD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Заголовок</w:t>
            </w:r>
          </w:p>
          <w:p w14:paraId="5FDBEA73" w14:textId="77777777" w:rsidR="00BB5EBC" w:rsidRPr="00B221C8" w:rsidRDefault="00BB5EBC" w:rsidP="00D551AA">
            <w:pPr>
              <w:spacing w:after="0" w:line="240" w:lineRule="auto"/>
              <w:ind w:firstLine="33"/>
              <w:jc w:val="center"/>
              <w:rPr>
                <w:rFonts w:ascii="Times New Roman" w:hAnsi="Times New Roman" w:cs="Times New Roman"/>
              </w:rPr>
            </w:pPr>
          </w:p>
          <w:p w14:paraId="268AC14C" w14:textId="77777777" w:rsidR="00BB5EBC" w:rsidRPr="00B221C8" w:rsidRDefault="00BB5EBC" w:rsidP="00D551AA">
            <w:pPr>
              <w:spacing w:after="0" w:line="240" w:lineRule="auto"/>
              <w:ind w:firstLine="33"/>
              <w:jc w:val="center"/>
              <w:rPr>
                <w:rFonts w:ascii="Times New Roman" w:hAnsi="Times New Roman" w:cs="Times New Roman"/>
              </w:rPr>
            </w:pPr>
          </w:p>
          <w:p w14:paraId="2DE3965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3F0E4D78" w14:textId="77777777" w:rsidR="00BB5EBC" w:rsidRPr="00B221C8" w:rsidRDefault="00BB5EBC" w:rsidP="00D551AA">
            <w:pPr>
              <w:spacing w:after="0" w:line="240" w:lineRule="auto"/>
              <w:ind w:firstLine="33"/>
              <w:jc w:val="center"/>
              <w:rPr>
                <w:rFonts w:ascii="Times New Roman" w:hAnsi="Times New Roman" w:cs="Times New Roman"/>
              </w:rPr>
            </w:pPr>
          </w:p>
          <w:p w14:paraId="0F18F1F2" w14:textId="77777777" w:rsidR="00BB5EBC" w:rsidRPr="00B221C8" w:rsidRDefault="00BB5EBC" w:rsidP="00D551AA">
            <w:pPr>
              <w:spacing w:after="0" w:line="240" w:lineRule="auto"/>
              <w:ind w:firstLine="33"/>
              <w:jc w:val="center"/>
              <w:rPr>
                <w:rFonts w:ascii="Times New Roman" w:hAnsi="Times New Roman" w:cs="Times New Roman"/>
              </w:rPr>
            </w:pPr>
          </w:p>
          <w:p w14:paraId="541D417B" w14:textId="77777777" w:rsidR="00BB5EBC" w:rsidRPr="00B221C8" w:rsidRDefault="00BB5EBC" w:rsidP="00D551AA">
            <w:pPr>
              <w:spacing w:after="0" w:line="240" w:lineRule="auto"/>
              <w:ind w:firstLine="33"/>
              <w:jc w:val="center"/>
              <w:rPr>
                <w:rFonts w:ascii="Times New Roman" w:hAnsi="Times New Roman" w:cs="Times New Roman"/>
              </w:rPr>
            </w:pPr>
          </w:p>
          <w:p w14:paraId="4059325D" w14:textId="77777777" w:rsidR="00BB5EBC" w:rsidRPr="00B221C8" w:rsidRDefault="00BB5EBC" w:rsidP="00D551AA">
            <w:pPr>
              <w:spacing w:after="0" w:line="240" w:lineRule="auto"/>
              <w:ind w:firstLine="33"/>
              <w:jc w:val="center"/>
              <w:rPr>
                <w:rFonts w:ascii="Times New Roman" w:hAnsi="Times New Roman" w:cs="Times New Roman"/>
              </w:rPr>
            </w:pPr>
          </w:p>
          <w:p w14:paraId="1D2F0CAD" w14:textId="77777777" w:rsidR="00BB5EBC" w:rsidRPr="00B221C8" w:rsidRDefault="00BB5EBC" w:rsidP="00D551AA">
            <w:pPr>
              <w:spacing w:after="0" w:line="240" w:lineRule="auto"/>
              <w:ind w:firstLine="33"/>
              <w:jc w:val="center"/>
              <w:rPr>
                <w:rFonts w:ascii="Times New Roman" w:hAnsi="Times New Roman" w:cs="Times New Roman"/>
              </w:rPr>
            </w:pPr>
          </w:p>
          <w:p w14:paraId="4EA7E292" w14:textId="77777777" w:rsidR="00BB5EBC" w:rsidRPr="00B221C8" w:rsidRDefault="00BB5EBC" w:rsidP="00D551AA">
            <w:pPr>
              <w:spacing w:after="0" w:line="240" w:lineRule="auto"/>
              <w:ind w:firstLine="33"/>
              <w:jc w:val="center"/>
              <w:rPr>
                <w:rFonts w:ascii="Times New Roman" w:hAnsi="Times New Roman" w:cs="Times New Roman"/>
              </w:rPr>
            </w:pPr>
          </w:p>
          <w:p w14:paraId="73C442DC" w14:textId="77777777" w:rsidR="00BB5EBC" w:rsidRPr="00B221C8" w:rsidRDefault="00BB5EBC" w:rsidP="00D551AA">
            <w:pPr>
              <w:spacing w:after="0" w:line="240" w:lineRule="auto"/>
              <w:ind w:firstLine="33"/>
              <w:jc w:val="center"/>
              <w:rPr>
                <w:rFonts w:ascii="Times New Roman" w:hAnsi="Times New Roman" w:cs="Times New Roman"/>
              </w:rPr>
            </w:pPr>
          </w:p>
          <w:p w14:paraId="0BAC154F" w14:textId="7FADD44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4AB663D7" w14:textId="52210F3D" w:rsidR="00BB5EBC" w:rsidRPr="00B221C8" w:rsidRDefault="00BB5EBC" w:rsidP="00D551AA">
            <w:pPr>
              <w:spacing w:after="0" w:line="240" w:lineRule="auto"/>
              <w:ind w:firstLine="33"/>
              <w:jc w:val="center"/>
              <w:rPr>
                <w:rFonts w:ascii="Times New Roman" w:hAnsi="Times New Roman" w:cs="Times New Roman"/>
              </w:rPr>
            </w:pPr>
          </w:p>
          <w:p w14:paraId="595272B9" w14:textId="4B07FBB2" w:rsidR="00BB5EBC" w:rsidRPr="00B221C8" w:rsidRDefault="00BB5EBC" w:rsidP="00D551AA">
            <w:pPr>
              <w:spacing w:after="0" w:line="240" w:lineRule="auto"/>
              <w:ind w:firstLine="33"/>
              <w:jc w:val="center"/>
              <w:rPr>
                <w:rFonts w:ascii="Times New Roman" w:hAnsi="Times New Roman" w:cs="Times New Roman"/>
              </w:rPr>
            </w:pPr>
          </w:p>
          <w:p w14:paraId="0C4FC95D" w14:textId="6BECA543" w:rsidR="00BB5EBC" w:rsidRPr="00B221C8" w:rsidRDefault="00BB5EBC" w:rsidP="00D551AA">
            <w:pPr>
              <w:spacing w:after="0" w:line="240" w:lineRule="auto"/>
              <w:ind w:firstLine="33"/>
              <w:jc w:val="center"/>
              <w:rPr>
                <w:rFonts w:ascii="Times New Roman" w:hAnsi="Times New Roman" w:cs="Times New Roman"/>
              </w:rPr>
            </w:pPr>
          </w:p>
          <w:p w14:paraId="708CE92F" w14:textId="68DA9500" w:rsidR="00BB5EBC" w:rsidRPr="00B221C8" w:rsidRDefault="00BB5EBC" w:rsidP="00D551AA">
            <w:pPr>
              <w:spacing w:after="0" w:line="240" w:lineRule="auto"/>
              <w:ind w:firstLine="33"/>
              <w:jc w:val="center"/>
              <w:rPr>
                <w:rFonts w:ascii="Times New Roman" w:hAnsi="Times New Roman" w:cs="Times New Roman"/>
              </w:rPr>
            </w:pPr>
          </w:p>
          <w:p w14:paraId="2493149E" w14:textId="152C0F64"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Часть вторая пункта 3</w:t>
            </w:r>
          </w:p>
          <w:p w14:paraId="56572A25" w14:textId="68F8BDD5" w:rsidR="00BB5EBC" w:rsidRPr="00B221C8" w:rsidRDefault="00BB5EBC" w:rsidP="00D551AA">
            <w:pPr>
              <w:spacing w:after="0" w:line="240" w:lineRule="auto"/>
              <w:ind w:firstLine="33"/>
              <w:jc w:val="center"/>
              <w:rPr>
                <w:rFonts w:ascii="Times New Roman" w:hAnsi="Times New Roman" w:cs="Times New Roman"/>
              </w:rPr>
            </w:pPr>
          </w:p>
          <w:p w14:paraId="29977FE7" w14:textId="34128D7F" w:rsidR="00BB5EBC" w:rsidRPr="00B221C8" w:rsidRDefault="00BB5EBC" w:rsidP="00D551AA">
            <w:pPr>
              <w:spacing w:after="0" w:line="240" w:lineRule="auto"/>
              <w:ind w:firstLine="33"/>
              <w:jc w:val="center"/>
              <w:rPr>
                <w:rFonts w:ascii="Times New Roman" w:hAnsi="Times New Roman" w:cs="Times New Roman"/>
              </w:rPr>
            </w:pPr>
          </w:p>
          <w:p w14:paraId="46CB0D0A" w14:textId="76C0128B" w:rsidR="00BB5EBC" w:rsidRPr="00B221C8" w:rsidRDefault="00BB5EBC" w:rsidP="00D551AA">
            <w:pPr>
              <w:spacing w:after="0" w:line="240" w:lineRule="auto"/>
              <w:ind w:firstLine="33"/>
              <w:jc w:val="center"/>
              <w:rPr>
                <w:rFonts w:ascii="Times New Roman" w:hAnsi="Times New Roman" w:cs="Times New Roman"/>
              </w:rPr>
            </w:pPr>
          </w:p>
          <w:p w14:paraId="41945D80" w14:textId="73D3CCD7" w:rsidR="00BB5EBC" w:rsidRPr="00B221C8" w:rsidRDefault="00BB5EBC" w:rsidP="00D551AA">
            <w:pPr>
              <w:spacing w:after="0" w:line="240" w:lineRule="auto"/>
              <w:ind w:firstLine="33"/>
              <w:jc w:val="center"/>
              <w:rPr>
                <w:rFonts w:ascii="Times New Roman" w:hAnsi="Times New Roman" w:cs="Times New Roman"/>
              </w:rPr>
            </w:pPr>
          </w:p>
          <w:p w14:paraId="1F66500A" w14:textId="331953E5" w:rsidR="00BB5EBC" w:rsidRPr="00B221C8" w:rsidRDefault="00BB5EBC" w:rsidP="00D551AA">
            <w:pPr>
              <w:spacing w:after="0" w:line="240" w:lineRule="auto"/>
              <w:ind w:firstLine="33"/>
              <w:jc w:val="center"/>
              <w:rPr>
                <w:rFonts w:ascii="Times New Roman" w:hAnsi="Times New Roman" w:cs="Times New Roman"/>
              </w:rPr>
            </w:pPr>
          </w:p>
          <w:p w14:paraId="6DB43DDF" w14:textId="36B6915E" w:rsidR="00BB5EBC" w:rsidRPr="00B221C8" w:rsidRDefault="00BB5EBC" w:rsidP="00D551AA">
            <w:pPr>
              <w:spacing w:after="0" w:line="240" w:lineRule="auto"/>
              <w:ind w:firstLine="33"/>
              <w:jc w:val="center"/>
              <w:rPr>
                <w:rFonts w:ascii="Times New Roman" w:hAnsi="Times New Roman" w:cs="Times New Roman"/>
              </w:rPr>
            </w:pPr>
          </w:p>
          <w:p w14:paraId="14F398A5" w14:textId="6033AF15" w:rsidR="00BB5EBC" w:rsidRPr="00B221C8" w:rsidRDefault="00BB5EBC" w:rsidP="00D551AA">
            <w:pPr>
              <w:spacing w:after="0" w:line="240" w:lineRule="auto"/>
              <w:ind w:firstLine="33"/>
              <w:jc w:val="center"/>
              <w:rPr>
                <w:rFonts w:ascii="Times New Roman" w:hAnsi="Times New Roman" w:cs="Times New Roman"/>
              </w:rPr>
            </w:pPr>
          </w:p>
          <w:p w14:paraId="39D09ADC" w14:textId="12D1C8C9" w:rsidR="00BB5EBC" w:rsidRPr="00B221C8" w:rsidRDefault="00BB5EBC" w:rsidP="00D551AA">
            <w:pPr>
              <w:spacing w:after="0" w:line="240" w:lineRule="auto"/>
              <w:ind w:firstLine="33"/>
              <w:jc w:val="center"/>
              <w:rPr>
                <w:rFonts w:ascii="Times New Roman" w:hAnsi="Times New Roman" w:cs="Times New Roman"/>
              </w:rPr>
            </w:pPr>
          </w:p>
          <w:p w14:paraId="151078DA" w14:textId="0A2FAE7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428D156C" w14:textId="619E2987" w:rsidR="00BB5EBC" w:rsidRPr="00B221C8" w:rsidRDefault="00BB5EBC" w:rsidP="00D551AA">
            <w:pPr>
              <w:spacing w:after="0" w:line="240" w:lineRule="auto"/>
              <w:ind w:firstLine="33"/>
              <w:jc w:val="center"/>
              <w:rPr>
                <w:rFonts w:ascii="Times New Roman" w:hAnsi="Times New Roman" w:cs="Times New Roman"/>
              </w:rPr>
            </w:pPr>
          </w:p>
        </w:tc>
        <w:tc>
          <w:tcPr>
            <w:tcW w:w="4608" w:type="dxa"/>
            <w:shd w:val="clear" w:color="auto" w:fill="auto"/>
          </w:tcPr>
          <w:p w14:paraId="17D87D7B"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60. </w:t>
            </w:r>
            <w:r w:rsidRPr="00B221C8">
              <w:rPr>
                <w:rFonts w:ascii="Times New Roman" w:eastAsia="Times New Roman" w:hAnsi="Times New Roman" w:cs="Times New Roman"/>
                <w:bCs/>
                <w:color w:val="000000"/>
                <w:spacing w:val="2"/>
                <w:bdr w:val="none" w:sz="0" w:space="0" w:color="auto" w:frame="1"/>
                <w:lang w:eastAsia="ru-RU"/>
              </w:rPr>
              <w:t xml:space="preserve">Аудит единого накопительного пенсионного фонда </w:t>
            </w:r>
            <w:r w:rsidRPr="00B221C8">
              <w:rPr>
                <w:rFonts w:ascii="Times New Roman" w:eastAsia="Times New Roman" w:hAnsi="Times New Roman" w:cs="Times New Roman"/>
                <w:b/>
                <w:bCs/>
                <w:color w:val="000000"/>
                <w:spacing w:val="2"/>
                <w:bdr w:val="none" w:sz="0" w:space="0" w:color="auto" w:frame="1"/>
                <w:lang w:eastAsia="ru-RU"/>
              </w:rPr>
              <w:t>или добровольных накопительных пенсионных фондов</w:t>
            </w:r>
          </w:p>
          <w:p w14:paraId="67529F50" w14:textId="0AA76416"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Аудит единого накопительного пенсионного фонда </w:t>
            </w:r>
            <w:r w:rsidRPr="00B221C8">
              <w:rPr>
                <w:rFonts w:ascii="Times New Roman" w:eastAsia="Times New Roman" w:hAnsi="Times New Roman" w:cs="Times New Roman"/>
                <w:b/>
                <w:color w:val="000000"/>
                <w:spacing w:val="2"/>
                <w:lang w:eastAsia="ru-RU"/>
              </w:rPr>
              <w:t>или 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w:t>
            </w:r>
          </w:p>
          <w:p w14:paraId="67B6B2C7" w14:textId="52B757BD"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Аудиторский отчет финансовой отчетности единого накопительного пенсионного фонда </w:t>
            </w:r>
            <w:r w:rsidRPr="00B221C8">
              <w:rPr>
                <w:rFonts w:ascii="Times New Roman" w:eastAsia="Times New Roman" w:hAnsi="Times New Roman" w:cs="Times New Roman"/>
                <w:b/>
                <w:color w:val="000000"/>
                <w:spacing w:val="2"/>
                <w:lang w:eastAsia="ru-RU"/>
              </w:rPr>
              <w:t>или 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не составляет коммерческой тайны.</w:t>
            </w:r>
          </w:p>
          <w:p w14:paraId="210ED8E0" w14:textId="7C919183"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w:t>
            </w:r>
          </w:p>
          <w:p w14:paraId="51A2D2F4" w14:textId="60398EDD"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lastRenderedPageBreak/>
              <w:t>     </w:t>
            </w:r>
            <w:r w:rsidRPr="00B221C8">
              <w:rPr>
                <w:rFonts w:ascii="Times New Roman" w:eastAsia="Times New Roman" w:hAnsi="Times New Roman" w:cs="Times New Roman"/>
                <w:b/>
                <w:color w:val="000000"/>
                <w:spacing w:val="2"/>
                <w:lang w:eastAsia="ru-RU"/>
              </w:rPr>
              <w:t>По результатам обязательного ежегодного аудита добровольного накопительного пенсионного фонда аудиторская организация составляет два аудиторских отчета по:</w:t>
            </w:r>
          </w:p>
          <w:p w14:paraId="6E83C2B7" w14:textId="2AD2631E"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1) финансовой отчетности по собственным активам;</w:t>
            </w:r>
          </w:p>
          <w:p w14:paraId="4FD1CBC8" w14:textId="643137FC"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2) финансовой отчетности по пенсионным активам.</w:t>
            </w:r>
          </w:p>
          <w:p w14:paraId="3E83A7AD"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w:t>
            </w:r>
            <w:r w:rsidRPr="00B221C8">
              <w:rPr>
                <w:rFonts w:ascii="Times New Roman" w:hAnsi="Times New Roman" w:cs="Times New Roman"/>
              </w:rPr>
              <w:t>4. Ежегодный аудиторский отчет по пенсионным активам единого накопительного пенсионного фонда или добровольных накопительных пенсионных фондов включает</w:t>
            </w:r>
            <w:r w:rsidRPr="00B221C8">
              <w:rPr>
                <w:rFonts w:ascii="Times New Roman" w:eastAsia="Times New Roman" w:hAnsi="Times New Roman" w:cs="Times New Roman"/>
                <w:color w:val="000000"/>
                <w:spacing w:val="2"/>
                <w:lang w:eastAsia="ru-RU"/>
              </w:rPr>
              <w:t xml:space="preserve"> проверку порядка ведения бухгалтерского учета и составления финансовой отчетности в отношении пенсионных активов единого накопительного пенсионного фонда </w:t>
            </w:r>
            <w:r w:rsidRPr="00B221C8">
              <w:rPr>
                <w:rFonts w:ascii="Times New Roman" w:eastAsia="Times New Roman" w:hAnsi="Times New Roman" w:cs="Times New Roman"/>
                <w:b/>
                <w:color w:val="000000"/>
                <w:spacing w:val="2"/>
                <w:lang w:eastAsia="ru-RU"/>
              </w:rPr>
              <w:t>или 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на предмет соответствия требованиям, установленным законодательством Республики Казахстан.</w:t>
            </w:r>
          </w:p>
          <w:p w14:paraId="397B9ACA" w14:textId="0A3C91EF"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Расходы по обязательному ежегодному аудиту единого накопительного пенсионного фонда </w:t>
            </w:r>
            <w:r w:rsidRPr="00B221C8">
              <w:rPr>
                <w:rFonts w:ascii="Times New Roman" w:eastAsia="Times New Roman" w:hAnsi="Times New Roman" w:cs="Times New Roman"/>
                <w:b/>
                <w:color w:val="000000"/>
                <w:spacing w:val="2"/>
                <w:lang w:eastAsia="ru-RU"/>
              </w:rPr>
              <w:t>или 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осуществляются за счет собственных средств единого накопительного пенсионного фонда </w:t>
            </w:r>
            <w:r w:rsidRPr="00B221C8">
              <w:rPr>
                <w:rFonts w:ascii="Times New Roman" w:eastAsia="Times New Roman" w:hAnsi="Times New Roman" w:cs="Times New Roman"/>
                <w:b/>
                <w:color w:val="000000"/>
                <w:spacing w:val="2"/>
                <w:lang w:eastAsia="ru-RU"/>
              </w:rPr>
              <w:t>или добровольных накопительных пенсионных фондов</w:t>
            </w:r>
            <w:r w:rsidRPr="00B221C8">
              <w:rPr>
                <w:rFonts w:ascii="Times New Roman" w:eastAsia="Times New Roman" w:hAnsi="Times New Roman" w:cs="Times New Roman"/>
                <w:color w:val="000000"/>
                <w:spacing w:val="2"/>
                <w:lang w:eastAsia="ru-RU"/>
              </w:rPr>
              <w:t>.</w:t>
            </w:r>
          </w:p>
        </w:tc>
        <w:tc>
          <w:tcPr>
            <w:tcW w:w="4463" w:type="dxa"/>
            <w:shd w:val="clear" w:color="auto" w:fill="auto"/>
          </w:tcPr>
          <w:p w14:paraId="2FFD28B3" w14:textId="0E304F3A"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60. </w:t>
            </w:r>
            <w:r w:rsidRPr="00B221C8">
              <w:rPr>
                <w:rFonts w:ascii="Times New Roman" w:eastAsia="Times New Roman" w:hAnsi="Times New Roman" w:cs="Times New Roman"/>
                <w:bCs/>
                <w:color w:val="000000"/>
                <w:spacing w:val="2"/>
                <w:bdr w:val="none" w:sz="0" w:space="0" w:color="auto" w:frame="1"/>
                <w:lang w:eastAsia="ru-RU"/>
              </w:rPr>
              <w:t xml:space="preserve">Аудит единого накопительного пенсионного фонда </w:t>
            </w:r>
          </w:p>
          <w:p w14:paraId="1E0F3AF0" w14:textId="6E5C1705"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Аудит единого накопительного пенсионного фонда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w:t>
            </w:r>
          </w:p>
          <w:p w14:paraId="4954CFD8" w14:textId="5DEC086F"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Аудиторский отчет финансовой отчетности единого накопительного пенсионного фонда не составляет коммерческой тайны.</w:t>
            </w:r>
          </w:p>
          <w:p w14:paraId="118219F4" w14:textId="69FED9F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w:t>
            </w:r>
          </w:p>
          <w:p w14:paraId="70FCDD5A" w14:textId="62B42280"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Исключить;</w:t>
            </w:r>
          </w:p>
          <w:p w14:paraId="1D1DDD64" w14:textId="340DEC39"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4. Ежегодный аудиторский отчет по пенсионным активам единого накопительного пенсионного фонда включает проверку порядка ведения </w:t>
            </w:r>
            <w:r w:rsidRPr="00B221C8">
              <w:rPr>
                <w:rFonts w:ascii="Times New Roman" w:eastAsia="Times New Roman" w:hAnsi="Times New Roman" w:cs="Times New Roman"/>
                <w:color w:val="000000"/>
                <w:spacing w:val="2"/>
                <w:lang w:eastAsia="ru-RU"/>
              </w:rPr>
              <w:lastRenderedPageBreak/>
              <w:t>бухгалтерского учета и составления финансовой отчетности в отношении пенсионных активов единого накопительного пенсионного на предмет соответствия требованиям, установленным законодательством Республики Казахстан.</w:t>
            </w:r>
          </w:p>
          <w:p w14:paraId="55EE06F5" w14:textId="5AC9C8F8"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bCs/>
                <w:color w:val="000000"/>
                <w:spacing w:val="2"/>
                <w:bdr w:val="none" w:sz="0" w:space="0" w:color="auto" w:frame="1"/>
                <w:lang w:eastAsia="ru-RU"/>
              </w:rPr>
            </w:pPr>
            <w:r w:rsidRPr="00B221C8">
              <w:rPr>
                <w:rFonts w:ascii="Times New Roman" w:eastAsia="Times New Roman" w:hAnsi="Times New Roman" w:cs="Times New Roman"/>
                <w:color w:val="000000"/>
                <w:spacing w:val="2"/>
                <w:lang w:eastAsia="ru-RU"/>
              </w:rPr>
              <w:t> Расходы по обязательному ежегодному аудиту единого накопительного пенсионного фонда осуществляются за счет собственных средств единого накопительного пенсионного фонда.</w:t>
            </w:r>
          </w:p>
        </w:tc>
        <w:tc>
          <w:tcPr>
            <w:tcW w:w="2977" w:type="dxa"/>
            <w:shd w:val="clear" w:color="auto" w:fill="auto"/>
          </w:tcPr>
          <w:p w14:paraId="278DBB19"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61564059" w14:textId="77777777" w:rsidTr="00D551AA">
        <w:trPr>
          <w:gridAfter w:val="3"/>
          <w:wAfter w:w="8926" w:type="dxa"/>
        </w:trPr>
        <w:tc>
          <w:tcPr>
            <w:tcW w:w="988" w:type="dxa"/>
            <w:tcBorders>
              <w:bottom w:val="single" w:sz="4" w:space="0" w:color="auto"/>
            </w:tcBorders>
            <w:shd w:val="clear" w:color="auto" w:fill="auto"/>
          </w:tcPr>
          <w:p w14:paraId="27B1421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Borders>
              <w:bottom w:val="single" w:sz="4" w:space="0" w:color="auto"/>
            </w:tcBorders>
            <w:shd w:val="clear" w:color="auto" w:fill="auto"/>
          </w:tcPr>
          <w:p w14:paraId="56417BC4" w14:textId="00B8D752"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61 пункты 1 и 2</w:t>
            </w:r>
          </w:p>
        </w:tc>
        <w:tc>
          <w:tcPr>
            <w:tcW w:w="4608" w:type="dxa"/>
            <w:tcBorders>
              <w:bottom w:val="single" w:sz="4" w:space="0" w:color="auto"/>
            </w:tcBorders>
            <w:shd w:val="clear" w:color="auto" w:fill="auto"/>
          </w:tcPr>
          <w:p w14:paraId="74676E7D" w14:textId="77777777" w:rsidR="00BB5EBC" w:rsidRPr="00B221C8" w:rsidRDefault="00BB5EBC" w:rsidP="00D551AA">
            <w:pPr>
              <w:tabs>
                <w:tab w:val="left" w:pos="321"/>
              </w:tabs>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t xml:space="preserve">Статья 61. </w:t>
            </w:r>
            <w:r w:rsidRPr="00B221C8">
              <w:rPr>
                <w:rFonts w:ascii="Times New Roman" w:eastAsia="Times New Roman" w:hAnsi="Times New Roman" w:cs="Times New Roman"/>
                <w:bCs/>
                <w:color w:val="000000"/>
                <w:spacing w:val="2"/>
                <w:bdr w:val="none" w:sz="0" w:space="0" w:color="auto" w:frame="1"/>
                <w:lang w:eastAsia="ru-RU"/>
              </w:rPr>
              <w:t>Запрет на рекламу, не соответствующую действительности</w:t>
            </w:r>
          </w:p>
          <w:p w14:paraId="3F06A1CE" w14:textId="35B4539A" w:rsidR="00BB5EBC" w:rsidRPr="00B221C8" w:rsidRDefault="00BB5EBC" w:rsidP="00D551AA">
            <w:pPr>
              <w:tabs>
                <w:tab w:val="left" w:pos="321"/>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Единому накопительному пенсионному фонду</w:t>
            </w:r>
            <w:r w:rsidRPr="00B221C8">
              <w:rPr>
                <w:rFonts w:ascii="Times New Roman" w:eastAsia="Times New Roman" w:hAnsi="Times New Roman" w:cs="Times New Roman"/>
                <w:b/>
                <w:color w:val="000000"/>
                <w:spacing w:val="2"/>
                <w:lang w:eastAsia="ru-RU"/>
              </w:rPr>
              <w:t>, добровольным накопительным пенсионным фондам</w:t>
            </w:r>
            <w:r w:rsidRPr="00B221C8">
              <w:rPr>
                <w:rFonts w:ascii="Times New Roman" w:eastAsia="Times New Roman" w:hAnsi="Times New Roman" w:cs="Times New Roman"/>
                <w:color w:val="000000"/>
                <w:spacing w:val="2"/>
                <w:lang w:eastAsia="ru-RU"/>
              </w:rPr>
              <w:t xml:space="preserve"> запрещается реклама </w:t>
            </w:r>
            <w:r w:rsidRPr="00B221C8">
              <w:rPr>
                <w:rFonts w:ascii="Times New Roman" w:eastAsia="Times New Roman" w:hAnsi="Times New Roman" w:cs="Times New Roman"/>
                <w:color w:val="000000"/>
                <w:spacing w:val="2"/>
                <w:lang w:eastAsia="ru-RU"/>
              </w:rPr>
              <w:lastRenderedPageBreak/>
              <w:t>деятельности, не соответствующая действительности на день ее опубликования.</w:t>
            </w:r>
          </w:p>
          <w:p w14:paraId="7C7A20FE" w14:textId="037089A5" w:rsidR="00BB5EBC" w:rsidRPr="00B221C8" w:rsidRDefault="00BB5EBC" w:rsidP="00D551AA">
            <w:pPr>
              <w:tabs>
                <w:tab w:val="left" w:pos="321"/>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Уполномоченный орган по регулированию, контролю и надзору финансового рынка и финансовых организаций вправе потребовать от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добровольных накопительных пенсионных фондов</w:t>
            </w:r>
            <w:r w:rsidRPr="00B221C8">
              <w:rPr>
                <w:rFonts w:ascii="Times New Roman" w:eastAsia="Times New Roman" w:hAnsi="Times New Roman" w:cs="Times New Roman"/>
                <w:color w:val="000000"/>
                <w:spacing w:val="2"/>
                <w:lang w:eastAsia="ru-RU"/>
              </w:rPr>
              <w:t xml:space="preserve"> внесения изменений в рекламу, не соответствующую действительности, ее прекращения или публикации ее опровержения.</w:t>
            </w:r>
          </w:p>
          <w:p w14:paraId="2936015F" w14:textId="1832783F" w:rsidR="00BB5EBC" w:rsidRPr="00B221C8" w:rsidRDefault="00BB5EBC" w:rsidP="00D551AA">
            <w:pPr>
              <w:jc w:val="both"/>
              <w:rPr>
                <w:rFonts w:ascii="Times New Roman" w:hAnsi="Times New Roman" w:cs="Times New Roman"/>
              </w:rPr>
            </w:pPr>
            <w:r w:rsidRPr="00B221C8">
              <w:rPr>
                <w:rFonts w:eastAsia="Times New Roman"/>
                <w:shd w:val="clear" w:color="auto" w:fill="FFC000"/>
                <w:lang w:eastAsia="ru-RU"/>
              </w:rPr>
              <w:t>     </w:t>
            </w:r>
            <w:r w:rsidRPr="00B221C8">
              <w:rPr>
                <w:rFonts w:ascii="Times New Roman" w:hAnsi="Times New Roman" w:cs="Times New Roman"/>
              </w:rPr>
              <w:t>Уполномоченный орган по регулированию, контролю и надзору финансового рынка и финансовых организаций в случае невыполнения данного требования в установленный им срок вправе опубликовать информацию о несоответствии действительности содержащихся в рекламе сведений либо уточнить их за счет единого накопительного пенсионного фонда, добровольного накопительного пенсионного фонда, опубликовавших такую рекламу.     </w:t>
            </w:r>
          </w:p>
        </w:tc>
        <w:tc>
          <w:tcPr>
            <w:tcW w:w="4463" w:type="dxa"/>
            <w:tcBorders>
              <w:bottom w:val="single" w:sz="4" w:space="0" w:color="auto"/>
            </w:tcBorders>
            <w:shd w:val="clear" w:color="auto" w:fill="auto"/>
          </w:tcPr>
          <w:p w14:paraId="7DBF3220" w14:textId="77777777" w:rsidR="00BB5EBC" w:rsidRPr="00B221C8" w:rsidRDefault="00BB5EBC" w:rsidP="00D551AA">
            <w:pPr>
              <w:tabs>
                <w:tab w:val="left" w:pos="321"/>
              </w:tabs>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61. </w:t>
            </w:r>
            <w:r w:rsidRPr="00B221C8">
              <w:rPr>
                <w:rFonts w:ascii="Times New Roman" w:eastAsia="Times New Roman" w:hAnsi="Times New Roman" w:cs="Times New Roman"/>
                <w:bCs/>
                <w:color w:val="000000"/>
                <w:spacing w:val="2"/>
                <w:bdr w:val="none" w:sz="0" w:space="0" w:color="auto" w:frame="1"/>
                <w:lang w:eastAsia="ru-RU"/>
              </w:rPr>
              <w:t>Запрет на рекламу, не соответствующую действительности</w:t>
            </w:r>
          </w:p>
          <w:p w14:paraId="2AF2DE27" w14:textId="66C9128E" w:rsidR="00BB5EBC" w:rsidRPr="00B221C8" w:rsidRDefault="00BB5EBC" w:rsidP="00D551AA">
            <w:pPr>
              <w:tabs>
                <w:tab w:val="left" w:pos="321"/>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Единому накопительному пенсионному фонду запрещается реклама деятельности, не соответствующая </w:t>
            </w:r>
            <w:r w:rsidRPr="00B221C8">
              <w:rPr>
                <w:rFonts w:ascii="Times New Roman" w:eastAsia="Times New Roman" w:hAnsi="Times New Roman" w:cs="Times New Roman"/>
                <w:color w:val="000000"/>
                <w:spacing w:val="2"/>
                <w:lang w:eastAsia="ru-RU"/>
              </w:rPr>
              <w:lastRenderedPageBreak/>
              <w:t>действительности на день ее опубликования.</w:t>
            </w:r>
          </w:p>
          <w:p w14:paraId="424140A1" w14:textId="4AD9C460" w:rsidR="00BB5EBC" w:rsidRPr="00B221C8" w:rsidRDefault="00BB5EBC" w:rsidP="00D551AA">
            <w:pPr>
              <w:tabs>
                <w:tab w:val="left" w:pos="321"/>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Уполномоченный орган по регулированию, контролю и надзору финансового рынка и финансовых организаций вправе потребовать от единого накопительного пенсионного фонда внесения изменений в рекламу, не соответствующую действительности, ее прекращения или публикации ее опровержения.</w:t>
            </w:r>
          </w:p>
          <w:p w14:paraId="17DF53F5" w14:textId="5F25D896"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bCs/>
                <w:color w:val="000000"/>
                <w:spacing w:val="2"/>
                <w:bdr w:val="none" w:sz="0" w:space="0" w:color="auto" w:frame="1"/>
                <w:lang w:eastAsia="ru-RU"/>
              </w:rPr>
            </w:pPr>
            <w:r w:rsidRPr="00B221C8">
              <w:rPr>
                <w:rFonts w:ascii="Times New Roman" w:eastAsia="Times New Roman" w:hAnsi="Times New Roman" w:cs="Times New Roman"/>
                <w:color w:val="000000"/>
                <w:spacing w:val="2"/>
                <w:lang w:eastAsia="ru-RU"/>
              </w:rPr>
              <w:t>Уполномоченный орган по регулированию, контролю и надзору финансового рынка и финансовых организаций в случае невыполнения данного требования в установленный им срок вправе опубликовать информацию о несоответствии действительности содержащихся в рекламе сведений либо уточнить их за счет единого накопительного пенсионного фонда,</w:t>
            </w:r>
            <w:r w:rsidRPr="00B221C8">
              <w:rPr>
                <w:rFonts w:ascii="Times New Roman" w:eastAsia="Times New Roman" w:hAnsi="Times New Roman" w:cs="Times New Roman"/>
                <w:b/>
                <w:color w:val="000000"/>
                <w:spacing w:val="2"/>
                <w:lang w:eastAsia="ru-RU"/>
              </w:rPr>
              <w:t xml:space="preserve"> опубликовавшего</w:t>
            </w:r>
            <w:r w:rsidRPr="00B221C8">
              <w:rPr>
                <w:rFonts w:ascii="Times New Roman" w:eastAsia="Times New Roman" w:hAnsi="Times New Roman" w:cs="Times New Roman"/>
                <w:color w:val="000000"/>
                <w:spacing w:val="2"/>
                <w:lang w:eastAsia="ru-RU"/>
              </w:rPr>
              <w:t xml:space="preserve"> такую рекламу.     </w:t>
            </w:r>
          </w:p>
        </w:tc>
        <w:tc>
          <w:tcPr>
            <w:tcW w:w="2977" w:type="dxa"/>
            <w:tcBorders>
              <w:bottom w:val="single" w:sz="4" w:space="0" w:color="auto"/>
            </w:tcBorders>
            <w:shd w:val="clear" w:color="auto" w:fill="auto"/>
          </w:tcPr>
          <w:p w14:paraId="6DA4AB8D"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6BF6B749" w14:textId="77777777" w:rsidTr="00D551AA">
        <w:trPr>
          <w:gridAfter w:val="3"/>
          <w:wAfter w:w="8926" w:type="dxa"/>
        </w:trPr>
        <w:tc>
          <w:tcPr>
            <w:tcW w:w="988" w:type="dxa"/>
            <w:shd w:val="clear" w:color="auto" w:fill="auto"/>
          </w:tcPr>
          <w:p w14:paraId="2285700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EDD0ED0"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62 </w:t>
            </w:r>
          </w:p>
          <w:p w14:paraId="5E29705D" w14:textId="77777777" w:rsidR="00BB5EBC" w:rsidRPr="00B221C8" w:rsidRDefault="00BB5EBC" w:rsidP="00D551AA">
            <w:pPr>
              <w:spacing w:after="0" w:line="240" w:lineRule="auto"/>
              <w:ind w:firstLine="33"/>
              <w:jc w:val="center"/>
              <w:rPr>
                <w:rFonts w:ascii="Times New Roman" w:hAnsi="Times New Roman" w:cs="Times New Roman"/>
              </w:rPr>
            </w:pPr>
          </w:p>
          <w:p w14:paraId="061987D7" w14:textId="77777777" w:rsidR="00BB5EBC" w:rsidRPr="00B221C8" w:rsidRDefault="00BB5EBC" w:rsidP="00D551AA">
            <w:pPr>
              <w:spacing w:after="0" w:line="240" w:lineRule="auto"/>
              <w:ind w:firstLine="33"/>
              <w:jc w:val="center"/>
              <w:rPr>
                <w:rFonts w:ascii="Times New Roman" w:hAnsi="Times New Roman" w:cs="Times New Roman"/>
              </w:rPr>
            </w:pPr>
          </w:p>
          <w:p w14:paraId="0287F2BC" w14:textId="434F2BC5" w:rsidR="00BB5EBC" w:rsidRPr="00B221C8" w:rsidRDefault="00BB5EBC" w:rsidP="00D551AA">
            <w:pPr>
              <w:spacing w:after="0" w:line="240" w:lineRule="auto"/>
              <w:ind w:firstLine="33"/>
              <w:jc w:val="center"/>
              <w:rPr>
                <w:rFonts w:ascii="Times New Roman" w:hAnsi="Times New Roman" w:cs="Times New Roman"/>
              </w:rPr>
            </w:pPr>
          </w:p>
          <w:p w14:paraId="4F4EFCD5" w14:textId="77777777" w:rsidR="00BB5EBC" w:rsidRPr="00B221C8" w:rsidRDefault="00BB5EBC" w:rsidP="00D551AA">
            <w:pPr>
              <w:spacing w:after="0" w:line="240" w:lineRule="auto"/>
              <w:ind w:firstLine="33"/>
              <w:jc w:val="center"/>
              <w:rPr>
                <w:rFonts w:ascii="Times New Roman" w:hAnsi="Times New Roman" w:cs="Times New Roman"/>
              </w:rPr>
            </w:pPr>
          </w:p>
          <w:p w14:paraId="1A58D7B4"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первый пункта 1</w:t>
            </w:r>
          </w:p>
          <w:p w14:paraId="0AAFABEE" w14:textId="77777777" w:rsidR="00BB5EBC" w:rsidRPr="00B221C8" w:rsidRDefault="00BB5EBC" w:rsidP="00D551AA">
            <w:pPr>
              <w:spacing w:after="0" w:line="240" w:lineRule="auto"/>
              <w:ind w:firstLine="33"/>
              <w:jc w:val="center"/>
              <w:rPr>
                <w:rFonts w:ascii="Times New Roman" w:hAnsi="Times New Roman" w:cs="Times New Roman"/>
              </w:rPr>
            </w:pPr>
          </w:p>
          <w:p w14:paraId="5291E24F" w14:textId="77777777" w:rsidR="00BB5EBC" w:rsidRPr="00B221C8" w:rsidRDefault="00BB5EBC" w:rsidP="00D551AA">
            <w:pPr>
              <w:spacing w:after="0" w:line="240" w:lineRule="auto"/>
              <w:ind w:firstLine="33"/>
              <w:jc w:val="center"/>
              <w:rPr>
                <w:rFonts w:ascii="Times New Roman" w:hAnsi="Times New Roman" w:cs="Times New Roman"/>
              </w:rPr>
            </w:pPr>
          </w:p>
          <w:p w14:paraId="44899733" w14:textId="77777777" w:rsidR="00BB5EBC" w:rsidRPr="00B221C8" w:rsidRDefault="00BB5EBC" w:rsidP="00D551AA">
            <w:pPr>
              <w:spacing w:after="0" w:line="240" w:lineRule="auto"/>
              <w:ind w:firstLine="33"/>
              <w:jc w:val="center"/>
              <w:rPr>
                <w:rFonts w:ascii="Times New Roman" w:hAnsi="Times New Roman" w:cs="Times New Roman"/>
              </w:rPr>
            </w:pPr>
          </w:p>
          <w:p w14:paraId="0ACBB0ED" w14:textId="77777777" w:rsidR="00BB5EBC" w:rsidRPr="00B221C8" w:rsidRDefault="00BB5EBC" w:rsidP="00D551AA">
            <w:pPr>
              <w:spacing w:after="0" w:line="240" w:lineRule="auto"/>
              <w:ind w:firstLine="33"/>
              <w:jc w:val="center"/>
              <w:rPr>
                <w:rFonts w:ascii="Times New Roman" w:hAnsi="Times New Roman" w:cs="Times New Roman"/>
              </w:rPr>
            </w:pPr>
          </w:p>
          <w:p w14:paraId="0ED23F81" w14:textId="77777777" w:rsidR="00BB5EBC" w:rsidRPr="00B221C8" w:rsidRDefault="00BB5EBC" w:rsidP="00D551AA">
            <w:pPr>
              <w:spacing w:after="0" w:line="240" w:lineRule="auto"/>
              <w:ind w:firstLine="33"/>
              <w:jc w:val="center"/>
              <w:rPr>
                <w:rFonts w:ascii="Times New Roman" w:hAnsi="Times New Roman" w:cs="Times New Roman"/>
              </w:rPr>
            </w:pPr>
          </w:p>
          <w:p w14:paraId="16DEB39D" w14:textId="77777777" w:rsidR="00BB5EBC" w:rsidRPr="00B221C8" w:rsidRDefault="00BB5EBC" w:rsidP="00D551AA">
            <w:pPr>
              <w:spacing w:after="0" w:line="240" w:lineRule="auto"/>
              <w:ind w:firstLine="33"/>
              <w:jc w:val="center"/>
              <w:rPr>
                <w:rFonts w:ascii="Times New Roman" w:hAnsi="Times New Roman" w:cs="Times New Roman"/>
              </w:rPr>
            </w:pPr>
          </w:p>
          <w:p w14:paraId="432678ED" w14:textId="77777777" w:rsidR="00BB5EBC" w:rsidRPr="00B221C8" w:rsidRDefault="00BB5EBC" w:rsidP="00D551AA">
            <w:pPr>
              <w:spacing w:after="0" w:line="240" w:lineRule="auto"/>
              <w:ind w:firstLine="33"/>
              <w:jc w:val="center"/>
              <w:rPr>
                <w:rFonts w:ascii="Times New Roman" w:hAnsi="Times New Roman" w:cs="Times New Roman"/>
              </w:rPr>
            </w:pPr>
          </w:p>
          <w:p w14:paraId="5270BD71" w14:textId="77777777" w:rsidR="00BB5EBC" w:rsidRPr="00B221C8" w:rsidRDefault="00BB5EBC" w:rsidP="00D551AA">
            <w:pPr>
              <w:spacing w:after="0" w:line="240" w:lineRule="auto"/>
              <w:ind w:firstLine="33"/>
              <w:jc w:val="center"/>
              <w:rPr>
                <w:rFonts w:ascii="Times New Roman" w:hAnsi="Times New Roman" w:cs="Times New Roman"/>
              </w:rPr>
            </w:pPr>
          </w:p>
          <w:p w14:paraId="5DA09CC0" w14:textId="77777777" w:rsidR="00BB5EBC" w:rsidRPr="00B221C8" w:rsidRDefault="00BB5EBC" w:rsidP="00D551AA">
            <w:pPr>
              <w:spacing w:after="0" w:line="240" w:lineRule="auto"/>
              <w:ind w:firstLine="33"/>
              <w:jc w:val="center"/>
              <w:rPr>
                <w:rFonts w:ascii="Times New Roman" w:hAnsi="Times New Roman" w:cs="Times New Roman"/>
              </w:rPr>
            </w:pPr>
          </w:p>
          <w:p w14:paraId="25D9FB36" w14:textId="77777777" w:rsidR="00BB5EBC" w:rsidRPr="00B221C8" w:rsidRDefault="00BB5EBC" w:rsidP="00D551AA">
            <w:pPr>
              <w:spacing w:after="0" w:line="240" w:lineRule="auto"/>
              <w:ind w:firstLine="33"/>
              <w:jc w:val="center"/>
              <w:rPr>
                <w:rFonts w:ascii="Times New Roman" w:hAnsi="Times New Roman" w:cs="Times New Roman"/>
              </w:rPr>
            </w:pPr>
          </w:p>
          <w:p w14:paraId="783D0273" w14:textId="77777777" w:rsidR="00BB5EBC" w:rsidRPr="00B221C8" w:rsidRDefault="00BB5EBC" w:rsidP="00D551AA">
            <w:pPr>
              <w:spacing w:after="0" w:line="240" w:lineRule="auto"/>
              <w:ind w:firstLine="33"/>
              <w:jc w:val="center"/>
              <w:rPr>
                <w:rFonts w:ascii="Times New Roman" w:hAnsi="Times New Roman" w:cs="Times New Roman"/>
              </w:rPr>
            </w:pPr>
          </w:p>
          <w:p w14:paraId="618738FB" w14:textId="77777777" w:rsidR="00BB5EBC" w:rsidRPr="00B221C8" w:rsidRDefault="00BB5EBC" w:rsidP="00D551AA">
            <w:pPr>
              <w:spacing w:after="0" w:line="240" w:lineRule="auto"/>
              <w:ind w:firstLine="33"/>
              <w:jc w:val="center"/>
              <w:rPr>
                <w:rFonts w:ascii="Times New Roman" w:hAnsi="Times New Roman" w:cs="Times New Roman"/>
              </w:rPr>
            </w:pPr>
          </w:p>
          <w:p w14:paraId="2D869D33" w14:textId="77777777" w:rsidR="00BB5EBC" w:rsidRPr="00B221C8" w:rsidRDefault="00BB5EBC" w:rsidP="00D551AA">
            <w:pPr>
              <w:spacing w:after="0" w:line="240" w:lineRule="auto"/>
              <w:ind w:firstLine="33"/>
              <w:jc w:val="center"/>
              <w:rPr>
                <w:rFonts w:ascii="Times New Roman" w:hAnsi="Times New Roman" w:cs="Times New Roman"/>
              </w:rPr>
            </w:pPr>
          </w:p>
          <w:p w14:paraId="403F8E4B" w14:textId="77777777" w:rsidR="00BB5EBC" w:rsidRPr="00B221C8" w:rsidRDefault="00BB5EBC" w:rsidP="00D551AA">
            <w:pPr>
              <w:spacing w:after="0" w:line="240" w:lineRule="auto"/>
              <w:ind w:firstLine="33"/>
              <w:jc w:val="center"/>
              <w:rPr>
                <w:rFonts w:ascii="Times New Roman" w:hAnsi="Times New Roman" w:cs="Times New Roman"/>
              </w:rPr>
            </w:pPr>
          </w:p>
          <w:p w14:paraId="57474788" w14:textId="77777777" w:rsidR="00BB5EBC" w:rsidRPr="00B221C8" w:rsidRDefault="00BB5EBC" w:rsidP="00D551AA">
            <w:pPr>
              <w:spacing w:after="0" w:line="240" w:lineRule="auto"/>
              <w:ind w:firstLine="33"/>
              <w:jc w:val="center"/>
              <w:rPr>
                <w:rFonts w:ascii="Times New Roman" w:hAnsi="Times New Roman" w:cs="Times New Roman"/>
              </w:rPr>
            </w:pPr>
          </w:p>
          <w:p w14:paraId="06B674C2" w14:textId="77777777" w:rsidR="00BB5EBC" w:rsidRPr="00B221C8" w:rsidRDefault="00BB5EBC" w:rsidP="00D551AA">
            <w:pPr>
              <w:spacing w:after="0" w:line="240" w:lineRule="auto"/>
              <w:ind w:firstLine="33"/>
              <w:jc w:val="center"/>
              <w:rPr>
                <w:rFonts w:ascii="Times New Roman" w:hAnsi="Times New Roman" w:cs="Times New Roman"/>
              </w:rPr>
            </w:pPr>
          </w:p>
          <w:p w14:paraId="30E2EE6D" w14:textId="77777777" w:rsidR="00BB5EBC" w:rsidRPr="00B221C8" w:rsidRDefault="00BB5EBC" w:rsidP="00D551AA">
            <w:pPr>
              <w:spacing w:after="0" w:line="240" w:lineRule="auto"/>
              <w:ind w:firstLine="33"/>
              <w:jc w:val="center"/>
              <w:rPr>
                <w:rFonts w:ascii="Times New Roman" w:hAnsi="Times New Roman" w:cs="Times New Roman"/>
              </w:rPr>
            </w:pPr>
          </w:p>
          <w:p w14:paraId="46FC3237" w14:textId="77777777" w:rsidR="00BB5EBC" w:rsidRPr="00B221C8" w:rsidRDefault="00BB5EBC" w:rsidP="00D551AA">
            <w:pPr>
              <w:spacing w:after="0" w:line="240" w:lineRule="auto"/>
              <w:ind w:firstLine="33"/>
              <w:jc w:val="center"/>
              <w:rPr>
                <w:rFonts w:ascii="Times New Roman" w:hAnsi="Times New Roman" w:cs="Times New Roman"/>
              </w:rPr>
            </w:pPr>
          </w:p>
          <w:p w14:paraId="05FC3E59"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007938FB" w14:textId="77777777" w:rsidR="00BB5EBC" w:rsidRPr="00B221C8" w:rsidRDefault="00BB5EBC" w:rsidP="00D551AA">
            <w:pPr>
              <w:spacing w:after="0" w:line="240" w:lineRule="auto"/>
              <w:ind w:firstLine="33"/>
              <w:jc w:val="center"/>
              <w:rPr>
                <w:rFonts w:ascii="Times New Roman" w:hAnsi="Times New Roman" w:cs="Times New Roman"/>
              </w:rPr>
            </w:pPr>
          </w:p>
          <w:p w14:paraId="18ACFA43" w14:textId="77777777" w:rsidR="00BB5EBC" w:rsidRPr="00B221C8" w:rsidRDefault="00BB5EBC" w:rsidP="00D551AA">
            <w:pPr>
              <w:spacing w:after="0" w:line="240" w:lineRule="auto"/>
              <w:ind w:firstLine="33"/>
              <w:jc w:val="center"/>
              <w:rPr>
                <w:rFonts w:ascii="Times New Roman" w:hAnsi="Times New Roman" w:cs="Times New Roman"/>
              </w:rPr>
            </w:pPr>
          </w:p>
          <w:p w14:paraId="6E46666E" w14:textId="77777777" w:rsidR="00BB5EBC" w:rsidRPr="00B221C8" w:rsidRDefault="00BB5EBC" w:rsidP="00D551AA">
            <w:pPr>
              <w:spacing w:after="0" w:line="240" w:lineRule="auto"/>
              <w:ind w:firstLine="33"/>
              <w:jc w:val="center"/>
              <w:rPr>
                <w:rFonts w:ascii="Times New Roman" w:hAnsi="Times New Roman" w:cs="Times New Roman"/>
              </w:rPr>
            </w:pPr>
          </w:p>
          <w:p w14:paraId="7B3E7C2D" w14:textId="77777777" w:rsidR="00BB5EBC" w:rsidRPr="00B221C8" w:rsidRDefault="00BB5EBC" w:rsidP="00D551AA">
            <w:pPr>
              <w:spacing w:after="0" w:line="240" w:lineRule="auto"/>
              <w:ind w:firstLine="33"/>
              <w:jc w:val="center"/>
              <w:rPr>
                <w:rFonts w:ascii="Times New Roman" w:hAnsi="Times New Roman" w:cs="Times New Roman"/>
              </w:rPr>
            </w:pPr>
          </w:p>
          <w:p w14:paraId="465D14BB" w14:textId="77777777" w:rsidR="00BB5EBC" w:rsidRPr="00B221C8" w:rsidRDefault="00BB5EBC" w:rsidP="00D551AA">
            <w:pPr>
              <w:spacing w:after="0" w:line="240" w:lineRule="auto"/>
              <w:ind w:firstLine="33"/>
              <w:jc w:val="center"/>
              <w:rPr>
                <w:rFonts w:ascii="Times New Roman" w:hAnsi="Times New Roman" w:cs="Times New Roman"/>
              </w:rPr>
            </w:pPr>
          </w:p>
          <w:p w14:paraId="6B106A75" w14:textId="77777777" w:rsidR="00BB5EBC" w:rsidRPr="00B221C8" w:rsidRDefault="00BB5EBC" w:rsidP="00D551AA">
            <w:pPr>
              <w:spacing w:after="0" w:line="240" w:lineRule="auto"/>
              <w:ind w:firstLine="33"/>
              <w:jc w:val="center"/>
              <w:rPr>
                <w:rFonts w:ascii="Times New Roman" w:hAnsi="Times New Roman" w:cs="Times New Roman"/>
              </w:rPr>
            </w:pPr>
          </w:p>
          <w:p w14:paraId="3CA98C25" w14:textId="77777777" w:rsidR="00BB5EBC" w:rsidRPr="00B221C8" w:rsidRDefault="00BB5EBC" w:rsidP="00D551AA">
            <w:pPr>
              <w:spacing w:after="0" w:line="240" w:lineRule="auto"/>
              <w:ind w:firstLine="33"/>
              <w:jc w:val="center"/>
              <w:rPr>
                <w:rFonts w:ascii="Times New Roman" w:hAnsi="Times New Roman" w:cs="Times New Roman"/>
              </w:rPr>
            </w:pPr>
          </w:p>
          <w:p w14:paraId="6E86EA15" w14:textId="77777777" w:rsidR="00BB5EBC" w:rsidRPr="00B221C8" w:rsidRDefault="00BB5EBC" w:rsidP="00D551AA">
            <w:pPr>
              <w:spacing w:after="0" w:line="240" w:lineRule="auto"/>
              <w:ind w:firstLine="33"/>
              <w:jc w:val="center"/>
              <w:rPr>
                <w:rFonts w:ascii="Times New Roman" w:hAnsi="Times New Roman" w:cs="Times New Roman"/>
              </w:rPr>
            </w:pPr>
          </w:p>
          <w:p w14:paraId="213FF9A2"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7428C5D7" w14:textId="54BABB7D"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Подпункты 3), 4), 5), 8) и 10)</w:t>
            </w:r>
          </w:p>
        </w:tc>
        <w:tc>
          <w:tcPr>
            <w:tcW w:w="4608" w:type="dxa"/>
            <w:shd w:val="clear" w:color="auto" w:fill="auto"/>
          </w:tcPr>
          <w:p w14:paraId="6D217AA1"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Статья 62. Ограниченные меры воздействия и санкции, применяемые уполномоченным органом по регулированию, контролю и надзору финансового рынка и финансовых организаций</w:t>
            </w:r>
          </w:p>
          <w:p w14:paraId="353AFAD5" w14:textId="066FB05E"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1. В случаях обнаружения уполномоченным органом по регулированию, контролю и надзору финансового рынка и финансовых организаций нарушений </w:t>
            </w:r>
            <w:r w:rsidRPr="00B221C8">
              <w:rPr>
                <w:rFonts w:ascii="Times New Roman" w:eastAsia="Times New Roman" w:hAnsi="Times New Roman" w:cs="Times New Roman"/>
                <w:color w:val="000000"/>
                <w:spacing w:val="2"/>
                <w:lang w:eastAsia="ru-RU"/>
              </w:rPr>
              <w:lastRenderedPageBreak/>
              <w:t xml:space="preserve">законодательства Республики Казахстан, выявления неправомерных действий или бездействия должностных лиц и работников единого накопительного пенсионного фонда, </w:t>
            </w:r>
            <w:r w:rsidRPr="00B221C8">
              <w:rPr>
                <w:rFonts w:ascii="Times New Roman" w:eastAsia="Times New Roman" w:hAnsi="Times New Roman" w:cs="Times New Roman"/>
                <w:b/>
                <w:color w:val="000000"/>
                <w:spacing w:val="2"/>
                <w:lang w:eastAsia="ru-RU"/>
              </w:rPr>
              <w:t>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а также невыполнения иных требований, предусмотренных настоящим Кодексом, уполномоченный орган по регулированию, контролю и надзору финансового рынка и финансовых организаций вправе применить к единому накопительному пенсионному фонду</w:t>
            </w:r>
            <w:r w:rsidRPr="00B221C8">
              <w:rPr>
                <w:rFonts w:ascii="Times New Roman" w:eastAsia="Times New Roman" w:hAnsi="Times New Roman" w:cs="Times New Roman"/>
                <w:b/>
                <w:color w:val="000000"/>
                <w:spacing w:val="2"/>
                <w:lang w:eastAsia="ru-RU"/>
              </w:rPr>
              <w:t>, добровольным накопительным пенсионным фондам</w:t>
            </w:r>
            <w:r w:rsidRPr="00B221C8">
              <w:rPr>
                <w:rFonts w:ascii="Times New Roman" w:eastAsia="Times New Roman" w:hAnsi="Times New Roman" w:cs="Times New Roman"/>
                <w:color w:val="000000"/>
                <w:spacing w:val="2"/>
                <w:lang w:eastAsia="ru-RU"/>
              </w:rPr>
              <w:t xml:space="preserve"> одну из следующих ограниченных мер воздействия:</w:t>
            </w:r>
          </w:p>
          <w:p w14:paraId="05CDC278" w14:textId="7B052516"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7D0938A6" w14:textId="2108077D"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Порядок и условия применения к единому накопительному пенсионному фонду</w:t>
            </w:r>
            <w:r w:rsidRPr="00B221C8">
              <w:rPr>
                <w:rFonts w:ascii="Times New Roman" w:eastAsia="Times New Roman" w:hAnsi="Times New Roman" w:cs="Times New Roman"/>
                <w:b/>
                <w:color w:val="000000"/>
                <w:spacing w:val="2"/>
                <w:lang w:eastAsia="ru-RU"/>
              </w:rPr>
              <w:t>, добровольным накопительным пенсионным фондам</w:t>
            </w:r>
            <w:r w:rsidRPr="00B221C8">
              <w:rPr>
                <w:rFonts w:ascii="Times New Roman" w:eastAsia="Times New Roman" w:hAnsi="Times New Roman" w:cs="Times New Roman"/>
                <w:color w:val="000000"/>
                <w:spacing w:val="2"/>
                <w:lang w:eastAsia="ru-RU"/>
              </w:rPr>
              <w:t xml:space="preserve"> ограниченных мер воздействия определяются нормативными правовыми актами уполномоченного органа по регулированию, контролю и надзору финансового рынка и финансовых организаций.</w:t>
            </w:r>
          </w:p>
          <w:p w14:paraId="5C325DFF"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3. Уполномоченный орган по регулированию, контролю и надзору финансового рынка и финансовых организаций вправе приостановить действие лицензии на управление инвестиционным портфелем с правом привлечения добровольных пенсионных взносов на срок до шести месяцев по любому из следующих оснований:</w:t>
            </w:r>
          </w:p>
          <w:p w14:paraId="134CE8EA" w14:textId="3E39108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1) недостоверность информации, на основании которой была выдана лицензия;</w:t>
            </w:r>
          </w:p>
          <w:p w14:paraId="0890145B" w14:textId="5100FC20"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задержка начала деятельности добровольного накопительного пенсионного фонда более года с момента выдачи лицензии;</w:t>
            </w:r>
          </w:p>
          <w:p w14:paraId="1A699524" w14:textId="2DD543BF"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3) систематическое (три и более случая в течение двенадцати последовательных календарных месяцев) невыполнение или ненадлежащее выполнение добровольным накопительным пенсионным фондом обязательств по договорам о пенсионном обеспечении за счет добровольных пенсионных взносов;</w:t>
            </w:r>
          </w:p>
          <w:p w14:paraId="5F8B54C0" w14:textId="6994D458"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4) систематическое (три и более случая в течение двенадцати последовательных календарных месяцев) нарушение установленных уполномоченным органом нормативов и других обязательных к исполнению добровольным накопительным пенсионным фондом норм и лимитов;</w:t>
            </w:r>
          </w:p>
          <w:p w14:paraId="7F3F3F4F" w14:textId="0DA32BA2"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5) систематическое (три и более случая в течение двенадцати последовательных календарных месяцев) нарушение нормативных правовых актов Республики Казахстан, положений, предусмотренных пенсионными правилами и (или) инвестиционной декларацией добровольного накопительного пенсионного фонда;</w:t>
            </w:r>
          </w:p>
          <w:p w14:paraId="386CB9AD" w14:textId="3367E95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невыполнение требования ограниченных мер воздействия, примененных уполномоченным органом по регулированию, контролю и надзору финансового рынка и финансовых организаций;</w:t>
            </w:r>
          </w:p>
          <w:p w14:paraId="3E1C04FA" w14:textId="3C21C668"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7) отказ от подписания письменного соглашения с уполномоченным органом по регулированию, контролю и надзору финансового рынка и финансовых организаций;</w:t>
            </w:r>
          </w:p>
          <w:p w14:paraId="53F7D092" w14:textId="76C54EEE"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 xml:space="preserve">8) </w:t>
            </w:r>
            <w:proofErr w:type="spellStart"/>
            <w:r w:rsidRPr="00B221C8">
              <w:rPr>
                <w:rFonts w:ascii="Times New Roman" w:eastAsia="Times New Roman" w:hAnsi="Times New Roman" w:cs="Times New Roman"/>
                <w:b/>
                <w:color w:val="000000"/>
                <w:spacing w:val="2"/>
                <w:lang w:eastAsia="ru-RU"/>
              </w:rPr>
              <w:t>неустранение</w:t>
            </w:r>
            <w:proofErr w:type="spellEnd"/>
            <w:r w:rsidRPr="00B221C8">
              <w:rPr>
                <w:rFonts w:ascii="Times New Roman" w:eastAsia="Times New Roman" w:hAnsi="Times New Roman" w:cs="Times New Roman"/>
                <w:b/>
                <w:color w:val="000000"/>
                <w:spacing w:val="2"/>
                <w:lang w:eastAsia="ru-RU"/>
              </w:rPr>
              <w:t xml:space="preserve"> добровольным накопительным пенсионным фондом нарушений, указанных в отчете аудиторской организации о проведенном аудите, в течение трех месяцев со дня получения добровольным накопительным пенсионным фондом аудиторского отчета;</w:t>
            </w:r>
          </w:p>
          <w:p w14:paraId="65096480"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9) непредставление или представление заведомо недостоверных отчетности и сведений;</w:t>
            </w:r>
          </w:p>
          <w:p w14:paraId="6221EDDB"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10) систематическое (три и более случая в течение двенадцати последовательных календарных месяцев) нарушение добровольным накопительным пенсионным фондом требований, предусмотренных законодательством Республики Казахстан о противодействии легализации (отмыванию) доходов, полученных</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незаконным путем, финансированию терроризма и финансированию распространения оружия массового уничтожения.</w:t>
            </w:r>
            <w:r w:rsidRPr="00B221C8">
              <w:rPr>
                <w:rFonts w:ascii="Times New Roman" w:eastAsia="Times New Roman" w:hAnsi="Times New Roman" w:cs="Times New Roman"/>
                <w:color w:val="000000"/>
                <w:spacing w:val="2"/>
                <w:lang w:eastAsia="ru-RU"/>
              </w:rPr>
              <w:t>   </w:t>
            </w:r>
          </w:p>
          <w:p w14:paraId="5B3AB381" w14:textId="1F7A9534"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 </w:t>
            </w:r>
          </w:p>
        </w:tc>
        <w:tc>
          <w:tcPr>
            <w:tcW w:w="4463" w:type="dxa"/>
            <w:shd w:val="clear" w:color="auto" w:fill="auto"/>
          </w:tcPr>
          <w:p w14:paraId="52B6FDA6"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Статья 62. Ограниченные меры воздействия и санкции, применяемые уполномоченным органом по регулированию, контролю и надзору финансового рынка и финансовых организаций</w:t>
            </w:r>
          </w:p>
          <w:p w14:paraId="512DACE2" w14:textId="0F6CBB1A"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1. В случаях обнаружения уполномоченным органом по регулированию, контролю и надзору финансового рынка и финансовых </w:t>
            </w:r>
            <w:r w:rsidRPr="00B221C8">
              <w:rPr>
                <w:rFonts w:ascii="Times New Roman" w:eastAsia="Times New Roman" w:hAnsi="Times New Roman" w:cs="Times New Roman"/>
                <w:color w:val="000000"/>
                <w:spacing w:val="2"/>
                <w:lang w:eastAsia="ru-RU"/>
              </w:rPr>
              <w:lastRenderedPageBreak/>
              <w:t>организаций нарушений законодательства Республики Казахстан, выявления неправомерных действий или бездействия должностных лиц и работников единого накопительного пенсионного фонда, а также невыполнения иных требований, предусмотренных настоящим Кодексом, уполномоченный орган по регулированию, контролю и надзору финансового рынка и финансовых организаций вправе применить к единому накопительному пенсионному фонду одну из следующих ограниченных мер воздействия:</w:t>
            </w:r>
          </w:p>
          <w:p w14:paraId="59527C88" w14:textId="153C7091"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1007C0E1" w14:textId="7237DC5F"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Порядок и условия применения к единому накопительному пенсионному фонду ограниченных мер воздействия определяются нормативными правовыми актами уполномоченного органа по регулированию, контролю и надзору финансового рынка и финансовых организаций.</w:t>
            </w:r>
          </w:p>
          <w:p w14:paraId="147F242C"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3. Уполномоченный орган по регулированию, контролю и надзору финансового рынка и финансовых организаций вправе приостановить действие лицензии на управление инвестиционным портфелем с правом привлечения добровольных пенсионных взносов на срок до шести месяцев по любому из следующих оснований:</w:t>
            </w:r>
          </w:p>
          <w:p w14:paraId="6C9B7ACE"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недостоверность информации, на основании которой была выдана лицензия;</w:t>
            </w:r>
          </w:p>
          <w:p w14:paraId="23C33456"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задержка начала деятельности добровольного накопительного </w:t>
            </w:r>
            <w:r w:rsidRPr="00B221C8">
              <w:rPr>
                <w:rFonts w:ascii="Times New Roman" w:eastAsia="Times New Roman" w:hAnsi="Times New Roman" w:cs="Times New Roman"/>
                <w:color w:val="000000"/>
                <w:spacing w:val="2"/>
                <w:lang w:eastAsia="ru-RU"/>
              </w:rPr>
              <w:lastRenderedPageBreak/>
              <w:t>пенсионного фонда более года с момента выдачи лицензии;</w:t>
            </w:r>
          </w:p>
          <w:p w14:paraId="12BB98B1" w14:textId="45307B45"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3) исключить;</w:t>
            </w:r>
          </w:p>
          <w:p w14:paraId="41DD82C9" w14:textId="6715EDBD"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4) исключить;</w:t>
            </w:r>
          </w:p>
          <w:p w14:paraId="69EF339B" w14:textId="00F14154"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5) исключить;</w:t>
            </w:r>
          </w:p>
          <w:p w14:paraId="189BB24E" w14:textId="77777777" w:rsidR="00BB5EBC" w:rsidRPr="00B221C8" w:rsidRDefault="00BB5EBC" w:rsidP="00D551AA">
            <w:pPr>
              <w:spacing w:after="0" w:line="240" w:lineRule="auto"/>
              <w:ind w:firstLine="107"/>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6) невыполнение требования ограниченных мер воздействия, примененных уполномоченным органом по регулированию, контролю и надзору финансового рынка и финансовых организаций;</w:t>
            </w:r>
          </w:p>
          <w:p w14:paraId="28140A84" w14:textId="7777777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7) отказ от подписания письменного соглашения с уполномоченным органом по регулированию, контролю и надзору финансового рынка и финансовых организаций;</w:t>
            </w:r>
          </w:p>
          <w:p w14:paraId="23E43BED" w14:textId="334B5D43"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8) исключить;</w:t>
            </w:r>
          </w:p>
          <w:p w14:paraId="05DBC200" w14:textId="6D45986C"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9) непредставление или представление заведомо недостоверных отчетности и сведений;</w:t>
            </w:r>
          </w:p>
          <w:p w14:paraId="6312962F" w14:textId="77777777" w:rsidR="00BB5EBC" w:rsidRPr="00B221C8" w:rsidRDefault="00BB5EBC" w:rsidP="00D551AA">
            <w:pPr>
              <w:tabs>
                <w:tab w:val="left" w:pos="321"/>
              </w:tabs>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lang w:eastAsia="ru-RU"/>
              </w:rPr>
              <w:t>10) исключить.</w:t>
            </w:r>
            <w:r w:rsidRPr="00B221C8">
              <w:rPr>
                <w:rFonts w:ascii="Times New Roman" w:eastAsia="Times New Roman" w:hAnsi="Times New Roman" w:cs="Times New Roman"/>
                <w:color w:val="000000"/>
                <w:spacing w:val="2"/>
                <w:lang w:eastAsia="ru-RU"/>
              </w:rPr>
              <w:t>  </w:t>
            </w:r>
          </w:p>
          <w:p w14:paraId="76053300" w14:textId="1B3FA643" w:rsidR="00BB5EBC" w:rsidRPr="00B221C8" w:rsidRDefault="00BB5EBC" w:rsidP="00D551AA">
            <w:pPr>
              <w:tabs>
                <w:tab w:val="left" w:pos="321"/>
              </w:tabs>
              <w:spacing w:after="0" w:line="240" w:lineRule="auto"/>
              <w:ind w:firstLine="321"/>
              <w:jc w:val="both"/>
              <w:textAlignment w:val="baseline"/>
              <w:rPr>
                <w:rFonts w:ascii="Times New Roman" w:eastAsia="Times New Roman" w:hAnsi="Times New Roman" w:cs="Times New Roman"/>
                <w:b/>
                <w:bCs/>
                <w:color w:val="000000"/>
                <w:spacing w:val="2"/>
                <w:bdr w:val="none" w:sz="0" w:space="0" w:color="auto" w:frame="1"/>
                <w:lang w:eastAsia="ru-RU"/>
              </w:rPr>
            </w:pPr>
            <w:r w:rsidRPr="00B221C8">
              <w:rPr>
                <w:rFonts w:ascii="Times New Roman" w:eastAsia="Times New Roman" w:hAnsi="Times New Roman" w:cs="Times New Roman"/>
                <w:color w:val="000000"/>
                <w:spacing w:val="2"/>
                <w:lang w:eastAsia="ru-RU"/>
              </w:rPr>
              <w:t>… </w:t>
            </w:r>
          </w:p>
        </w:tc>
        <w:tc>
          <w:tcPr>
            <w:tcW w:w="2977" w:type="dxa"/>
            <w:shd w:val="clear" w:color="auto" w:fill="auto"/>
          </w:tcPr>
          <w:p w14:paraId="408290B8"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35A984A7" w14:textId="77777777" w:rsidTr="00D551AA">
        <w:trPr>
          <w:gridAfter w:val="3"/>
          <w:wAfter w:w="8926" w:type="dxa"/>
          <w:trHeight w:val="5940"/>
        </w:trPr>
        <w:tc>
          <w:tcPr>
            <w:tcW w:w="988" w:type="dxa"/>
            <w:tcBorders>
              <w:bottom w:val="single" w:sz="4" w:space="0" w:color="auto"/>
            </w:tcBorders>
            <w:shd w:val="clear" w:color="auto" w:fill="auto"/>
          </w:tcPr>
          <w:p w14:paraId="6240346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Borders>
              <w:bottom w:val="single" w:sz="4" w:space="0" w:color="auto"/>
            </w:tcBorders>
            <w:shd w:val="clear" w:color="auto" w:fill="auto"/>
          </w:tcPr>
          <w:p w14:paraId="5A2DF81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63</w:t>
            </w:r>
          </w:p>
          <w:p w14:paraId="2BEABF0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Заголовок</w:t>
            </w:r>
          </w:p>
          <w:p w14:paraId="49267737" w14:textId="77777777" w:rsidR="00BB5EBC" w:rsidRPr="00B221C8" w:rsidRDefault="00BB5EBC" w:rsidP="00D551AA">
            <w:pPr>
              <w:spacing w:after="0" w:line="240" w:lineRule="auto"/>
              <w:ind w:firstLine="33"/>
              <w:jc w:val="center"/>
              <w:rPr>
                <w:rFonts w:ascii="Times New Roman" w:hAnsi="Times New Roman" w:cs="Times New Roman"/>
              </w:rPr>
            </w:pPr>
          </w:p>
          <w:p w14:paraId="1483C438"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первый пункта 1</w:t>
            </w:r>
          </w:p>
          <w:p w14:paraId="346DF1AF" w14:textId="49A746F2" w:rsidR="00BB5EBC" w:rsidRPr="00B221C8" w:rsidRDefault="00BB5EBC" w:rsidP="00D551AA">
            <w:pPr>
              <w:spacing w:after="0" w:line="240" w:lineRule="auto"/>
              <w:ind w:firstLine="33"/>
              <w:jc w:val="center"/>
              <w:rPr>
                <w:rFonts w:ascii="Times New Roman" w:hAnsi="Times New Roman" w:cs="Times New Roman"/>
              </w:rPr>
            </w:pPr>
          </w:p>
          <w:p w14:paraId="3159908D" w14:textId="540B3482" w:rsidR="00BB5EBC" w:rsidRPr="00B221C8" w:rsidRDefault="00BB5EBC" w:rsidP="00D551AA">
            <w:pPr>
              <w:spacing w:after="0" w:line="240" w:lineRule="auto"/>
              <w:ind w:firstLine="33"/>
              <w:jc w:val="center"/>
              <w:rPr>
                <w:rFonts w:ascii="Times New Roman" w:hAnsi="Times New Roman" w:cs="Times New Roman"/>
              </w:rPr>
            </w:pPr>
          </w:p>
          <w:p w14:paraId="4CEA3D69" w14:textId="5142CB59" w:rsidR="00BB5EBC" w:rsidRPr="00B221C8" w:rsidRDefault="00BB5EBC" w:rsidP="00D551AA">
            <w:pPr>
              <w:spacing w:after="0" w:line="240" w:lineRule="auto"/>
              <w:ind w:firstLine="33"/>
              <w:jc w:val="center"/>
              <w:rPr>
                <w:rFonts w:ascii="Times New Roman" w:hAnsi="Times New Roman" w:cs="Times New Roman"/>
              </w:rPr>
            </w:pPr>
          </w:p>
          <w:p w14:paraId="0A7FE5E2" w14:textId="67A2CCB1" w:rsidR="00BB5EBC" w:rsidRPr="00B221C8" w:rsidRDefault="00BB5EBC" w:rsidP="00D551AA">
            <w:pPr>
              <w:spacing w:after="0" w:line="240" w:lineRule="auto"/>
              <w:ind w:firstLine="33"/>
              <w:jc w:val="center"/>
              <w:rPr>
                <w:rFonts w:ascii="Times New Roman" w:hAnsi="Times New Roman" w:cs="Times New Roman"/>
              </w:rPr>
            </w:pPr>
          </w:p>
          <w:p w14:paraId="6B9387FA" w14:textId="5403FC93"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 пункта 1</w:t>
            </w:r>
          </w:p>
          <w:p w14:paraId="37FD6766" w14:textId="0F747F49" w:rsidR="00BB5EBC" w:rsidRPr="00B221C8" w:rsidRDefault="00BB5EBC" w:rsidP="00D551AA">
            <w:pPr>
              <w:spacing w:after="0" w:line="240" w:lineRule="auto"/>
              <w:ind w:firstLine="33"/>
              <w:jc w:val="center"/>
              <w:rPr>
                <w:rFonts w:ascii="Times New Roman" w:hAnsi="Times New Roman" w:cs="Times New Roman"/>
              </w:rPr>
            </w:pPr>
          </w:p>
          <w:p w14:paraId="0343D516" w14:textId="5C525DFE" w:rsidR="00BB5EBC" w:rsidRPr="00B221C8" w:rsidRDefault="00BB5EBC" w:rsidP="00D551AA">
            <w:pPr>
              <w:spacing w:after="0" w:line="240" w:lineRule="auto"/>
              <w:ind w:firstLine="33"/>
              <w:jc w:val="center"/>
              <w:rPr>
                <w:rFonts w:ascii="Times New Roman" w:hAnsi="Times New Roman" w:cs="Times New Roman"/>
              </w:rPr>
            </w:pPr>
          </w:p>
          <w:p w14:paraId="5EECD189" w14:textId="3E2F53B4" w:rsidR="00BB5EBC" w:rsidRPr="00B221C8" w:rsidRDefault="00BB5EBC" w:rsidP="00D551AA">
            <w:pPr>
              <w:spacing w:after="0" w:line="240" w:lineRule="auto"/>
              <w:ind w:firstLine="33"/>
              <w:jc w:val="center"/>
              <w:rPr>
                <w:rFonts w:ascii="Times New Roman" w:hAnsi="Times New Roman" w:cs="Times New Roman"/>
              </w:rPr>
            </w:pPr>
          </w:p>
          <w:p w14:paraId="38AAFF8D" w14:textId="131A91ED" w:rsidR="00BB5EBC" w:rsidRPr="00B221C8" w:rsidRDefault="00BB5EBC" w:rsidP="00D551AA">
            <w:pPr>
              <w:spacing w:after="0" w:line="240" w:lineRule="auto"/>
              <w:ind w:firstLine="33"/>
              <w:jc w:val="center"/>
              <w:rPr>
                <w:rFonts w:ascii="Times New Roman" w:hAnsi="Times New Roman" w:cs="Times New Roman"/>
              </w:rPr>
            </w:pPr>
          </w:p>
          <w:p w14:paraId="7D5CF26F" w14:textId="71CD7525" w:rsidR="00BB5EBC" w:rsidRPr="00B221C8" w:rsidRDefault="00BB5EBC" w:rsidP="00D551AA">
            <w:pPr>
              <w:spacing w:after="0" w:line="240" w:lineRule="auto"/>
              <w:ind w:firstLine="33"/>
              <w:jc w:val="center"/>
              <w:rPr>
                <w:rFonts w:ascii="Times New Roman" w:hAnsi="Times New Roman" w:cs="Times New Roman"/>
              </w:rPr>
            </w:pPr>
          </w:p>
          <w:p w14:paraId="72141123" w14:textId="06E25FEF" w:rsidR="00BB5EBC" w:rsidRPr="00B221C8" w:rsidRDefault="00BB5EBC" w:rsidP="00D551AA">
            <w:pPr>
              <w:spacing w:after="0" w:line="240" w:lineRule="auto"/>
              <w:ind w:firstLine="33"/>
              <w:jc w:val="center"/>
              <w:rPr>
                <w:rFonts w:ascii="Times New Roman" w:hAnsi="Times New Roman" w:cs="Times New Roman"/>
              </w:rPr>
            </w:pPr>
          </w:p>
          <w:p w14:paraId="3586FCD0" w14:textId="169D78C1" w:rsidR="00BB5EBC" w:rsidRPr="00B221C8" w:rsidRDefault="00BB5EBC" w:rsidP="00D551AA">
            <w:pPr>
              <w:spacing w:after="0" w:line="240" w:lineRule="auto"/>
              <w:ind w:firstLine="33"/>
              <w:jc w:val="center"/>
              <w:rPr>
                <w:rFonts w:ascii="Times New Roman" w:hAnsi="Times New Roman" w:cs="Times New Roman"/>
              </w:rPr>
            </w:pPr>
          </w:p>
          <w:p w14:paraId="322E38A4" w14:textId="323FABB8" w:rsidR="00BB5EBC" w:rsidRPr="00B221C8" w:rsidRDefault="00BB5EBC" w:rsidP="00D551AA">
            <w:pPr>
              <w:spacing w:after="0" w:line="240" w:lineRule="auto"/>
              <w:ind w:firstLine="33"/>
              <w:jc w:val="center"/>
              <w:rPr>
                <w:rFonts w:ascii="Times New Roman" w:hAnsi="Times New Roman" w:cs="Times New Roman"/>
              </w:rPr>
            </w:pPr>
          </w:p>
          <w:p w14:paraId="4FAB77E7" w14:textId="0023AC64" w:rsidR="00BB5EBC" w:rsidRPr="00B221C8" w:rsidRDefault="00BB5EBC" w:rsidP="00D551AA">
            <w:pPr>
              <w:spacing w:after="0" w:line="240" w:lineRule="auto"/>
              <w:ind w:firstLine="33"/>
              <w:jc w:val="center"/>
              <w:rPr>
                <w:rFonts w:ascii="Times New Roman" w:hAnsi="Times New Roman" w:cs="Times New Roman"/>
              </w:rPr>
            </w:pPr>
          </w:p>
          <w:p w14:paraId="73993923" w14:textId="5831F87D" w:rsidR="00BB5EBC" w:rsidRPr="00B221C8" w:rsidRDefault="00BB5EBC" w:rsidP="00D551AA">
            <w:pPr>
              <w:spacing w:after="0" w:line="240" w:lineRule="auto"/>
              <w:ind w:firstLine="33"/>
              <w:jc w:val="center"/>
              <w:rPr>
                <w:rFonts w:ascii="Times New Roman" w:hAnsi="Times New Roman" w:cs="Times New Roman"/>
              </w:rPr>
            </w:pPr>
          </w:p>
          <w:p w14:paraId="1016B68B" w14:textId="5265B1E2" w:rsidR="00BB5EBC" w:rsidRPr="00B221C8" w:rsidRDefault="00BB5EBC" w:rsidP="00D551AA">
            <w:pPr>
              <w:spacing w:after="0" w:line="240" w:lineRule="auto"/>
              <w:ind w:firstLine="33"/>
              <w:jc w:val="center"/>
              <w:rPr>
                <w:rFonts w:ascii="Times New Roman" w:hAnsi="Times New Roman" w:cs="Times New Roman"/>
              </w:rPr>
            </w:pPr>
          </w:p>
          <w:p w14:paraId="22661E91" w14:textId="42AF76FE" w:rsidR="00BB5EBC" w:rsidRPr="00B221C8" w:rsidRDefault="00BB5EBC" w:rsidP="00D551AA">
            <w:pPr>
              <w:spacing w:after="0" w:line="240" w:lineRule="auto"/>
              <w:ind w:firstLine="33"/>
              <w:jc w:val="center"/>
              <w:rPr>
                <w:rFonts w:ascii="Times New Roman" w:hAnsi="Times New Roman" w:cs="Times New Roman"/>
              </w:rPr>
            </w:pPr>
          </w:p>
          <w:p w14:paraId="6074D1B4" w14:textId="7C9DC1A6" w:rsidR="00BB5EBC" w:rsidRPr="00B221C8" w:rsidRDefault="00BB5EBC" w:rsidP="00D551AA">
            <w:pPr>
              <w:spacing w:after="0" w:line="240" w:lineRule="auto"/>
              <w:ind w:firstLine="33"/>
              <w:jc w:val="center"/>
              <w:rPr>
                <w:rFonts w:ascii="Times New Roman" w:hAnsi="Times New Roman" w:cs="Times New Roman"/>
              </w:rPr>
            </w:pPr>
          </w:p>
          <w:p w14:paraId="4B1B06A6" w14:textId="5994AF60"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 пункта 1</w:t>
            </w:r>
          </w:p>
          <w:p w14:paraId="3818EC0A" w14:textId="2F240045" w:rsidR="00BB5EBC" w:rsidRPr="00B221C8" w:rsidRDefault="00BB5EBC" w:rsidP="00D551AA">
            <w:pPr>
              <w:spacing w:after="0" w:line="240" w:lineRule="auto"/>
              <w:ind w:firstLine="33"/>
              <w:jc w:val="center"/>
              <w:rPr>
                <w:rFonts w:ascii="Times New Roman" w:hAnsi="Times New Roman" w:cs="Times New Roman"/>
              </w:rPr>
            </w:pPr>
          </w:p>
          <w:p w14:paraId="132B193B" w14:textId="7773AED1" w:rsidR="00BB5EBC" w:rsidRPr="00B221C8" w:rsidRDefault="00BB5EBC" w:rsidP="00D551AA">
            <w:pPr>
              <w:spacing w:after="0" w:line="240" w:lineRule="auto"/>
              <w:ind w:firstLine="33"/>
              <w:jc w:val="center"/>
              <w:rPr>
                <w:rFonts w:ascii="Times New Roman" w:hAnsi="Times New Roman" w:cs="Times New Roman"/>
              </w:rPr>
            </w:pPr>
          </w:p>
          <w:p w14:paraId="2C068595" w14:textId="113F7023" w:rsidR="00BB5EBC" w:rsidRPr="00B221C8" w:rsidRDefault="00BB5EBC" w:rsidP="00D551AA">
            <w:pPr>
              <w:spacing w:after="0" w:line="240" w:lineRule="auto"/>
              <w:ind w:firstLine="33"/>
              <w:jc w:val="center"/>
              <w:rPr>
                <w:rFonts w:ascii="Times New Roman" w:hAnsi="Times New Roman" w:cs="Times New Roman"/>
              </w:rPr>
            </w:pPr>
          </w:p>
          <w:p w14:paraId="49BD9B5F" w14:textId="09FE6F3F" w:rsidR="00BB5EBC" w:rsidRPr="00B221C8" w:rsidRDefault="00BB5EBC" w:rsidP="00D551AA">
            <w:pPr>
              <w:spacing w:after="0" w:line="240" w:lineRule="auto"/>
              <w:ind w:firstLine="33"/>
              <w:jc w:val="center"/>
              <w:rPr>
                <w:rFonts w:ascii="Times New Roman" w:hAnsi="Times New Roman" w:cs="Times New Roman"/>
              </w:rPr>
            </w:pPr>
          </w:p>
          <w:p w14:paraId="00FE6E4D" w14:textId="3BDA2C1B" w:rsidR="00BB5EBC" w:rsidRPr="00B221C8" w:rsidRDefault="00BB5EBC" w:rsidP="00D551AA">
            <w:pPr>
              <w:spacing w:after="0" w:line="240" w:lineRule="auto"/>
              <w:ind w:firstLine="33"/>
              <w:jc w:val="center"/>
              <w:rPr>
                <w:rFonts w:ascii="Times New Roman" w:hAnsi="Times New Roman" w:cs="Times New Roman"/>
              </w:rPr>
            </w:pPr>
          </w:p>
          <w:p w14:paraId="3BDAE120" w14:textId="56FB5B58" w:rsidR="00BB5EBC" w:rsidRPr="00B221C8" w:rsidRDefault="00BB5EBC" w:rsidP="00D551AA">
            <w:pPr>
              <w:spacing w:after="0" w:line="240" w:lineRule="auto"/>
              <w:ind w:firstLine="33"/>
              <w:jc w:val="center"/>
              <w:rPr>
                <w:rFonts w:ascii="Times New Roman" w:hAnsi="Times New Roman" w:cs="Times New Roman"/>
              </w:rPr>
            </w:pPr>
          </w:p>
          <w:p w14:paraId="03EC2D31" w14:textId="168E6BB3" w:rsidR="00BB5EBC" w:rsidRPr="00B221C8" w:rsidRDefault="00BB5EBC" w:rsidP="00D551AA">
            <w:pPr>
              <w:spacing w:after="0" w:line="240" w:lineRule="auto"/>
              <w:ind w:firstLine="33"/>
              <w:jc w:val="center"/>
              <w:rPr>
                <w:rFonts w:ascii="Times New Roman" w:hAnsi="Times New Roman" w:cs="Times New Roman"/>
              </w:rPr>
            </w:pPr>
          </w:p>
          <w:p w14:paraId="70C65CA9" w14:textId="04DDA6CD" w:rsidR="00BB5EBC" w:rsidRPr="00B221C8" w:rsidRDefault="00BB5EBC" w:rsidP="00D551AA">
            <w:pPr>
              <w:spacing w:after="0" w:line="240" w:lineRule="auto"/>
              <w:ind w:firstLine="33"/>
              <w:jc w:val="center"/>
              <w:rPr>
                <w:rFonts w:ascii="Times New Roman" w:hAnsi="Times New Roman" w:cs="Times New Roman"/>
              </w:rPr>
            </w:pPr>
          </w:p>
          <w:p w14:paraId="4654AD10" w14:textId="39800732" w:rsidR="00BB5EBC" w:rsidRPr="00B221C8" w:rsidRDefault="00BB5EBC" w:rsidP="00D551AA">
            <w:pPr>
              <w:spacing w:after="0" w:line="240" w:lineRule="auto"/>
              <w:ind w:firstLine="33"/>
              <w:jc w:val="center"/>
              <w:rPr>
                <w:rFonts w:ascii="Times New Roman" w:hAnsi="Times New Roman" w:cs="Times New Roman"/>
              </w:rPr>
            </w:pPr>
          </w:p>
          <w:p w14:paraId="7FA0CE78" w14:textId="571DD278" w:rsidR="00BB5EBC" w:rsidRPr="00B221C8" w:rsidRDefault="00BB5EBC" w:rsidP="00D551AA">
            <w:pPr>
              <w:spacing w:after="0" w:line="240" w:lineRule="auto"/>
              <w:ind w:firstLine="33"/>
              <w:jc w:val="center"/>
              <w:rPr>
                <w:rFonts w:ascii="Times New Roman" w:hAnsi="Times New Roman" w:cs="Times New Roman"/>
              </w:rPr>
            </w:pPr>
          </w:p>
          <w:p w14:paraId="2E202F9E" w14:textId="23CF9B10" w:rsidR="00BB5EBC" w:rsidRPr="00B221C8" w:rsidRDefault="00BB5EBC" w:rsidP="00D551AA">
            <w:pPr>
              <w:spacing w:after="0" w:line="240" w:lineRule="auto"/>
              <w:ind w:firstLine="33"/>
              <w:jc w:val="center"/>
              <w:rPr>
                <w:rFonts w:ascii="Times New Roman" w:hAnsi="Times New Roman" w:cs="Times New Roman"/>
              </w:rPr>
            </w:pPr>
          </w:p>
          <w:p w14:paraId="6E7C8668" w14:textId="3A3D3C91" w:rsidR="00BB5EBC" w:rsidRPr="00B221C8" w:rsidRDefault="00BB5EBC" w:rsidP="00D551AA">
            <w:pPr>
              <w:spacing w:after="0" w:line="240" w:lineRule="auto"/>
              <w:ind w:firstLine="33"/>
              <w:jc w:val="center"/>
              <w:rPr>
                <w:rFonts w:ascii="Times New Roman" w:hAnsi="Times New Roman" w:cs="Times New Roman"/>
              </w:rPr>
            </w:pPr>
          </w:p>
          <w:p w14:paraId="5A495905" w14:textId="4AE9068F" w:rsidR="00BB5EBC" w:rsidRPr="00B221C8" w:rsidRDefault="00BB5EBC" w:rsidP="00D551AA">
            <w:pPr>
              <w:spacing w:after="0" w:line="240" w:lineRule="auto"/>
              <w:ind w:firstLine="33"/>
              <w:jc w:val="center"/>
              <w:rPr>
                <w:rFonts w:ascii="Times New Roman" w:hAnsi="Times New Roman" w:cs="Times New Roman"/>
              </w:rPr>
            </w:pPr>
          </w:p>
          <w:p w14:paraId="68AD6B72" w14:textId="5FFFE9E6" w:rsidR="00BB5EBC" w:rsidRPr="00B221C8" w:rsidRDefault="00BB5EBC" w:rsidP="00D551AA">
            <w:pPr>
              <w:spacing w:after="0" w:line="240" w:lineRule="auto"/>
              <w:ind w:firstLine="33"/>
              <w:jc w:val="center"/>
              <w:rPr>
                <w:rFonts w:ascii="Times New Roman" w:hAnsi="Times New Roman" w:cs="Times New Roman"/>
              </w:rPr>
            </w:pPr>
          </w:p>
          <w:p w14:paraId="77BD1590" w14:textId="2BF11C91" w:rsidR="00BB5EBC" w:rsidRPr="00B221C8" w:rsidRDefault="00BB5EBC" w:rsidP="00D551AA">
            <w:pPr>
              <w:spacing w:after="0" w:line="240" w:lineRule="auto"/>
              <w:ind w:firstLine="33"/>
              <w:jc w:val="center"/>
              <w:rPr>
                <w:rFonts w:ascii="Times New Roman" w:hAnsi="Times New Roman" w:cs="Times New Roman"/>
              </w:rPr>
            </w:pPr>
          </w:p>
          <w:p w14:paraId="5BE1A5D7" w14:textId="5728CF2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6F095964" w14:textId="77777777" w:rsidR="00BB5EBC" w:rsidRPr="00B221C8" w:rsidRDefault="00BB5EBC" w:rsidP="00D551AA">
            <w:pPr>
              <w:spacing w:after="0" w:line="240" w:lineRule="auto"/>
              <w:ind w:firstLine="33"/>
              <w:jc w:val="center"/>
              <w:rPr>
                <w:rFonts w:ascii="Times New Roman" w:hAnsi="Times New Roman" w:cs="Times New Roman"/>
              </w:rPr>
            </w:pPr>
          </w:p>
          <w:p w14:paraId="67602B33" w14:textId="77777777" w:rsidR="00BB5EBC" w:rsidRPr="00B221C8" w:rsidRDefault="00BB5EBC" w:rsidP="00D551AA">
            <w:pPr>
              <w:spacing w:after="0" w:line="240" w:lineRule="auto"/>
              <w:ind w:firstLine="33"/>
              <w:jc w:val="center"/>
              <w:rPr>
                <w:rFonts w:ascii="Times New Roman" w:hAnsi="Times New Roman" w:cs="Times New Roman"/>
              </w:rPr>
            </w:pPr>
          </w:p>
          <w:p w14:paraId="5428420B" w14:textId="78DD9313" w:rsidR="00BB5EBC" w:rsidRPr="00B221C8" w:rsidRDefault="00BB5EBC" w:rsidP="00D551AA">
            <w:pPr>
              <w:spacing w:after="0" w:line="240" w:lineRule="auto"/>
              <w:ind w:firstLine="33"/>
              <w:jc w:val="center"/>
              <w:rPr>
                <w:rFonts w:ascii="Times New Roman" w:hAnsi="Times New Roman" w:cs="Times New Roman"/>
              </w:rPr>
            </w:pPr>
          </w:p>
        </w:tc>
        <w:tc>
          <w:tcPr>
            <w:tcW w:w="4608" w:type="dxa"/>
            <w:tcBorders>
              <w:bottom w:val="single" w:sz="4" w:space="0" w:color="auto"/>
            </w:tcBorders>
            <w:shd w:val="clear" w:color="auto" w:fill="auto"/>
          </w:tcPr>
          <w:p w14:paraId="38384C96" w14:textId="77777777" w:rsidR="00BB5EBC" w:rsidRPr="00B221C8" w:rsidRDefault="00BB5EBC" w:rsidP="00D551AA">
            <w:pPr>
              <w:tabs>
                <w:tab w:val="left" w:pos="336"/>
              </w:tabs>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63. </w:t>
            </w:r>
            <w:r w:rsidRPr="00B221C8">
              <w:rPr>
                <w:rFonts w:ascii="Times New Roman" w:eastAsia="Times New Roman" w:hAnsi="Times New Roman" w:cs="Times New Roman"/>
                <w:bCs/>
                <w:color w:val="000000"/>
                <w:spacing w:val="2"/>
                <w:bdr w:val="none" w:sz="0" w:space="0" w:color="auto" w:frame="1"/>
                <w:lang w:eastAsia="ru-RU"/>
              </w:rPr>
              <w:t>Руководящие работники единого накопительного пенсионного фонда</w:t>
            </w:r>
            <w:r w:rsidRPr="00B221C8">
              <w:rPr>
                <w:rFonts w:ascii="Times New Roman" w:eastAsia="Times New Roman" w:hAnsi="Times New Roman" w:cs="Times New Roman"/>
                <w:b/>
                <w:bCs/>
                <w:color w:val="000000"/>
                <w:spacing w:val="2"/>
                <w:bdr w:val="none" w:sz="0" w:space="0" w:color="auto" w:frame="1"/>
                <w:lang w:eastAsia="ru-RU"/>
              </w:rPr>
              <w:t>, добровольного накопительного пенсионного фонда</w:t>
            </w:r>
          </w:p>
          <w:p w14:paraId="62DEE970" w14:textId="376AED9E"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Руководящими работниками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признаются:</w:t>
            </w:r>
          </w:p>
          <w:p w14:paraId="52EC829B" w14:textId="530D8B56"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w:t>
            </w:r>
          </w:p>
          <w:p w14:paraId="565B5125" w14:textId="3AE766CD"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иные лица, осуществляющие координацию и (или) контроль за деятельностью одного или нескольких структурных подразделений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и обладающие правом подписи документов, представляемых в уполномоченный орган по регулированию, контролю и надзору финансового рынка и финансовых организаций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w:t>
            </w:r>
          </w:p>
          <w:p w14:paraId="0844D44F" w14:textId="58A5E206"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иные лица, признанные руководящими работниками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с использованием мотивированного суждения уполномоченного органа по регулированию, контролю и надзору финансового рынка и финансовых организаций.</w:t>
            </w:r>
          </w:p>
          <w:p w14:paraId="53918256" w14:textId="6EDCDFC9"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Не являются руководящими работниками единого накопительного пенсионного фонда</w:t>
            </w:r>
            <w:r w:rsidRPr="00B221C8">
              <w:rPr>
                <w:rFonts w:ascii="Times New Roman" w:eastAsia="Times New Roman" w:hAnsi="Times New Roman" w:cs="Times New Roman"/>
                <w:b/>
                <w:color w:val="000000"/>
                <w:spacing w:val="2"/>
                <w:lang w:eastAsia="ru-RU"/>
              </w:rPr>
              <w:t xml:space="preserve">, добровольного накопительного </w:t>
            </w:r>
            <w:r w:rsidRPr="00B221C8">
              <w:rPr>
                <w:rFonts w:ascii="Times New Roman" w:eastAsia="Times New Roman" w:hAnsi="Times New Roman" w:cs="Times New Roman"/>
                <w:b/>
                <w:color w:val="000000"/>
                <w:spacing w:val="2"/>
                <w:lang w:eastAsia="ru-RU"/>
              </w:rPr>
              <w:lastRenderedPageBreak/>
              <w:t>пенсионного фонда</w:t>
            </w:r>
            <w:r w:rsidRPr="00B221C8">
              <w:rPr>
                <w:rFonts w:ascii="Times New Roman" w:eastAsia="Times New Roman" w:hAnsi="Times New Roman" w:cs="Times New Roman"/>
                <w:color w:val="000000"/>
                <w:spacing w:val="2"/>
                <w:lang w:eastAsia="ru-RU"/>
              </w:rPr>
              <w:t xml:space="preserve"> первые руководители, главные бухгалтеры и заместители главных бухгалтеров обособленных подразделений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w:t>
            </w:r>
          </w:p>
          <w:p w14:paraId="277A70EC" w14:textId="29586411"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Требования к руководящим работникам единого накопительного пенсионного фонда, </w:t>
            </w:r>
            <w:r w:rsidRPr="00B221C8">
              <w:rPr>
                <w:rFonts w:ascii="Times New Roman" w:eastAsia="Times New Roman" w:hAnsi="Times New Roman" w:cs="Times New Roman"/>
                <w:b/>
                <w:color w:val="000000"/>
                <w:spacing w:val="2"/>
                <w:lang w:eastAsia="ru-RU"/>
              </w:rPr>
              <w:t>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а также порядок их согласования установлены статьей 9-4 </w:t>
            </w:r>
            <w:hyperlink r:id="rId72" w:anchor="z1" w:history="1">
              <w:r w:rsidRPr="00B221C8">
                <w:rPr>
                  <w:rFonts w:ascii="Times New Roman" w:eastAsia="Times New Roman" w:hAnsi="Times New Roman" w:cs="Times New Roman"/>
                  <w:spacing w:val="2"/>
                  <w:lang w:eastAsia="ru-RU"/>
                </w:rPr>
                <w:t>Закона</w:t>
              </w:r>
              <w:r w:rsidRPr="00B221C8">
                <w:rPr>
                  <w:rFonts w:ascii="Times New Roman" w:eastAsia="Times New Roman" w:hAnsi="Times New Roman" w:cs="Times New Roman"/>
                  <w:color w:val="073A5E"/>
                  <w:spacing w:val="2"/>
                  <w:u w:val="single"/>
                  <w:lang w:eastAsia="ru-RU"/>
                </w:rPr>
                <w:t> </w:t>
              </w:r>
            </w:hyperlink>
            <w:r w:rsidRPr="00B221C8">
              <w:rPr>
                <w:rFonts w:ascii="Times New Roman" w:eastAsia="Times New Roman" w:hAnsi="Times New Roman" w:cs="Times New Roman"/>
                <w:color w:val="000000"/>
                <w:spacing w:val="2"/>
                <w:lang w:eastAsia="ru-RU"/>
              </w:rPr>
              <w:t>Республики Казахстан «О государственном регулировании, контроле и надзоре финансового рынка и финансовых организаций».</w:t>
            </w:r>
          </w:p>
        </w:tc>
        <w:tc>
          <w:tcPr>
            <w:tcW w:w="4463" w:type="dxa"/>
            <w:tcBorders>
              <w:bottom w:val="single" w:sz="4" w:space="0" w:color="auto"/>
            </w:tcBorders>
            <w:shd w:val="clear" w:color="auto" w:fill="auto"/>
          </w:tcPr>
          <w:p w14:paraId="3D27BC7B" w14:textId="2726A287" w:rsidR="00BB5EBC" w:rsidRPr="00B221C8" w:rsidRDefault="00BB5EBC" w:rsidP="00D551AA">
            <w:pPr>
              <w:tabs>
                <w:tab w:val="left" w:pos="336"/>
              </w:tabs>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bCs/>
                <w:color w:val="000000"/>
                <w:spacing w:val="2"/>
                <w:bdr w:val="none" w:sz="0" w:space="0" w:color="auto" w:frame="1"/>
                <w:lang w:eastAsia="ru-RU"/>
              </w:rPr>
              <w:lastRenderedPageBreak/>
              <w:t xml:space="preserve">Статья 63. </w:t>
            </w:r>
            <w:r w:rsidRPr="00B221C8">
              <w:rPr>
                <w:rFonts w:ascii="Times New Roman" w:eastAsia="Times New Roman" w:hAnsi="Times New Roman" w:cs="Times New Roman"/>
                <w:bCs/>
                <w:color w:val="000000"/>
                <w:spacing w:val="2"/>
                <w:bdr w:val="none" w:sz="0" w:space="0" w:color="auto" w:frame="1"/>
                <w:lang w:eastAsia="ru-RU"/>
              </w:rPr>
              <w:t>Руководящие работники единого накопительного пенсионного фонда</w:t>
            </w:r>
          </w:p>
          <w:p w14:paraId="38768A7C" w14:textId="1035E837"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Руководящими работниками единого накопительного пенсионного фонда признаются:</w:t>
            </w:r>
          </w:p>
          <w:p w14:paraId="7F12F882" w14:textId="667E8579"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 </w:t>
            </w:r>
          </w:p>
          <w:p w14:paraId="5A74BECD" w14:textId="27E45EBB"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иные лица, осуществляющие координацию и (или) контроль за деятельностью одного или нескольких структурных подразделений единого накопительного пенсионного фонда и обладающие правом подписи документов, представляемых в уполномоченный орган по регулированию, контролю и надзору финансового рынка и финансовых организаций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w:t>
            </w:r>
          </w:p>
          <w:p w14:paraId="4BC89756" w14:textId="2FAD260D"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5) иные лица, признанные руководящими работниками единого накопительного пенсионного фонда с использованием мотивированного суждения уполномоченного органа по регулированию, контролю и надзору финансового рынка и финансовых организаций.</w:t>
            </w:r>
          </w:p>
          <w:p w14:paraId="6962A86A" w14:textId="3ECE635E" w:rsidR="00BB5EBC" w:rsidRPr="00B221C8" w:rsidRDefault="00BB5EBC" w:rsidP="00D551AA">
            <w:pPr>
              <w:tabs>
                <w:tab w:val="left" w:pos="33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Не являются руководящими работниками единого накопительного пенсионного фонда первые руководители, главные бухгалтеры и заместители главных бухгалтеров обособленных подразделений единого накопительного пенсионного фонда.</w:t>
            </w:r>
          </w:p>
          <w:p w14:paraId="1F4AC7CE" w14:textId="2026DA86" w:rsidR="00BB5EBC" w:rsidRPr="00B221C8" w:rsidRDefault="00BB5EBC" w:rsidP="00D551AA">
            <w:pPr>
              <w:tabs>
                <w:tab w:val="left" w:pos="321"/>
              </w:tabs>
              <w:spacing w:after="0" w:line="240" w:lineRule="auto"/>
              <w:ind w:firstLine="321"/>
              <w:jc w:val="both"/>
              <w:textAlignment w:val="baseline"/>
              <w:rPr>
                <w:rFonts w:ascii="Times New Roman" w:hAnsi="Times New Roman" w:cs="Times New Roman"/>
                <w:b/>
                <w:bCs/>
                <w:color w:val="000000"/>
                <w:spacing w:val="2"/>
                <w:bdr w:val="none" w:sz="0" w:space="0" w:color="auto" w:frame="1"/>
                <w:shd w:val="clear" w:color="auto" w:fill="FFFFFF"/>
              </w:rPr>
            </w:pPr>
            <w:r w:rsidRPr="00B221C8">
              <w:rPr>
                <w:rFonts w:ascii="Times New Roman" w:eastAsia="Times New Roman" w:hAnsi="Times New Roman" w:cs="Times New Roman"/>
                <w:color w:val="000000"/>
                <w:spacing w:val="2"/>
                <w:lang w:eastAsia="ru-RU"/>
              </w:rPr>
              <w:t xml:space="preserve">2. Требования к руководящим работникам единого накопительного </w:t>
            </w:r>
            <w:r w:rsidRPr="00B221C8">
              <w:rPr>
                <w:rFonts w:ascii="Times New Roman" w:eastAsia="Times New Roman" w:hAnsi="Times New Roman" w:cs="Times New Roman"/>
                <w:color w:val="000000"/>
                <w:spacing w:val="2"/>
                <w:lang w:eastAsia="ru-RU"/>
              </w:rPr>
              <w:lastRenderedPageBreak/>
              <w:t>пенсионного фонда, а также порядок их согласования установлены статьей 9-4 </w:t>
            </w:r>
            <w:hyperlink r:id="rId73" w:anchor="z1" w:history="1">
              <w:r w:rsidRPr="00B221C8">
                <w:rPr>
                  <w:rFonts w:ascii="Times New Roman" w:eastAsia="Times New Roman" w:hAnsi="Times New Roman" w:cs="Times New Roman"/>
                  <w:spacing w:val="2"/>
                  <w:lang w:eastAsia="ru-RU"/>
                </w:rPr>
                <w:t>Закона</w:t>
              </w:r>
              <w:r w:rsidRPr="00B221C8">
                <w:rPr>
                  <w:rFonts w:ascii="Times New Roman" w:eastAsia="Times New Roman" w:hAnsi="Times New Roman" w:cs="Times New Roman"/>
                  <w:color w:val="073A5E"/>
                  <w:spacing w:val="2"/>
                  <w:u w:val="single"/>
                  <w:lang w:eastAsia="ru-RU"/>
                </w:rPr>
                <w:t> </w:t>
              </w:r>
            </w:hyperlink>
            <w:r w:rsidRPr="00B221C8">
              <w:rPr>
                <w:rFonts w:ascii="Times New Roman" w:eastAsia="Times New Roman" w:hAnsi="Times New Roman" w:cs="Times New Roman"/>
                <w:color w:val="000000"/>
                <w:spacing w:val="2"/>
                <w:lang w:eastAsia="ru-RU"/>
              </w:rPr>
              <w:t>Республики Казахстан «О государственном регулировании, контроле и надзоре финансового рынка и финансовых организаций».</w:t>
            </w:r>
          </w:p>
        </w:tc>
        <w:tc>
          <w:tcPr>
            <w:tcW w:w="2977" w:type="dxa"/>
            <w:tcBorders>
              <w:bottom w:val="single" w:sz="4" w:space="0" w:color="auto"/>
            </w:tcBorders>
            <w:shd w:val="clear" w:color="auto" w:fill="auto"/>
          </w:tcPr>
          <w:p w14:paraId="12DFFAE9" w14:textId="39C9A509" w:rsidR="00BB5EBC" w:rsidRPr="00B221C8" w:rsidRDefault="00804A8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F72D93" w:rsidRPr="00B221C8" w14:paraId="7E6437FC" w14:textId="77777777" w:rsidTr="00D551AA">
        <w:trPr>
          <w:gridAfter w:val="3"/>
          <w:wAfter w:w="8926" w:type="dxa"/>
        </w:trPr>
        <w:tc>
          <w:tcPr>
            <w:tcW w:w="988" w:type="dxa"/>
            <w:tcBorders>
              <w:top w:val="single" w:sz="4" w:space="0" w:color="auto"/>
              <w:bottom w:val="single" w:sz="4" w:space="0" w:color="auto"/>
              <w:right w:val="single" w:sz="4" w:space="0" w:color="auto"/>
            </w:tcBorders>
            <w:shd w:val="clear" w:color="auto" w:fill="auto"/>
          </w:tcPr>
          <w:p w14:paraId="29BE429F" w14:textId="77777777" w:rsidR="00F72D93" w:rsidRPr="00B221C8" w:rsidRDefault="00F72D93" w:rsidP="00D551AA">
            <w:pPr>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39220C" w14:textId="77777777" w:rsidR="00F72D93" w:rsidRPr="00B221C8" w:rsidRDefault="00F72D93"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196 </w:t>
            </w:r>
          </w:p>
          <w:p w14:paraId="70DC2C8E" w14:textId="77777777" w:rsidR="00F72D93" w:rsidRPr="00B221C8" w:rsidRDefault="00F72D93" w:rsidP="00D551AA">
            <w:pPr>
              <w:spacing w:after="0" w:line="240" w:lineRule="auto"/>
              <w:ind w:firstLine="33"/>
              <w:jc w:val="center"/>
              <w:rPr>
                <w:rFonts w:ascii="Times New Roman" w:hAnsi="Times New Roman" w:cs="Times New Roman"/>
              </w:rPr>
            </w:pPr>
          </w:p>
          <w:p w14:paraId="49A629B7" w14:textId="77777777" w:rsidR="00F72D93" w:rsidRPr="00B221C8" w:rsidRDefault="00F72D93"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069B1B24" w14:textId="77777777" w:rsidR="00F72D93" w:rsidRPr="00B221C8" w:rsidRDefault="00F72D93" w:rsidP="00D551AA">
            <w:pPr>
              <w:spacing w:after="0" w:line="240" w:lineRule="auto"/>
              <w:ind w:firstLine="33"/>
              <w:jc w:val="center"/>
              <w:rPr>
                <w:rFonts w:ascii="Times New Roman" w:hAnsi="Times New Roman" w:cs="Times New Roman"/>
              </w:rPr>
            </w:pPr>
          </w:p>
          <w:p w14:paraId="076CD666" w14:textId="77777777" w:rsidR="00F72D93" w:rsidRPr="00B221C8" w:rsidRDefault="00F72D93" w:rsidP="00D551AA">
            <w:pPr>
              <w:spacing w:after="0" w:line="240" w:lineRule="auto"/>
              <w:ind w:firstLine="33"/>
              <w:jc w:val="center"/>
              <w:rPr>
                <w:rFonts w:ascii="Times New Roman" w:hAnsi="Times New Roman" w:cs="Times New Roman"/>
              </w:rPr>
            </w:pPr>
          </w:p>
          <w:p w14:paraId="7569C1DF" w14:textId="77777777" w:rsidR="00F72D93" w:rsidRPr="00B221C8" w:rsidRDefault="00F72D93" w:rsidP="00D551AA">
            <w:pPr>
              <w:spacing w:after="0" w:line="240" w:lineRule="auto"/>
              <w:ind w:firstLine="33"/>
              <w:jc w:val="center"/>
              <w:rPr>
                <w:rFonts w:ascii="Times New Roman" w:hAnsi="Times New Roman" w:cs="Times New Roman"/>
              </w:rPr>
            </w:pPr>
          </w:p>
          <w:p w14:paraId="753F7867" w14:textId="77777777" w:rsidR="00F72D93" w:rsidRPr="00B221C8" w:rsidRDefault="00F72D93" w:rsidP="00D551AA">
            <w:pPr>
              <w:spacing w:after="0" w:line="240" w:lineRule="auto"/>
              <w:ind w:firstLine="33"/>
              <w:jc w:val="center"/>
              <w:rPr>
                <w:rFonts w:ascii="Times New Roman" w:hAnsi="Times New Roman" w:cs="Times New Roman"/>
              </w:rPr>
            </w:pPr>
          </w:p>
          <w:p w14:paraId="1EFAF2F1" w14:textId="77777777" w:rsidR="00F72D93" w:rsidRPr="00B221C8" w:rsidRDefault="00F72D93" w:rsidP="00D551AA">
            <w:pPr>
              <w:spacing w:after="0" w:line="240" w:lineRule="auto"/>
              <w:ind w:firstLine="33"/>
              <w:jc w:val="center"/>
              <w:rPr>
                <w:rFonts w:ascii="Times New Roman" w:hAnsi="Times New Roman" w:cs="Times New Roman"/>
              </w:rPr>
            </w:pPr>
          </w:p>
          <w:p w14:paraId="1C46D434" w14:textId="77777777" w:rsidR="00F72D93" w:rsidRPr="00B221C8" w:rsidRDefault="00F72D93" w:rsidP="00D551AA">
            <w:pPr>
              <w:spacing w:after="0" w:line="240" w:lineRule="auto"/>
              <w:ind w:firstLine="33"/>
              <w:jc w:val="center"/>
              <w:rPr>
                <w:rFonts w:ascii="Times New Roman" w:hAnsi="Times New Roman" w:cs="Times New Roman"/>
              </w:rPr>
            </w:pPr>
          </w:p>
          <w:p w14:paraId="6447A1C2" w14:textId="77777777" w:rsidR="00F72D93" w:rsidRPr="00B221C8" w:rsidRDefault="00F72D93" w:rsidP="00D551AA">
            <w:pPr>
              <w:spacing w:after="0" w:line="240" w:lineRule="auto"/>
              <w:ind w:firstLine="33"/>
              <w:jc w:val="center"/>
              <w:rPr>
                <w:rFonts w:ascii="Times New Roman" w:hAnsi="Times New Roman" w:cs="Times New Roman"/>
              </w:rPr>
            </w:pPr>
          </w:p>
          <w:p w14:paraId="2B158BA2" w14:textId="77777777" w:rsidR="00F72D93" w:rsidRPr="00B221C8" w:rsidRDefault="00F72D93" w:rsidP="00D551AA">
            <w:pPr>
              <w:spacing w:after="0" w:line="240" w:lineRule="auto"/>
              <w:ind w:firstLine="33"/>
              <w:jc w:val="center"/>
              <w:rPr>
                <w:rFonts w:ascii="Times New Roman" w:hAnsi="Times New Roman" w:cs="Times New Roman"/>
              </w:rPr>
            </w:pPr>
          </w:p>
          <w:p w14:paraId="749A9EDD" w14:textId="77777777" w:rsidR="00F72D93" w:rsidRPr="00B221C8" w:rsidRDefault="00F72D93" w:rsidP="00D551AA">
            <w:pPr>
              <w:spacing w:after="0" w:line="240" w:lineRule="auto"/>
              <w:ind w:firstLine="33"/>
              <w:jc w:val="center"/>
              <w:rPr>
                <w:rFonts w:ascii="Times New Roman" w:hAnsi="Times New Roman" w:cs="Times New Roman"/>
              </w:rPr>
            </w:pPr>
          </w:p>
          <w:p w14:paraId="030EA129" w14:textId="6ACD7C65" w:rsidR="00F72D93" w:rsidRPr="00B221C8" w:rsidRDefault="00F72D93" w:rsidP="00D551AA">
            <w:pPr>
              <w:jc w:val="both"/>
              <w:rPr>
                <w:rFonts w:ascii="Times New Roman" w:hAnsi="Times New Roman" w:cs="Times New Roman"/>
              </w:rPr>
            </w:pPr>
            <w:r w:rsidRPr="00B221C8">
              <w:rPr>
                <w:rFonts w:ascii="Times New Roman" w:hAnsi="Times New Roman" w:cs="Times New Roman"/>
              </w:rPr>
              <w:t>подпункт 5)</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30930FC6" w14:textId="77777777" w:rsidR="00F72D93" w:rsidRPr="00005786" w:rsidRDefault="00F72D93" w:rsidP="00005786">
            <w:pPr>
              <w:tabs>
                <w:tab w:val="left" w:pos="336"/>
              </w:tabs>
              <w:spacing w:after="0" w:line="240" w:lineRule="auto"/>
              <w:ind w:firstLine="323"/>
              <w:jc w:val="both"/>
              <w:textAlignment w:val="baseline"/>
              <w:rPr>
                <w:rFonts w:ascii="Times New Roman" w:hAnsi="Times New Roman" w:cs="Times New Roman"/>
              </w:rPr>
            </w:pPr>
            <w:r w:rsidRPr="00005786">
              <w:rPr>
                <w:rFonts w:ascii="Times New Roman" w:hAnsi="Times New Roman" w:cs="Times New Roman"/>
              </w:rPr>
              <w:lastRenderedPageBreak/>
              <w:t>Статья 196. Право на пенсионное обеспечение</w:t>
            </w:r>
          </w:p>
          <w:p w14:paraId="14D0EDE8" w14:textId="77777777" w:rsidR="00F72D93" w:rsidRPr="00005786" w:rsidRDefault="00F72D93" w:rsidP="00D551AA">
            <w:pPr>
              <w:tabs>
                <w:tab w:val="left" w:pos="336"/>
              </w:tabs>
              <w:spacing w:after="0" w:line="240" w:lineRule="auto"/>
              <w:ind w:firstLine="323"/>
              <w:jc w:val="both"/>
              <w:textAlignment w:val="baseline"/>
              <w:rPr>
                <w:rFonts w:ascii="Times New Roman" w:hAnsi="Times New Roman" w:cs="Times New Roman"/>
              </w:rPr>
            </w:pPr>
            <w:r w:rsidRPr="00005786">
              <w:rPr>
                <w:rFonts w:ascii="Times New Roman" w:hAnsi="Times New Roman" w:cs="Times New Roman"/>
              </w:rPr>
              <w:t>1. Граждане Республики Казахстан, а также иностранцы и лица без гражданства, постоянно проживающие на территории Республики Казахстан, если иное не предусмотрено законами Республики Казахстан и международными договорами, ратифицированными Республикой Казахстан, имеют право на пенсионное обеспечение в виде:</w:t>
            </w:r>
          </w:p>
          <w:p w14:paraId="2E43A1FE" w14:textId="77777777" w:rsidR="00F72D93" w:rsidRPr="00005786" w:rsidRDefault="00F72D93" w:rsidP="00D551AA">
            <w:pPr>
              <w:tabs>
                <w:tab w:val="left" w:pos="336"/>
              </w:tabs>
              <w:spacing w:after="0" w:line="240" w:lineRule="auto"/>
              <w:ind w:firstLine="323"/>
              <w:jc w:val="both"/>
              <w:textAlignment w:val="baseline"/>
              <w:rPr>
                <w:rFonts w:ascii="Times New Roman" w:hAnsi="Times New Roman" w:cs="Times New Roman"/>
              </w:rPr>
            </w:pPr>
            <w:r w:rsidRPr="00005786">
              <w:rPr>
                <w:rFonts w:ascii="Times New Roman" w:hAnsi="Times New Roman" w:cs="Times New Roman"/>
              </w:rPr>
              <w:lastRenderedPageBreak/>
              <w:t>…</w:t>
            </w:r>
          </w:p>
          <w:p w14:paraId="73AA5667" w14:textId="77777777" w:rsidR="00F72D93" w:rsidRPr="00005786" w:rsidRDefault="00F72D93" w:rsidP="00005786">
            <w:pPr>
              <w:tabs>
                <w:tab w:val="left" w:pos="336"/>
              </w:tabs>
              <w:spacing w:after="0" w:line="240" w:lineRule="auto"/>
              <w:ind w:firstLine="323"/>
              <w:jc w:val="both"/>
              <w:textAlignment w:val="baseline"/>
              <w:rPr>
                <w:rFonts w:ascii="Times New Roman" w:hAnsi="Times New Roman" w:cs="Times New Roman"/>
              </w:rPr>
            </w:pPr>
            <w:r w:rsidRPr="00005786">
              <w:rPr>
                <w:rFonts w:ascii="Times New Roman" w:hAnsi="Times New Roman" w:cs="Times New Roman"/>
              </w:rPr>
              <w:t>5) пенсионных выплат из добровольного накопительного пенсионного фонда;</w:t>
            </w:r>
          </w:p>
          <w:p w14:paraId="68C1920B" w14:textId="77777777" w:rsidR="00F72D93" w:rsidRPr="00005786" w:rsidRDefault="00F72D93" w:rsidP="00D551AA">
            <w:pPr>
              <w:tabs>
                <w:tab w:val="left" w:pos="336"/>
              </w:tabs>
              <w:spacing w:after="0" w:line="240" w:lineRule="auto"/>
              <w:ind w:firstLine="323"/>
              <w:jc w:val="both"/>
              <w:textAlignment w:val="baseline"/>
              <w:rPr>
                <w:rFonts w:ascii="Times New Roman" w:hAnsi="Times New Roman" w:cs="Times New Roman"/>
              </w:rPr>
            </w:pPr>
            <w:r w:rsidRPr="00005786">
              <w:rPr>
                <w:rFonts w:ascii="Times New Roman" w:hAnsi="Times New Roman" w:cs="Times New Roman"/>
              </w:rPr>
              <w:t>…</w:t>
            </w:r>
          </w:p>
          <w:p w14:paraId="63495BBD" w14:textId="682A0F1F" w:rsidR="00F72D93" w:rsidRPr="00B221C8" w:rsidRDefault="00F72D93" w:rsidP="00D551AA">
            <w:pPr>
              <w:jc w:val="both"/>
              <w:rPr>
                <w:rFonts w:ascii="Times New Roman" w:hAnsi="Times New Roman" w:cs="Times New Roman"/>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327FE9D2" w14:textId="77777777" w:rsidR="00F72D93" w:rsidRPr="00005786" w:rsidRDefault="00F72D93" w:rsidP="00E001F2">
            <w:pPr>
              <w:ind w:firstLine="247"/>
              <w:jc w:val="both"/>
              <w:rPr>
                <w:rFonts w:ascii="Times New Roman" w:hAnsi="Times New Roman" w:cs="Times New Roman"/>
                <w:sz w:val="24"/>
                <w:szCs w:val="24"/>
              </w:rPr>
            </w:pPr>
            <w:r w:rsidRPr="00005786">
              <w:rPr>
                <w:rFonts w:ascii="Times New Roman" w:hAnsi="Times New Roman" w:cs="Times New Roman"/>
                <w:sz w:val="24"/>
                <w:szCs w:val="24"/>
              </w:rPr>
              <w:lastRenderedPageBreak/>
              <w:t>Статья 196. Право на пенсионное обеспечение</w:t>
            </w:r>
          </w:p>
          <w:p w14:paraId="7039F6FA" w14:textId="77777777" w:rsidR="00F72D93" w:rsidRPr="00005786" w:rsidRDefault="00F72D93" w:rsidP="00E001F2">
            <w:pPr>
              <w:ind w:firstLine="247"/>
              <w:jc w:val="both"/>
              <w:rPr>
                <w:rFonts w:ascii="Times New Roman" w:hAnsi="Times New Roman" w:cs="Times New Roman"/>
                <w:sz w:val="24"/>
                <w:szCs w:val="24"/>
              </w:rPr>
            </w:pPr>
            <w:r w:rsidRPr="00005786">
              <w:rPr>
                <w:rFonts w:ascii="Times New Roman" w:hAnsi="Times New Roman" w:cs="Times New Roman"/>
                <w:sz w:val="24"/>
                <w:szCs w:val="24"/>
              </w:rPr>
              <w:t xml:space="preserve">1. Граждане Республики Казахстан, а также иностранцы и лица без гражданства, постоянно проживающие на территории Республики Казахстан, если иное не предусмотрено законами Республики Казахстан и международными договорами, </w:t>
            </w:r>
            <w:r w:rsidRPr="00005786">
              <w:rPr>
                <w:rFonts w:ascii="Times New Roman" w:hAnsi="Times New Roman" w:cs="Times New Roman"/>
                <w:sz w:val="24"/>
                <w:szCs w:val="24"/>
              </w:rPr>
              <w:lastRenderedPageBreak/>
              <w:t>ратифицированными Республикой Казахстан, имеют право на пенсионное обеспечение в виде:</w:t>
            </w:r>
          </w:p>
          <w:p w14:paraId="7AC4BEEA" w14:textId="77777777" w:rsidR="00F72D93" w:rsidRPr="00005786" w:rsidRDefault="00F72D93" w:rsidP="00E001F2">
            <w:pPr>
              <w:ind w:firstLine="247"/>
              <w:jc w:val="both"/>
              <w:rPr>
                <w:rFonts w:ascii="Times New Roman" w:hAnsi="Times New Roman" w:cs="Times New Roman"/>
                <w:sz w:val="24"/>
                <w:szCs w:val="24"/>
              </w:rPr>
            </w:pPr>
            <w:r w:rsidRPr="00005786">
              <w:rPr>
                <w:rFonts w:ascii="Times New Roman" w:hAnsi="Times New Roman" w:cs="Times New Roman"/>
                <w:sz w:val="24"/>
                <w:szCs w:val="24"/>
              </w:rPr>
              <w:t>…</w:t>
            </w:r>
          </w:p>
          <w:p w14:paraId="68DD1F00" w14:textId="77777777" w:rsidR="00F72D93" w:rsidRPr="00005786" w:rsidRDefault="00F72D93" w:rsidP="00E001F2">
            <w:pPr>
              <w:ind w:firstLine="247"/>
              <w:jc w:val="both"/>
              <w:rPr>
                <w:rFonts w:ascii="Times New Roman" w:hAnsi="Times New Roman" w:cs="Times New Roman"/>
                <w:sz w:val="24"/>
                <w:szCs w:val="24"/>
              </w:rPr>
            </w:pPr>
            <w:r w:rsidRPr="00005786">
              <w:rPr>
                <w:rFonts w:ascii="Times New Roman" w:hAnsi="Times New Roman" w:cs="Times New Roman"/>
                <w:sz w:val="24"/>
                <w:szCs w:val="24"/>
              </w:rPr>
              <w:t>5) исключить;</w:t>
            </w:r>
          </w:p>
          <w:p w14:paraId="10514432" w14:textId="05FB36EB" w:rsidR="00F72D93" w:rsidRPr="00B221C8" w:rsidRDefault="00F72D93" w:rsidP="00D551AA">
            <w:pPr>
              <w:jc w:val="both"/>
              <w:rPr>
                <w:rFonts w:ascii="Times New Roman" w:hAnsi="Times New Roman" w:cs="Times New Roman"/>
              </w:rPr>
            </w:pPr>
            <w:r w:rsidRPr="00B221C8">
              <w:rPr>
                <w:rFonts w:ascii="Times New Roman" w:eastAsia="Times New Roman" w:hAnsi="Times New Roman" w:cs="Times New Roman"/>
                <w:bCs/>
                <w:color w:val="000000"/>
                <w:spacing w:val="2"/>
                <w:bdr w:val="none" w:sz="0" w:space="0" w:color="auto" w:frame="1"/>
                <w:lang w:eastAsia="ru-RU"/>
              </w:rPr>
              <w:t>…</w:t>
            </w:r>
          </w:p>
        </w:tc>
        <w:tc>
          <w:tcPr>
            <w:tcW w:w="2977" w:type="dxa"/>
            <w:tcBorders>
              <w:top w:val="single" w:sz="4" w:space="0" w:color="auto"/>
              <w:left w:val="single" w:sz="4" w:space="0" w:color="auto"/>
              <w:bottom w:val="single" w:sz="4" w:space="0" w:color="auto"/>
            </w:tcBorders>
            <w:shd w:val="clear" w:color="auto" w:fill="auto"/>
          </w:tcPr>
          <w:p w14:paraId="18B1F72D" w14:textId="14839E7A" w:rsidR="00F72D93" w:rsidRPr="00B221C8" w:rsidRDefault="00F72D93" w:rsidP="00D551AA">
            <w:pPr>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BB5EBC" w:rsidRPr="00B221C8" w14:paraId="57DD1C1B" w14:textId="77777777" w:rsidTr="00D551AA">
        <w:trPr>
          <w:gridAfter w:val="3"/>
          <w:wAfter w:w="8926" w:type="dxa"/>
        </w:trPr>
        <w:tc>
          <w:tcPr>
            <w:tcW w:w="988" w:type="dxa"/>
            <w:tcBorders>
              <w:top w:val="single" w:sz="4" w:space="0" w:color="auto"/>
            </w:tcBorders>
            <w:shd w:val="clear" w:color="auto" w:fill="auto"/>
          </w:tcPr>
          <w:p w14:paraId="4C35FE37" w14:textId="77777777" w:rsidR="00BB5EBC" w:rsidRPr="00B221C8" w:rsidRDefault="00BB5EBC" w:rsidP="00D551AA">
            <w:pPr>
              <w:jc w:val="both"/>
              <w:rPr>
                <w:rFonts w:ascii="Times New Roman" w:hAnsi="Times New Roman" w:cs="Times New Roman"/>
              </w:rPr>
            </w:pPr>
          </w:p>
        </w:tc>
        <w:tc>
          <w:tcPr>
            <w:tcW w:w="1417" w:type="dxa"/>
            <w:tcBorders>
              <w:top w:val="single" w:sz="4" w:space="0" w:color="auto"/>
            </w:tcBorders>
            <w:shd w:val="clear" w:color="auto" w:fill="auto"/>
          </w:tcPr>
          <w:p w14:paraId="4E665FD8" w14:textId="2997009E" w:rsidR="00BB5EBC" w:rsidRPr="00B221C8" w:rsidRDefault="00BB5EBC" w:rsidP="00D551AA">
            <w:pPr>
              <w:jc w:val="both"/>
              <w:rPr>
                <w:rFonts w:ascii="Times New Roman" w:hAnsi="Times New Roman" w:cs="Times New Roman"/>
              </w:rPr>
            </w:pPr>
            <w:r w:rsidRPr="00B221C8">
              <w:rPr>
                <w:rFonts w:ascii="Times New Roman" w:hAnsi="Times New Roman" w:cs="Times New Roman"/>
              </w:rPr>
              <w:t>Статья 206 пункт 2 часть вторая</w:t>
            </w:r>
          </w:p>
        </w:tc>
        <w:tc>
          <w:tcPr>
            <w:tcW w:w="4608" w:type="dxa"/>
            <w:tcBorders>
              <w:top w:val="single" w:sz="4" w:space="0" w:color="auto"/>
            </w:tcBorders>
            <w:shd w:val="clear" w:color="auto" w:fill="auto"/>
          </w:tcPr>
          <w:p w14:paraId="462922A4"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Статья 206. Исчисление размера государственной базовой пенсионной выплаты</w:t>
            </w:r>
          </w:p>
          <w:p w14:paraId="57B96C02" w14:textId="45A704C9"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0BDEA499"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2. В стаж участия в пенсионной системе при предоставлении государственной базовой пенсионной выплаты засчитываются:</w:t>
            </w:r>
          </w:p>
          <w:p w14:paraId="50BA703D" w14:textId="487DC680"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55CF6C93"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Государственная базовая пенсионная выплата предоставляется независимо от получения пенсионных выплат по возрасту и (или) из единого накопительного пенсионного фонда, и (или) </w:t>
            </w:r>
            <w:r w:rsidRPr="00B221C8">
              <w:rPr>
                <w:rFonts w:ascii="Times New Roman" w:hAnsi="Times New Roman" w:cs="Times New Roman"/>
                <w:b/>
              </w:rPr>
              <w:t>добровольного накопительного пенсионного фонда</w:t>
            </w:r>
            <w:r w:rsidRPr="00B221C8">
              <w:rPr>
                <w:rFonts w:ascii="Times New Roman" w:hAnsi="Times New Roman" w:cs="Times New Roman"/>
              </w:rPr>
              <w:t>, а также государственного социального пособия по инвалидности.</w:t>
            </w:r>
          </w:p>
          <w:p w14:paraId="4877AF78" w14:textId="10B77A8C"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tc>
        <w:tc>
          <w:tcPr>
            <w:tcW w:w="4463" w:type="dxa"/>
            <w:tcBorders>
              <w:top w:val="single" w:sz="4" w:space="0" w:color="auto"/>
            </w:tcBorders>
            <w:shd w:val="clear" w:color="auto" w:fill="auto"/>
          </w:tcPr>
          <w:p w14:paraId="316767A0"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Статья 206. Исчисление размера государственной базовой пенсионной выплаты</w:t>
            </w:r>
          </w:p>
          <w:p w14:paraId="66FF3EAA"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6913DBEB"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2. В стаж участия в пенсионной системе при предоставлении государственной базовой пенсионной выплаты засчитываются:</w:t>
            </w:r>
          </w:p>
          <w:p w14:paraId="39E8B03F"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2EBE2D9D" w14:textId="3BE8DDC0" w:rsidR="00BB5EBC" w:rsidRPr="00B221C8" w:rsidRDefault="00BB5EBC" w:rsidP="00D551AA">
            <w:pPr>
              <w:jc w:val="both"/>
              <w:rPr>
                <w:rFonts w:ascii="Times New Roman" w:hAnsi="Times New Roman" w:cs="Times New Roman"/>
              </w:rPr>
            </w:pPr>
            <w:r w:rsidRPr="00B221C8">
              <w:rPr>
                <w:rFonts w:ascii="Times New Roman" w:hAnsi="Times New Roman" w:cs="Times New Roman"/>
              </w:rPr>
              <w:t>Государственная базовая пенсионная выплата предоставляется независимо от получения пенсионных выплат по возрасту из единого накопительного пенсионного фонда, а также государственного социального пособия по инвалидности.</w:t>
            </w:r>
          </w:p>
          <w:p w14:paraId="32936BCE" w14:textId="50E8B9E0"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tc>
        <w:tc>
          <w:tcPr>
            <w:tcW w:w="2977" w:type="dxa"/>
            <w:tcBorders>
              <w:top w:val="single" w:sz="4" w:space="0" w:color="auto"/>
            </w:tcBorders>
            <w:shd w:val="clear" w:color="auto" w:fill="auto"/>
          </w:tcPr>
          <w:p w14:paraId="5C9B962D" w14:textId="11D80BDE" w:rsidR="00BB5EBC" w:rsidRPr="00B221C8" w:rsidRDefault="00DB508B" w:rsidP="00D551AA">
            <w:pPr>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10E08332" w14:textId="77777777" w:rsidTr="00D551AA">
        <w:trPr>
          <w:gridAfter w:val="3"/>
          <w:wAfter w:w="8926" w:type="dxa"/>
        </w:trPr>
        <w:tc>
          <w:tcPr>
            <w:tcW w:w="988" w:type="dxa"/>
            <w:shd w:val="clear" w:color="auto" w:fill="auto"/>
          </w:tcPr>
          <w:p w14:paraId="20E1E9B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3BAC6E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Параграф 5</w:t>
            </w:r>
          </w:p>
          <w:p w14:paraId="15D0D7CC" w14:textId="59754F4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Заголовок</w:t>
            </w:r>
          </w:p>
        </w:tc>
        <w:tc>
          <w:tcPr>
            <w:tcW w:w="4608" w:type="dxa"/>
            <w:shd w:val="clear" w:color="auto" w:fill="auto"/>
          </w:tcPr>
          <w:p w14:paraId="07F36250" w14:textId="2282D86E" w:rsidR="00BB5EBC" w:rsidRPr="00B221C8" w:rsidRDefault="00BB5EBC" w:rsidP="00D551AA">
            <w:pPr>
              <w:jc w:val="both"/>
              <w:rPr>
                <w:rFonts w:ascii="Times New Roman" w:hAnsi="Times New Roman" w:cs="Times New Roman"/>
              </w:rPr>
            </w:pPr>
            <w:r w:rsidRPr="00B221C8">
              <w:rPr>
                <w:rFonts w:ascii="Times New Roman" w:hAnsi="Times New Roman" w:cs="Times New Roman"/>
                <w:b/>
              </w:rPr>
              <w:t>Параграф 5.</w:t>
            </w:r>
            <w:r w:rsidRPr="00B221C8">
              <w:rPr>
                <w:rFonts w:ascii="Times New Roman" w:hAnsi="Times New Roman" w:cs="Times New Roman"/>
              </w:rPr>
              <w:t>  Пенсионные выплаты из единого накопительного пенсионного фонда</w:t>
            </w:r>
            <w:r w:rsidRPr="00B221C8">
              <w:rPr>
                <w:rFonts w:ascii="Times New Roman" w:hAnsi="Times New Roman" w:cs="Times New Roman"/>
              </w:rPr>
              <w:br/>
            </w:r>
            <w:r w:rsidRPr="00B221C8">
              <w:rPr>
                <w:rFonts w:ascii="Times New Roman" w:hAnsi="Times New Roman" w:cs="Times New Roman"/>
                <w:b/>
              </w:rPr>
              <w:t>и (или) добровольных пенсионных взносов</w:t>
            </w:r>
          </w:p>
        </w:tc>
        <w:tc>
          <w:tcPr>
            <w:tcW w:w="4463" w:type="dxa"/>
            <w:shd w:val="clear" w:color="auto" w:fill="auto"/>
          </w:tcPr>
          <w:p w14:paraId="1F0F4931" w14:textId="02F68A90"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     Параграф 5.  Пенсионные выплаты из единого накопительного пенсионного фонда</w:t>
            </w:r>
          </w:p>
        </w:tc>
        <w:tc>
          <w:tcPr>
            <w:tcW w:w="2977" w:type="dxa"/>
            <w:shd w:val="clear" w:color="auto" w:fill="auto"/>
          </w:tcPr>
          <w:p w14:paraId="2877A422" w14:textId="7F7D0E86" w:rsidR="00BB5EBC" w:rsidRPr="00B221C8" w:rsidRDefault="00DB508B" w:rsidP="00D551AA">
            <w:pPr>
              <w:spacing w:after="0" w:line="240" w:lineRule="auto"/>
              <w:ind w:firstLine="391"/>
              <w:jc w:val="both"/>
              <w:rPr>
                <w:rFonts w:ascii="Times New Roman" w:hAnsi="Times New Roman" w:cs="Times New Roman"/>
                <w:color w:val="FF0000"/>
              </w:rPr>
            </w:pPr>
            <w:r w:rsidRPr="00B221C8">
              <w:rPr>
                <w:rFonts w:ascii="Times New Roman" w:hAnsi="Times New Roman" w:cs="Times New Roman"/>
              </w:rPr>
              <w:t>Исключение ДНПФ</w:t>
            </w:r>
          </w:p>
        </w:tc>
      </w:tr>
      <w:tr w:rsidR="00BB5EBC" w:rsidRPr="00B221C8" w14:paraId="161DD00E" w14:textId="77777777" w:rsidTr="00D551AA">
        <w:trPr>
          <w:gridAfter w:val="3"/>
          <w:wAfter w:w="8926" w:type="dxa"/>
        </w:trPr>
        <w:tc>
          <w:tcPr>
            <w:tcW w:w="988" w:type="dxa"/>
            <w:shd w:val="clear" w:color="auto" w:fill="auto"/>
          </w:tcPr>
          <w:p w14:paraId="2EF943B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C82945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217 пункт 2</w:t>
            </w:r>
          </w:p>
          <w:p w14:paraId="66A4913D" w14:textId="77777777" w:rsidR="00BB5EBC" w:rsidRPr="00B221C8" w:rsidRDefault="00BB5EBC" w:rsidP="00D551AA">
            <w:pPr>
              <w:spacing w:after="0" w:line="240" w:lineRule="auto"/>
              <w:ind w:firstLine="33"/>
              <w:jc w:val="center"/>
              <w:rPr>
                <w:rFonts w:ascii="Times New Roman" w:hAnsi="Times New Roman" w:cs="Times New Roman"/>
              </w:rPr>
            </w:pPr>
          </w:p>
          <w:p w14:paraId="7C684081" w14:textId="77777777" w:rsidR="00BB5EBC" w:rsidRPr="00B221C8" w:rsidRDefault="00BB5EBC" w:rsidP="00D551AA">
            <w:pPr>
              <w:spacing w:after="0" w:line="240" w:lineRule="auto"/>
              <w:ind w:firstLine="33"/>
              <w:jc w:val="center"/>
              <w:rPr>
                <w:rFonts w:ascii="Times New Roman" w:hAnsi="Times New Roman" w:cs="Times New Roman"/>
              </w:rPr>
            </w:pPr>
          </w:p>
          <w:p w14:paraId="24FFBC19" w14:textId="77777777" w:rsidR="00BB5EBC" w:rsidRPr="00B221C8" w:rsidRDefault="00BB5EBC" w:rsidP="00D551AA">
            <w:pPr>
              <w:spacing w:after="0" w:line="240" w:lineRule="auto"/>
              <w:ind w:firstLine="33"/>
              <w:jc w:val="center"/>
              <w:rPr>
                <w:rFonts w:ascii="Times New Roman" w:hAnsi="Times New Roman" w:cs="Times New Roman"/>
              </w:rPr>
            </w:pPr>
          </w:p>
          <w:p w14:paraId="029DC318" w14:textId="77777777" w:rsidR="00BB5EBC" w:rsidRPr="00B221C8" w:rsidRDefault="00BB5EBC" w:rsidP="00D551AA">
            <w:pPr>
              <w:spacing w:after="0" w:line="240" w:lineRule="auto"/>
              <w:ind w:firstLine="33"/>
              <w:jc w:val="center"/>
              <w:rPr>
                <w:rFonts w:ascii="Times New Roman" w:hAnsi="Times New Roman" w:cs="Times New Roman"/>
              </w:rPr>
            </w:pPr>
          </w:p>
          <w:p w14:paraId="58472EB3" w14:textId="43B2BA89"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Подпункты 6) и 7)</w:t>
            </w:r>
          </w:p>
          <w:p w14:paraId="0D3D5633" w14:textId="77777777" w:rsidR="00BB5EBC" w:rsidRPr="00B221C8" w:rsidRDefault="00BB5EBC" w:rsidP="00D551AA">
            <w:pPr>
              <w:spacing w:after="0" w:line="240" w:lineRule="auto"/>
              <w:ind w:firstLine="33"/>
              <w:jc w:val="center"/>
              <w:rPr>
                <w:rFonts w:ascii="Times New Roman" w:hAnsi="Times New Roman" w:cs="Times New Roman"/>
              </w:rPr>
            </w:pPr>
          </w:p>
          <w:p w14:paraId="4FD0E2E5" w14:textId="77777777" w:rsidR="00BB5EBC" w:rsidRPr="00B221C8" w:rsidRDefault="00BB5EBC" w:rsidP="00D551AA">
            <w:pPr>
              <w:spacing w:after="0" w:line="240" w:lineRule="auto"/>
              <w:ind w:firstLine="33"/>
              <w:jc w:val="center"/>
              <w:rPr>
                <w:rFonts w:ascii="Times New Roman" w:hAnsi="Times New Roman" w:cs="Times New Roman"/>
              </w:rPr>
            </w:pPr>
          </w:p>
          <w:p w14:paraId="7BF24FA0" w14:textId="77777777" w:rsidR="00BB5EBC" w:rsidRPr="00B221C8" w:rsidRDefault="00BB5EBC" w:rsidP="00D551AA">
            <w:pPr>
              <w:spacing w:after="0" w:line="240" w:lineRule="auto"/>
              <w:ind w:firstLine="33"/>
              <w:jc w:val="center"/>
              <w:rPr>
                <w:rFonts w:ascii="Times New Roman" w:hAnsi="Times New Roman" w:cs="Times New Roman"/>
              </w:rPr>
            </w:pPr>
          </w:p>
          <w:p w14:paraId="1B7C3E29" w14:textId="77777777" w:rsidR="00BB5EBC" w:rsidRPr="00B221C8" w:rsidRDefault="00BB5EBC" w:rsidP="00D551AA">
            <w:pPr>
              <w:spacing w:after="0" w:line="240" w:lineRule="auto"/>
              <w:ind w:firstLine="33"/>
              <w:jc w:val="center"/>
              <w:rPr>
                <w:rFonts w:ascii="Times New Roman" w:hAnsi="Times New Roman" w:cs="Times New Roman"/>
              </w:rPr>
            </w:pPr>
          </w:p>
          <w:p w14:paraId="50BD2CFF" w14:textId="77777777" w:rsidR="00BB5EBC" w:rsidRPr="00B221C8" w:rsidRDefault="00BB5EBC" w:rsidP="00D551AA">
            <w:pPr>
              <w:spacing w:after="0" w:line="240" w:lineRule="auto"/>
              <w:ind w:firstLine="33"/>
              <w:jc w:val="center"/>
              <w:rPr>
                <w:rFonts w:ascii="Times New Roman" w:hAnsi="Times New Roman" w:cs="Times New Roman"/>
              </w:rPr>
            </w:pPr>
          </w:p>
          <w:p w14:paraId="3FBE8E9C" w14:textId="77777777" w:rsidR="00BB5EBC" w:rsidRPr="00B221C8" w:rsidRDefault="00BB5EBC" w:rsidP="00D551AA">
            <w:pPr>
              <w:spacing w:after="0" w:line="240" w:lineRule="auto"/>
              <w:ind w:firstLine="33"/>
              <w:jc w:val="center"/>
              <w:rPr>
                <w:rFonts w:ascii="Times New Roman" w:hAnsi="Times New Roman" w:cs="Times New Roman"/>
              </w:rPr>
            </w:pPr>
          </w:p>
          <w:p w14:paraId="04A9AB28" w14:textId="77777777" w:rsidR="00BB5EBC" w:rsidRPr="00B221C8" w:rsidRDefault="00BB5EBC" w:rsidP="00D551AA">
            <w:pPr>
              <w:spacing w:after="0" w:line="240" w:lineRule="auto"/>
              <w:ind w:firstLine="33"/>
              <w:jc w:val="center"/>
              <w:rPr>
                <w:rFonts w:ascii="Times New Roman" w:hAnsi="Times New Roman" w:cs="Times New Roman"/>
              </w:rPr>
            </w:pPr>
          </w:p>
          <w:p w14:paraId="361689CA" w14:textId="77777777" w:rsidR="00BB5EBC" w:rsidRPr="00B221C8" w:rsidRDefault="00BB5EBC" w:rsidP="00D551AA">
            <w:pPr>
              <w:spacing w:after="0" w:line="240" w:lineRule="auto"/>
              <w:ind w:firstLine="33"/>
              <w:jc w:val="center"/>
              <w:rPr>
                <w:rFonts w:ascii="Times New Roman" w:hAnsi="Times New Roman" w:cs="Times New Roman"/>
              </w:rPr>
            </w:pPr>
          </w:p>
          <w:p w14:paraId="338920DC" w14:textId="77777777" w:rsidR="00BB5EBC" w:rsidRPr="00B221C8" w:rsidRDefault="00BB5EBC" w:rsidP="00D551AA">
            <w:pPr>
              <w:spacing w:after="0" w:line="240" w:lineRule="auto"/>
              <w:ind w:firstLine="33"/>
              <w:jc w:val="center"/>
              <w:rPr>
                <w:rFonts w:ascii="Times New Roman" w:hAnsi="Times New Roman" w:cs="Times New Roman"/>
              </w:rPr>
            </w:pPr>
          </w:p>
          <w:p w14:paraId="5BAED10B" w14:textId="77777777" w:rsidR="00BB5EBC" w:rsidRPr="00B221C8" w:rsidRDefault="00BB5EBC" w:rsidP="00D551AA">
            <w:pPr>
              <w:spacing w:after="0" w:line="240" w:lineRule="auto"/>
              <w:ind w:firstLine="33"/>
              <w:jc w:val="center"/>
              <w:rPr>
                <w:rFonts w:ascii="Times New Roman" w:hAnsi="Times New Roman" w:cs="Times New Roman"/>
              </w:rPr>
            </w:pPr>
          </w:p>
          <w:p w14:paraId="09485185" w14:textId="65A45CCA"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Подпункты 10) и 11)</w:t>
            </w:r>
          </w:p>
          <w:p w14:paraId="6D35143F" w14:textId="77777777" w:rsidR="00BB5EBC" w:rsidRPr="00B221C8" w:rsidRDefault="00BB5EBC" w:rsidP="00D551AA">
            <w:pPr>
              <w:spacing w:after="0" w:line="240" w:lineRule="auto"/>
              <w:ind w:firstLine="33"/>
              <w:jc w:val="center"/>
              <w:rPr>
                <w:rFonts w:ascii="Times New Roman" w:hAnsi="Times New Roman" w:cs="Times New Roman"/>
              </w:rPr>
            </w:pPr>
          </w:p>
          <w:p w14:paraId="2BAACBDD" w14:textId="77777777" w:rsidR="00BB5EBC" w:rsidRPr="00B221C8" w:rsidRDefault="00BB5EBC" w:rsidP="00D551AA">
            <w:pPr>
              <w:spacing w:after="0" w:line="240" w:lineRule="auto"/>
              <w:ind w:firstLine="33"/>
              <w:jc w:val="center"/>
              <w:rPr>
                <w:rFonts w:ascii="Times New Roman" w:hAnsi="Times New Roman" w:cs="Times New Roman"/>
              </w:rPr>
            </w:pPr>
          </w:p>
          <w:p w14:paraId="1E62D3CA" w14:textId="77777777" w:rsidR="00BB5EBC" w:rsidRPr="00B221C8" w:rsidRDefault="00BB5EBC" w:rsidP="00D551AA">
            <w:pPr>
              <w:spacing w:after="0" w:line="240" w:lineRule="auto"/>
              <w:ind w:firstLine="33"/>
              <w:jc w:val="center"/>
              <w:rPr>
                <w:rFonts w:ascii="Times New Roman" w:hAnsi="Times New Roman" w:cs="Times New Roman"/>
              </w:rPr>
            </w:pPr>
          </w:p>
          <w:p w14:paraId="1B48B1F5" w14:textId="77777777" w:rsidR="00BB5EBC" w:rsidRPr="00B221C8" w:rsidRDefault="00BB5EBC" w:rsidP="00D551AA">
            <w:pPr>
              <w:spacing w:after="0" w:line="240" w:lineRule="auto"/>
              <w:ind w:firstLine="33"/>
              <w:jc w:val="center"/>
              <w:rPr>
                <w:rFonts w:ascii="Times New Roman" w:hAnsi="Times New Roman" w:cs="Times New Roman"/>
              </w:rPr>
            </w:pPr>
          </w:p>
          <w:p w14:paraId="76BFC4AA" w14:textId="77777777" w:rsidR="00BB5EBC" w:rsidRPr="00B221C8" w:rsidRDefault="00BB5EBC" w:rsidP="00D551AA">
            <w:pPr>
              <w:spacing w:after="0" w:line="240" w:lineRule="auto"/>
              <w:ind w:firstLine="33"/>
              <w:jc w:val="center"/>
              <w:rPr>
                <w:rFonts w:ascii="Times New Roman" w:hAnsi="Times New Roman" w:cs="Times New Roman"/>
              </w:rPr>
            </w:pPr>
          </w:p>
          <w:p w14:paraId="38CE5A7B" w14:textId="77777777" w:rsidR="00BB5EBC" w:rsidRPr="00B221C8" w:rsidRDefault="00BB5EBC" w:rsidP="00D551AA">
            <w:pPr>
              <w:spacing w:after="0" w:line="240" w:lineRule="auto"/>
              <w:ind w:firstLine="33"/>
              <w:jc w:val="center"/>
              <w:rPr>
                <w:rFonts w:ascii="Times New Roman" w:hAnsi="Times New Roman" w:cs="Times New Roman"/>
              </w:rPr>
            </w:pPr>
          </w:p>
          <w:p w14:paraId="2F54BE81" w14:textId="77777777" w:rsidR="00BB5EBC" w:rsidRPr="00B221C8" w:rsidRDefault="00BB5EBC" w:rsidP="00D551AA">
            <w:pPr>
              <w:spacing w:after="0" w:line="240" w:lineRule="auto"/>
              <w:ind w:firstLine="33"/>
              <w:jc w:val="center"/>
              <w:rPr>
                <w:rFonts w:ascii="Times New Roman" w:hAnsi="Times New Roman" w:cs="Times New Roman"/>
              </w:rPr>
            </w:pPr>
          </w:p>
          <w:p w14:paraId="36A16467" w14:textId="77777777" w:rsidR="00BB5EBC" w:rsidRPr="00B221C8" w:rsidRDefault="00BB5EBC" w:rsidP="00D551AA">
            <w:pPr>
              <w:spacing w:after="0" w:line="240" w:lineRule="auto"/>
              <w:ind w:firstLine="33"/>
              <w:jc w:val="center"/>
              <w:rPr>
                <w:rFonts w:ascii="Times New Roman" w:hAnsi="Times New Roman" w:cs="Times New Roman"/>
              </w:rPr>
            </w:pPr>
          </w:p>
          <w:p w14:paraId="4D1831A9" w14:textId="77777777" w:rsidR="00BB5EBC" w:rsidRPr="00B221C8" w:rsidRDefault="00BB5EBC" w:rsidP="00D551AA">
            <w:pPr>
              <w:spacing w:after="0" w:line="240" w:lineRule="auto"/>
              <w:ind w:firstLine="33"/>
              <w:jc w:val="center"/>
              <w:rPr>
                <w:rFonts w:ascii="Times New Roman" w:hAnsi="Times New Roman" w:cs="Times New Roman"/>
              </w:rPr>
            </w:pPr>
          </w:p>
          <w:p w14:paraId="1488D016" w14:textId="77777777" w:rsidR="00BB5EBC" w:rsidRPr="00B221C8" w:rsidRDefault="00BB5EBC" w:rsidP="00D551AA">
            <w:pPr>
              <w:spacing w:after="0" w:line="240" w:lineRule="auto"/>
              <w:ind w:firstLine="33"/>
              <w:jc w:val="center"/>
              <w:rPr>
                <w:rFonts w:ascii="Times New Roman" w:hAnsi="Times New Roman" w:cs="Times New Roman"/>
              </w:rPr>
            </w:pPr>
          </w:p>
          <w:p w14:paraId="217E97DD" w14:textId="77777777" w:rsidR="00BB5EBC" w:rsidRPr="00B221C8" w:rsidRDefault="00BB5EBC" w:rsidP="00D551AA">
            <w:pPr>
              <w:spacing w:after="0" w:line="240" w:lineRule="auto"/>
              <w:ind w:firstLine="33"/>
              <w:jc w:val="center"/>
              <w:rPr>
                <w:rFonts w:ascii="Times New Roman" w:hAnsi="Times New Roman" w:cs="Times New Roman"/>
              </w:rPr>
            </w:pPr>
          </w:p>
          <w:p w14:paraId="32BD2620" w14:textId="77777777" w:rsidR="00BB5EBC" w:rsidRPr="00B221C8" w:rsidRDefault="00BB5EBC" w:rsidP="00D551AA">
            <w:pPr>
              <w:spacing w:after="0" w:line="240" w:lineRule="auto"/>
              <w:ind w:firstLine="33"/>
              <w:jc w:val="center"/>
              <w:rPr>
                <w:rFonts w:ascii="Times New Roman" w:hAnsi="Times New Roman" w:cs="Times New Roman"/>
              </w:rPr>
            </w:pPr>
          </w:p>
          <w:p w14:paraId="62AAE404" w14:textId="77777777" w:rsidR="00BB5EBC" w:rsidRPr="00B221C8" w:rsidRDefault="00BB5EBC" w:rsidP="00D551AA">
            <w:pPr>
              <w:spacing w:after="0" w:line="240" w:lineRule="auto"/>
              <w:ind w:firstLine="33"/>
              <w:jc w:val="center"/>
              <w:rPr>
                <w:rFonts w:ascii="Times New Roman" w:hAnsi="Times New Roman" w:cs="Times New Roman"/>
              </w:rPr>
            </w:pPr>
          </w:p>
          <w:p w14:paraId="23154C6F"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Подпункты 13), 14) и 15)</w:t>
            </w:r>
          </w:p>
          <w:p w14:paraId="499947E2" w14:textId="77777777" w:rsidR="00BB5EBC" w:rsidRPr="00B221C8" w:rsidRDefault="00BB5EBC" w:rsidP="00D551AA">
            <w:pPr>
              <w:spacing w:after="0" w:line="240" w:lineRule="auto"/>
              <w:ind w:firstLine="33"/>
              <w:jc w:val="center"/>
              <w:rPr>
                <w:rFonts w:ascii="Times New Roman" w:hAnsi="Times New Roman" w:cs="Times New Roman"/>
              </w:rPr>
            </w:pPr>
          </w:p>
          <w:p w14:paraId="57E32B88" w14:textId="77777777" w:rsidR="00BB5EBC" w:rsidRPr="00B221C8" w:rsidRDefault="00BB5EBC" w:rsidP="00D551AA">
            <w:pPr>
              <w:spacing w:after="0" w:line="240" w:lineRule="auto"/>
              <w:ind w:firstLine="33"/>
              <w:jc w:val="center"/>
              <w:rPr>
                <w:rFonts w:ascii="Times New Roman" w:hAnsi="Times New Roman" w:cs="Times New Roman"/>
              </w:rPr>
            </w:pPr>
          </w:p>
          <w:p w14:paraId="35452F2F" w14:textId="77777777" w:rsidR="00BB5EBC" w:rsidRPr="00B221C8" w:rsidRDefault="00BB5EBC" w:rsidP="00D551AA">
            <w:pPr>
              <w:spacing w:after="0" w:line="240" w:lineRule="auto"/>
              <w:ind w:firstLine="33"/>
              <w:jc w:val="center"/>
              <w:rPr>
                <w:rFonts w:ascii="Times New Roman" w:hAnsi="Times New Roman" w:cs="Times New Roman"/>
              </w:rPr>
            </w:pPr>
          </w:p>
          <w:p w14:paraId="5CF3416E" w14:textId="77777777" w:rsidR="00BB5EBC" w:rsidRPr="00B221C8" w:rsidRDefault="00BB5EBC" w:rsidP="00D551AA">
            <w:pPr>
              <w:spacing w:after="0" w:line="240" w:lineRule="auto"/>
              <w:ind w:firstLine="33"/>
              <w:jc w:val="center"/>
              <w:rPr>
                <w:rFonts w:ascii="Times New Roman" w:hAnsi="Times New Roman" w:cs="Times New Roman"/>
              </w:rPr>
            </w:pPr>
          </w:p>
          <w:p w14:paraId="6104CD4A" w14:textId="77777777" w:rsidR="00BB5EBC" w:rsidRPr="00B221C8" w:rsidRDefault="00BB5EBC" w:rsidP="00D551AA">
            <w:pPr>
              <w:spacing w:after="0" w:line="240" w:lineRule="auto"/>
              <w:ind w:firstLine="33"/>
              <w:jc w:val="center"/>
              <w:rPr>
                <w:rFonts w:ascii="Times New Roman" w:hAnsi="Times New Roman" w:cs="Times New Roman"/>
              </w:rPr>
            </w:pPr>
          </w:p>
          <w:p w14:paraId="2D4D9C39" w14:textId="77777777" w:rsidR="00BB5EBC" w:rsidRPr="00B221C8" w:rsidRDefault="00BB5EBC" w:rsidP="00D551AA">
            <w:pPr>
              <w:spacing w:after="0" w:line="240" w:lineRule="auto"/>
              <w:ind w:firstLine="33"/>
              <w:jc w:val="center"/>
              <w:rPr>
                <w:rFonts w:ascii="Times New Roman" w:hAnsi="Times New Roman" w:cs="Times New Roman"/>
              </w:rPr>
            </w:pPr>
          </w:p>
          <w:p w14:paraId="5EE67308" w14:textId="77777777" w:rsidR="00BB5EBC" w:rsidRPr="00B221C8" w:rsidRDefault="00BB5EBC" w:rsidP="00D551AA">
            <w:pPr>
              <w:spacing w:after="0" w:line="240" w:lineRule="auto"/>
              <w:ind w:firstLine="33"/>
              <w:jc w:val="center"/>
              <w:rPr>
                <w:rFonts w:ascii="Times New Roman" w:hAnsi="Times New Roman" w:cs="Times New Roman"/>
              </w:rPr>
            </w:pPr>
          </w:p>
          <w:p w14:paraId="7BCB6B0D" w14:textId="77777777" w:rsidR="00BB5EBC" w:rsidRPr="00B221C8" w:rsidRDefault="00BB5EBC" w:rsidP="00D551AA">
            <w:pPr>
              <w:spacing w:after="0" w:line="240" w:lineRule="auto"/>
              <w:ind w:firstLine="33"/>
              <w:jc w:val="center"/>
              <w:rPr>
                <w:rFonts w:ascii="Times New Roman" w:hAnsi="Times New Roman" w:cs="Times New Roman"/>
              </w:rPr>
            </w:pPr>
          </w:p>
          <w:p w14:paraId="5AFB9CF8" w14:textId="77777777" w:rsidR="00BB5EBC" w:rsidRPr="00B221C8" w:rsidRDefault="00BB5EBC" w:rsidP="00D551AA">
            <w:pPr>
              <w:spacing w:after="0" w:line="240" w:lineRule="auto"/>
              <w:ind w:firstLine="33"/>
              <w:jc w:val="center"/>
              <w:rPr>
                <w:rFonts w:ascii="Times New Roman" w:hAnsi="Times New Roman" w:cs="Times New Roman"/>
              </w:rPr>
            </w:pPr>
          </w:p>
          <w:p w14:paraId="7DC69E28" w14:textId="77777777" w:rsidR="00BB5EBC" w:rsidRPr="00B221C8" w:rsidRDefault="00BB5EBC" w:rsidP="00D551AA">
            <w:pPr>
              <w:spacing w:after="0" w:line="240" w:lineRule="auto"/>
              <w:ind w:firstLine="33"/>
              <w:jc w:val="center"/>
              <w:rPr>
                <w:rFonts w:ascii="Times New Roman" w:hAnsi="Times New Roman" w:cs="Times New Roman"/>
              </w:rPr>
            </w:pPr>
          </w:p>
          <w:p w14:paraId="096C7CC4" w14:textId="77777777" w:rsidR="00BB5EBC" w:rsidRPr="00B221C8" w:rsidRDefault="00BB5EBC" w:rsidP="00D551AA">
            <w:pPr>
              <w:spacing w:after="0" w:line="240" w:lineRule="auto"/>
              <w:ind w:firstLine="33"/>
              <w:jc w:val="center"/>
              <w:rPr>
                <w:rFonts w:ascii="Times New Roman" w:hAnsi="Times New Roman" w:cs="Times New Roman"/>
              </w:rPr>
            </w:pPr>
          </w:p>
          <w:p w14:paraId="38453CDC" w14:textId="77777777" w:rsidR="00BB5EBC" w:rsidRPr="00B221C8" w:rsidRDefault="00BB5EBC" w:rsidP="00D551AA">
            <w:pPr>
              <w:spacing w:after="0" w:line="240" w:lineRule="auto"/>
              <w:ind w:firstLine="33"/>
              <w:jc w:val="center"/>
              <w:rPr>
                <w:rFonts w:ascii="Times New Roman" w:hAnsi="Times New Roman" w:cs="Times New Roman"/>
              </w:rPr>
            </w:pPr>
          </w:p>
          <w:p w14:paraId="570738D0" w14:textId="77777777" w:rsidR="00BB5EBC" w:rsidRPr="00B221C8" w:rsidRDefault="00BB5EBC" w:rsidP="00D551AA">
            <w:pPr>
              <w:spacing w:after="0" w:line="240" w:lineRule="auto"/>
              <w:ind w:firstLine="33"/>
              <w:jc w:val="center"/>
              <w:rPr>
                <w:rFonts w:ascii="Times New Roman" w:hAnsi="Times New Roman" w:cs="Times New Roman"/>
              </w:rPr>
            </w:pPr>
          </w:p>
          <w:p w14:paraId="761CD018" w14:textId="77777777" w:rsidR="00BB5EBC" w:rsidRPr="00B221C8" w:rsidRDefault="00BB5EBC" w:rsidP="00D551AA">
            <w:pPr>
              <w:spacing w:after="0" w:line="240" w:lineRule="auto"/>
              <w:ind w:firstLine="33"/>
              <w:jc w:val="center"/>
              <w:rPr>
                <w:rFonts w:ascii="Times New Roman" w:hAnsi="Times New Roman" w:cs="Times New Roman"/>
              </w:rPr>
            </w:pPr>
          </w:p>
          <w:p w14:paraId="157E7F85" w14:textId="77777777" w:rsidR="00BB5EBC" w:rsidRPr="00B221C8" w:rsidRDefault="00BB5EBC" w:rsidP="00D551AA">
            <w:pPr>
              <w:spacing w:after="0" w:line="240" w:lineRule="auto"/>
              <w:ind w:firstLine="33"/>
              <w:jc w:val="center"/>
              <w:rPr>
                <w:rFonts w:ascii="Times New Roman" w:hAnsi="Times New Roman" w:cs="Times New Roman"/>
              </w:rPr>
            </w:pPr>
          </w:p>
          <w:p w14:paraId="56226D56" w14:textId="77777777" w:rsidR="00BB5EBC" w:rsidRPr="00B221C8" w:rsidRDefault="00BB5EBC" w:rsidP="00D551AA">
            <w:pPr>
              <w:spacing w:after="0" w:line="240" w:lineRule="auto"/>
              <w:ind w:firstLine="33"/>
              <w:jc w:val="center"/>
              <w:rPr>
                <w:rFonts w:ascii="Times New Roman" w:hAnsi="Times New Roman" w:cs="Times New Roman"/>
              </w:rPr>
            </w:pPr>
          </w:p>
          <w:p w14:paraId="24121424" w14:textId="77777777" w:rsidR="00BB5EBC" w:rsidRPr="00B221C8" w:rsidRDefault="00BB5EBC" w:rsidP="00D551AA">
            <w:pPr>
              <w:spacing w:after="0" w:line="240" w:lineRule="auto"/>
              <w:ind w:firstLine="33"/>
              <w:jc w:val="center"/>
              <w:rPr>
                <w:rFonts w:ascii="Times New Roman" w:hAnsi="Times New Roman" w:cs="Times New Roman"/>
              </w:rPr>
            </w:pPr>
          </w:p>
          <w:p w14:paraId="375A3AD7" w14:textId="77777777" w:rsidR="00BB5EBC" w:rsidRPr="00B221C8" w:rsidRDefault="00BB5EBC" w:rsidP="00D551AA">
            <w:pPr>
              <w:spacing w:after="0" w:line="240" w:lineRule="auto"/>
              <w:ind w:firstLine="33"/>
              <w:jc w:val="center"/>
              <w:rPr>
                <w:rFonts w:ascii="Times New Roman" w:hAnsi="Times New Roman" w:cs="Times New Roman"/>
              </w:rPr>
            </w:pPr>
          </w:p>
          <w:p w14:paraId="2BA7D9B7" w14:textId="0BA44A5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17) </w:t>
            </w:r>
          </w:p>
        </w:tc>
        <w:tc>
          <w:tcPr>
            <w:tcW w:w="4608" w:type="dxa"/>
            <w:shd w:val="clear" w:color="auto" w:fill="auto"/>
          </w:tcPr>
          <w:p w14:paraId="39610968"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b/>
              </w:rPr>
              <w:lastRenderedPageBreak/>
              <w:t>Статья 217.</w:t>
            </w:r>
            <w:r w:rsidRPr="00B221C8">
              <w:rPr>
                <w:rFonts w:ascii="Times New Roman" w:hAnsi="Times New Roman" w:cs="Times New Roman"/>
              </w:rPr>
              <w:t xml:space="preserve"> Гарантии по сохранности пенсионных активов</w:t>
            </w:r>
          </w:p>
          <w:p w14:paraId="500A9D09" w14:textId="19AADA28"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6AE8809B" w14:textId="6B810786" w:rsidR="00BB5EBC" w:rsidRPr="00B221C8" w:rsidRDefault="00BB5EBC" w:rsidP="00D551AA">
            <w:pPr>
              <w:jc w:val="both"/>
              <w:rPr>
                <w:rFonts w:ascii="Times New Roman" w:hAnsi="Times New Roman" w:cs="Times New Roman"/>
              </w:rPr>
            </w:pPr>
            <w:r w:rsidRPr="00B221C8">
              <w:rPr>
                <w:rFonts w:ascii="Times New Roman" w:hAnsi="Times New Roman" w:cs="Times New Roman"/>
              </w:rPr>
              <w:t>2. Гарантия сохранности пенсионных активов также обеспечивается посредством:</w:t>
            </w:r>
          </w:p>
          <w:p w14:paraId="4A0E531A" w14:textId="4E05072A" w:rsidR="00BB5EBC" w:rsidRPr="00B221C8" w:rsidRDefault="00BB5EBC" w:rsidP="00D551AA">
            <w:pPr>
              <w:jc w:val="both"/>
              <w:rPr>
                <w:rFonts w:ascii="Times New Roman" w:hAnsi="Times New Roman" w:cs="Times New Roman"/>
              </w:rPr>
            </w:pPr>
            <w:r w:rsidRPr="00B221C8">
              <w:rPr>
                <w:rFonts w:ascii="Times New Roman" w:hAnsi="Times New Roman" w:cs="Times New Roman"/>
              </w:rPr>
              <w:t>… </w:t>
            </w:r>
          </w:p>
          <w:p w14:paraId="2284628E" w14:textId="01F5B430"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6) регулирования деятельности добровольных накопительных пенсионных фондов путем установления соответствующих норм и лимитов, а также требований, предусмотренных законодательством Республики Казахстан;</w:t>
            </w:r>
          </w:p>
          <w:p w14:paraId="517B7B85" w14:textId="036E267A"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 7) установления требований к учредителям, акционерам и руководящим работникам добровольных накопительных пенсионных фондов, а также к размеру и составу их уставного капитала;</w:t>
            </w:r>
          </w:p>
          <w:p w14:paraId="33C6BFFB" w14:textId="30EA5A1F"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w:t>
            </w:r>
          </w:p>
          <w:p w14:paraId="496AD606" w14:textId="77777777" w:rsidR="00BB5EBC" w:rsidRPr="00B221C8" w:rsidRDefault="00BB5EBC" w:rsidP="00D551AA">
            <w:pPr>
              <w:spacing w:after="0" w:line="240" w:lineRule="auto"/>
              <w:ind w:firstLine="462"/>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10) установления требования по хранению добровольными накопительными пенсионными фондами финансовых инструментов и денег, входящих в состав пенсионных активов, исключительно в банках-</w:t>
            </w:r>
            <w:proofErr w:type="spellStart"/>
            <w:r w:rsidRPr="00B221C8">
              <w:rPr>
                <w:rFonts w:ascii="Times New Roman" w:eastAsia="Times New Roman" w:hAnsi="Times New Roman" w:cs="Times New Roman"/>
                <w:b/>
                <w:color w:val="000000"/>
                <w:spacing w:val="2"/>
                <w:lang w:eastAsia="ru-RU"/>
              </w:rPr>
              <w:t>кастодианах</w:t>
            </w:r>
            <w:proofErr w:type="spellEnd"/>
            <w:r w:rsidRPr="00B221C8">
              <w:rPr>
                <w:rFonts w:ascii="Times New Roman" w:eastAsia="Times New Roman" w:hAnsi="Times New Roman" w:cs="Times New Roman"/>
                <w:b/>
                <w:color w:val="000000"/>
                <w:spacing w:val="2"/>
                <w:lang w:eastAsia="ru-RU"/>
              </w:rPr>
              <w:t>, не аффилированных с добровольными накопительными пенсионными фондами;</w:t>
            </w:r>
          </w:p>
          <w:p w14:paraId="22A1866A" w14:textId="4931EBA7"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11) ведения раздельного учета собственных средств и пенсионных активов единого накопительного пенсионного фонда </w:t>
            </w:r>
            <w:r w:rsidRPr="00B221C8">
              <w:rPr>
                <w:rFonts w:ascii="Times New Roman" w:eastAsia="Times New Roman" w:hAnsi="Times New Roman" w:cs="Times New Roman"/>
                <w:b/>
                <w:color w:val="000000"/>
                <w:spacing w:val="2"/>
                <w:lang w:eastAsia="ru-RU"/>
              </w:rPr>
              <w:lastRenderedPageBreak/>
              <w:t>или добровольного накопительного пенсионного фонда</w:t>
            </w:r>
            <w:r w:rsidRPr="00B221C8">
              <w:rPr>
                <w:rFonts w:ascii="Times New Roman" w:eastAsia="Times New Roman" w:hAnsi="Times New Roman" w:cs="Times New Roman"/>
                <w:color w:val="000000"/>
                <w:spacing w:val="2"/>
                <w:lang w:eastAsia="ru-RU"/>
              </w:rPr>
              <w:t>, а также установления контроля за их целевым размещением;</w:t>
            </w:r>
          </w:p>
          <w:p w14:paraId="1B2A38EA" w14:textId="5351389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0D0A0314"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13) установления размера комиссионного вознаграждения, получаемого Национальным Банком Республики Казахстан, единым накопительным пенсионным фондом, управляющим инвестиционным портфелем</w:t>
            </w:r>
            <w:r w:rsidRPr="00B221C8">
              <w:rPr>
                <w:rFonts w:ascii="Times New Roman" w:eastAsia="Times New Roman" w:hAnsi="Times New Roman" w:cs="Times New Roman"/>
                <w:b/>
                <w:color w:val="000000"/>
                <w:spacing w:val="2"/>
                <w:lang w:eastAsia="ru-RU"/>
              </w:rPr>
              <w:t>, добровольным накопительным пенсионным фондом</w:t>
            </w:r>
            <w:r w:rsidRPr="00B221C8">
              <w:rPr>
                <w:rFonts w:ascii="Times New Roman" w:eastAsia="Times New Roman" w:hAnsi="Times New Roman" w:cs="Times New Roman"/>
                <w:color w:val="000000"/>
                <w:spacing w:val="2"/>
                <w:lang w:eastAsia="ru-RU"/>
              </w:rPr>
              <w:t>;</w:t>
            </w:r>
          </w:p>
          <w:p w14:paraId="5424C894" w14:textId="46C150E4"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14) обязательности ежегодного проведения аудита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w:t>
            </w:r>
          </w:p>
          <w:p w14:paraId="222FC1B4" w14:textId="43A809F1"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15) регулярной отчетности единого накопительного пенсионного фонда</w:t>
            </w:r>
            <w:r w:rsidRPr="00B221C8">
              <w:rPr>
                <w:rFonts w:ascii="Times New Roman" w:eastAsia="Times New Roman" w:hAnsi="Times New Roman" w:cs="Times New Roman"/>
                <w:b/>
                <w:color w:val="000000"/>
                <w:spacing w:val="2"/>
                <w:lang w:eastAsia="ru-RU"/>
              </w:rPr>
              <w:t>, 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перед соответствующими государственными органами в установленном законодательством Республики Казахстан порядке;</w:t>
            </w:r>
          </w:p>
          <w:p w14:paraId="2092387F" w14:textId="367B7196"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5A5CD8B5"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17) предоставления физическому лицу, за которого перечислены добровольные пенсионные взносы (получателю пенсионных выплат), возможности переводить свои пенсионные накопления, сформированные за счет добровольных пенсионных взносов, из единого накопительного пенсионного фонда в добровольный накопительный пенсионный фонд или из добровольного накопительного пенсионного фонда в единый накопительный </w:t>
            </w:r>
            <w:r w:rsidRPr="00B221C8">
              <w:rPr>
                <w:rFonts w:ascii="Times New Roman" w:hAnsi="Times New Roman" w:cs="Times New Roman"/>
              </w:rPr>
              <w:lastRenderedPageBreak/>
              <w:t>пенсионный фонд, или из одного добровольного накопительного пенсионного фонда в другой добровольный накопительный пенсионный фонд;</w:t>
            </w:r>
          </w:p>
          <w:p w14:paraId="6157FC39" w14:textId="5E3C2017" w:rsidR="00BB5EBC" w:rsidRPr="00B221C8" w:rsidRDefault="00BB5EBC" w:rsidP="00D551AA">
            <w:pPr>
              <w:jc w:val="both"/>
              <w:rPr>
                <w:bdr w:val="none" w:sz="0" w:space="0" w:color="auto" w:frame="1"/>
                <w:shd w:val="clear" w:color="auto" w:fill="FFFFFF"/>
              </w:rPr>
            </w:pPr>
            <w:r w:rsidRPr="00B221C8">
              <w:rPr>
                <w:rFonts w:ascii="Times New Roman" w:hAnsi="Times New Roman" w:cs="Times New Roman"/>
              </w:rPr>
              <w:t>…</w:t>
            </w:r>
          </w:p>
        </w:tc>
        <w:tc>
          <w:tcPr>
            <w:tcW w:w="4463" w:type="dxa"/>
            <w:shd w:val="clear" w:color="auto" w:fill="auto"/>
          </w:tcPr>
          <w:p w14:paraId="73DB9DB0"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Статья 217. Гарантии по сохранности пенсионных активов</w:t>
            </w:r>
          </w:p>
          <w:p w14:paraId="4B3D4FAA"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0A2607CD"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2. Гарантия сохранности пенсионных активов также обеспечивается посредством:</w:t>
            </w:r>
          </w:p>
          <w:p w14:paraId="7005EB2F"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w:t>
            </w:r>
          </w:p>
          <w:p w14:paraId="2E1C4E41" w14:textId="25B4075D"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6) исключить;</w:t>
            </w:r>
          </w:p>
          <w:p w14:paraId="0EF2E7E9" w14:textId="48E18244"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7) исключить;</w:t>
            </w:r>
          </w:p>
          <w:p w14:paraId="17B79663"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w:t>
            </w:r>
          </w:p>
          <w:p w14:paraId="49DACA28"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xml:space="preserve">     </w:t>
            </w:r>
          </w:p>
          <w:p w14:paraId="76A92349"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24A012AB"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0573E718"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0DF2E96B"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5813D1CE"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32C9A644"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764290A9"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133AA145" w14:textId="77777777"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p>
          <w:p w14:paraId="7911050A" w14:textId="3EFE392F" w:rsidR="00BB5EBC" w:rsidRPr="00B221C8" w:rsidRDefault="00BB5EBC"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xml:space="preserve">     10) исключить;</w:t>
            </w:r>
          </w:p>
          <w:p w14:paraId="1CFB4FDD" w14:textId="3CD9B47B"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11) ведения раздельного учета собственных средств и пенсионных активов единого накопительного пенсионного фонда, а также установления контроля за их целевым размещением;</w:t>
            </w:r>
          </w:p>
          <w:p w14:paraId="7033953E"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026F0465"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1F81AF2"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5907AEE7"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6DC603AB"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5090E87C"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47A99F4"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4C00CE8"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78DB3684"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05F16210" w14:textId="06BC176C"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13) установления размера комиссионного вознаграждения, получаемого Национальным Банком Республики Казахстан, единым накопительным пенсионным фондом, управляющим инвестиционным портфелем;</w:t>
            </w:r>
          </w:p>
          <w:p w14:paraId="184BC114" w14:textId="667388B0"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14) обязательности ежегодного проведения аудита единого накопительного пенсионного фонда;</w:t>
            </w:r>
          </w:p>
          <w:p w14:paraId="2D3AD7C3" w14:textId="0070F049" w:rsidR="00BB5EBC" w:rsidRPr="00B221C8" w:rsidRDefault="00BB5EBC"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15) регулярной отчетности единого накопительного пенсионного фонда</w:t>
            </w:r>
            <w:r w:rsidRPr="00B221C8">
              <w:rPr>
                <w:rFonts w:ascii="Times New Roman" w:eastAsia="Times New Roman" w:hAnsi="Times New Roman" w:cs="Times New Roman"/>
                <w:b/>
                <w:color w:val="000000"/>
                <w:spacing w:val="2"/>
                <w:lang w:eastAsia="ru-RU"/>
              </w:rPr>
              <w:t xml:space="preserve"> </w:t>
            </w:r>
            <w:r w:rsidRPr="00B221C8">
              <w:rPr>
                <w:rFonts w:ascii="Times New Roman" w:eastAsia="Times New Roman" w:hAnsi="Times New Roman" w:cs="Times New Roman"/>
                <w:color w:val="000000"/>
                <w:spacing w:val="2"/>
                <w:lang w:eastAsia="ru-RU"/>
              </w:rPr>
              <w:t>перед соответствующими государственными органами в установленном законодательством Республики Казахстан порядке;</w:t>
            </w:r>
          </w:p>
          <w:p w14:paraId="45740FDB"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7FEC29DD" w14:textId="77777777" w:rsidR="00BB5EBC" w:rsidRPr="00B221C8" w:rsidRDefault="00BB5EBC" w:rsidP="00D551AA">
            <w:pPr>
              <w:tabs>
                <w:tab w:val="left" w:pos="336"/>
              </w:tabs>
              <w:spacing w:after="0" w:line="240" w:lineRule="auto"/>
              <w:ind w:firstLine="323"/>
              <w:jc w:val="both"/>
              <w:textAlignment w:val="baseline"/>
              <w:rPr>
                <w:rFonts w:ascii="Times New Roman" w:hAnsi="Times New Roman" w:cs="Times New Roman"/>
                <w:b/>
                <w:color w:val="000000"/>
                <w:spacing w:val="2"/>
                <w:shd w:val="clear" w:color="auto" w:fill="FFC000"/>
              </w:rPr>
            </w:pPr>
          </w:p>
          <w:p w14:paraId="34986913" w14:textId="77777777" w:rsidR="00BB5EBC" w:rsidRPr="00B221C8" w:rsidRDefault="00BB5EBC" w:rsidP="00D551AA">
            <w:pPr>
              <w:tabs>
                <w:tab w:val="left" w:pos="336"/>
              </w:tabs>
              <w:spacing w:after="0" w:line="240" w:lineRule="auto"/>
              <w:ind w:firstLine="323"/>
              <w:jc w:val="both"/>
              <w:textAlignment w:val="baseline"/>
              <w:rPr>
                <w:rFonts w:ascii="Times New Roman" w:hAnsi="Times New Roman" w:cs="Times New Roman"/>
                <w:b/>
                <w:color w:val="000000"/>
                <w:spacing w:val="2"/>
                <w:shd w:val="clear" w:color="auto" w:fill="FFC000"/>
              </w:rPr>
            </w:pPr>
          </w:p>
          <w:p w14:paraId="682B773A" w14:textId="77777777" w:rsidR="00BB5EBC" w:rsidRPr="00B221C8" w:rsidRDefault="00BB5EBC" w:rsidP="00D551AA">
            <w:pPr>
              <w:tabs>
                <w:tab w:val="left" w:pos="336"/>
              </w:tabs>
              <w:spacing w:after="0" w:line="240" w:lineRule="auto"/>
              <w:ind w:firstLine="323"/>
              <w:jc w:val="both"/>
              <w:textAlignment w:val="baseline"/>
              <w:rPr>
                <w:rFonts w:ascii="Times New Roman" w:hAnsi="Times New Roman" w:cs="Times New Roman"/>
                <w:b/>
                <w:color w:val="000000"/>
                <w:spacing w:val="2"/>
                <w:shd w:val="clear" w:color="auto" w:fill="FFC000"/>
              </w:rPr>
            </w:pPr>
          </w:p>
          <w:p w14:paraId="4F3AE4A7" w14:textId="77777777" w:rsidR="00BB5EBC" w:rsidRPr="00B221C8" w:rsidRDefault="00BB5EBC" w:rsidP="00D551AA">
            <w:pPr>
              <w:tabs>
                <w:tab w:val="left" w:pos="336"/>
              </w:tabs>
              <w:spacing w:after="0" w:line="240" w:lineRule="auto"/>
              <w:ind w:firstLine="323"/>
              <w:jc w:val="both"/>
              <w:textAlignment w:val="baseline"/>
              <w:rPr>
                <w:rFonts w:ascii="Times New Roman" w:hAnsi="Times New Roman" w:cs="Times New Roman"/>
                <w:b/>
                <w:color w:val="000000"/>
                <w:spacing w:val="2"/>
                <w:shd w:val="clear" w:color="auto" w:fill="FFC000"/>
              </w:rPr>
            </w:pPr>
          </w:p>
          <w:p w14:paraId="1091315C" w14:textId="6689CAED" w:rsidR="00BB5EBC" w:rsidRPr="00B221C8" w:rsidRDefault="00BB5EBC" w:rsidP="00D551AA">
            <w:pPr>
              <w:jc w:val="both"/>
              <w:rPr>
                <w:rFonts w:ascii="Times New Roman" w:hAnsi="Times New Roman" w:cs="Times New Roman"/>
              </w:rPr>
            </w:pPr>
            <w:r w:rsidRPr="00B221C8">
              <w:rPr>
                <w:rFonts w:ascii="Times New Roman" w:hAnsi="Times New Roman" w:cs="Times New Roman"/>
              </w:rPr>
              <w:t>17) исключить;</w:t>
            </w:r>
          </w:p>
          <w:p w14:paraId="07740023" w14:textId="2D1F4002" w:rsidR="00BB5EBC" w:rsidRPr="00B221C8" w:rsidRDefault="00BB5EBC" w:rsidP="00D551AA">
            <w:pPr>
              <w:jc w:val="both"/>
              <w:rPr>
                <w:bdr w:val="none" w:sz="0" w:space="0" w:color="auto" w:frame="1"/>
                <w:shd w:val="clear" w:color="auto" w:fill="FFFFFF"/>
              </w:rPr>
            </w:pPr>
            <w:r w:rsidRPr="00B221C8">
              <w:rPr>
                <w:rFonts w:ascii="Times New Roman" w:hAnsi="Times New Roman" w:cs="Times New Roman"/>
              </w:rPr>
              <w:t>…</w:t>
            </w:r>
          </w:p>
        </w:tc>
        <w:tc>
          <w:tcPr>
            <w:tcW w:w="2977" w:type="dxa"/>
            <w:shd w:val="clear" w:color="auto" w:fill="auto"/>
          </w:tcPr>
          <w:p w14:paraId="0835E1A3" w14:textId="3B60CC7D" w:rsidR="00BB5EBC" w:rsidRPr="00B221C8" w:rsidRDefault="00DB508B"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BB5EBC" w:rsidRPr="00B221C8" w14:paraId="36B6A97A" w14:textId="77777777" w:rsidTr="00D551AA">
        <w:trPr>
          <w:gridAfter w:val="3"/>
          <w:wAfter w:w="8926" w:type="dxa"/>
        </w:trPr>
        <w:tc>
          <w:tcPr>
            <w:tcW w:w="988" w:type="dxa"/>
            <w:tcBorders>
              <w:bottom w:val="single" w:sz="4" w:space="0" w:color="auto"/>
            </w:tcBorders>
            <w:shd w:val="clear" w:color="auto" w:fill="auto"/>
          </w:tcPr>
          <w:p w14:paraId="17EEEFB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Borders>
              <w:bottom w:val="single" w:sz="4" w:space="0" w:color="auto"/>
            </w:tcBorders>
            <w:shd w:val="clear" w:color="auto" w:fill="auto"/>
          </w:tcPr>
          <w:p w14:paraId="04B4A80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223 </w:t>
            </w:r>
          </w:p>
          <w:p w14:paraId="4B6D6DDB" w14:textId="77777777" w:rsidR="00BB5EBC" w:rsidRPr="00B221C8" w:rsidRDefault="00BB5EBC" w:rsidP="00D551AA">
            <w:pPr>
              <w:spacing w:after="0" w:line="240" w:lineRule="auto"/>
              <w:ind w:firstLine="33"/>
              <w:jc w:val="center"/>
              <w:rPr>
                <w:rFonts w:ascii="Times New Roman" w:hAnsi="Times New Roman" w:cs="Times New Roman"/>
              </w:rPr>
            </w:pPr>
          </w:p>
          <w:p w14:paraId="0BD8EB09"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первый пункта 1</w:t>
            </w:r>
          </w:p>
          <w:p w14:paraId="4EC9B9D0" w14:textId="77777777" w:rsidR="00BB5EBC" w:rsidRPr="00B221C8" w:rsidRDefault="00BB5EBC" w:rsidP="00D551AA">
            <w:pPr>
              <w:spacing w:after="0" w:line="240" w:lineRule="auto"/>
              <w:ind w:firstLine="33"/>
              <w:jc w:val="center"/>
              <w:rPr>
                <w:rFonts w:ascii="Times New Roman" w:hAnsi="Times New Roman" w:cs="Times New Roman"/>
              </w:rPr>
            </w:pPr>
          </w:p>
          <w:p w14:paraId="56C07135" w14:textId="77777777" w:rsidR="00BB5EBC" w:rsidRPr="00B221C8" w:rsidRDefault="00BB5EBC" w:rsidP="00D551AA">
            <w:pPr>
              <w:spacing w:after="0" w:line="240" w:lineRule="auto"/>
              <w:ind w:firstLine="33"/>
              <w:jc w:val="center"/>
              <w:rPr>
                <w:rFonts w:ascii="Times New Roman" w:hAnsi="Times New Roman" w:cs="Times New Roman"/>
              </w:rPr>
            </w:pPr>
          </w:p>
          <w:p w14:paraId="065FECBE" w14:textId="77777777" w:rsidR="00BB5EBC" w:rsidRPr="00B221C8" w:rsidRDefault="00BB5EBC" w:rsidP="00D551AA">
            <w:pPr>
              <w:spacing w:after="0" w:line="240" w:lineRule="auto"/>
              <w:ind w:firstLine="33"/>
              <w:jc w:val="center"/>
              <w:rPr>
                <w:rFonts w:ascii="Times New Roman" w:hAnsi="Times New Roman" w:cs="Times New Roman"/>
              </w:rPr>
            </w:pPr>
          </w:p>
          <w:p w14:paraId="79C223D8" w14:textId="77777777" w:rsidR="00BB5EBC" w:rsidRPr="00B221C8" w:rsidRDefault="00BB5EBC" w:rsidP="00D551AA">
            <w:pPr>
              <w:spacing w:after="0" w:line="240" w:lineRule="auto"/>
              <w:ind w:firstLine="33"/>
              <w:jc w:val="center"/>
              <w:rPr>
                <w:rFonts w:ascii="Times New Roman" w:hAnsi="Times New Roman" w:cs="Times New Roman"/>
              </w:rPr>
            </w:pPr>
          </w:p>
          <w:p w14:paraId="40B7BAC9" w14:textId="77777777" w:rsidR="00BB5EBC" w:rsidRPr="00B221C8" w:rsidRDefault="00BB5EBC" w:rsidP="00D551AA">
            <w:pPr>
              <w:spacing w:after="0" w:line="240" w:lineRule="auto"/>
              <w:ind w:firstLine="33"/>
              <w:jc w:val="center"/>
              <w:rPr>
                <w:rFonts w:ascii="Times New Roman" w:hAnsi="Times New Roman" w:cs="Times New Roman"/>
              </w:rPr>
            </w:pPr>
          </w:p>
          <w:p w14:paraId="1210AF6C" w14:textId="77777777" w:rsidR="00BB5EBC" w:rsidRPr="00B221C8" w:rsidRDefault="00BB5EBC" w:rsidP="00D551AA">
            <w:pPr>
              <w:spacing w:after="0" w:line="240" w:lineRule="auto"/>
              <w:ind w:firstLine="33"/>
              <w:jc w:val="center"/>
              <w:rPr>
                <w:rFonts w:ascii="Times New Roman" w:hAnsi="Times New Roman" w:cs="Times New Roman"/>
              </w:rPr>
            </w:pPr>
          </w:p>
          <w:p w14:paraId="44702ACF" w14:textId="09EEC8AF"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и 3</w:t>
            </w:r>
          </w:p>
        </w:tc>
        <w:tc>
          <w:tcPr>
            <w:tcW w:w="4608" w:type="dxa"/>
            <w:tcBorders>
              <w:bottom w:val="single" w:sz="4" w:space="0" w:color="auto"/>
            </w:tcBorders>
            <w:shd w:val="clear" w:color="auto" w:fill="auto"/>
          </w:tcPr>
          <w:p w14:paraId="6F23B2A5"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bdr w:val="none" w:sz="0" w:space="0" w:color="auto" w:frame="1"/>
                <w:lang w:eastAsia="ru-RU"/>
              </w:rPr>
              <w:t xml:space="preserve">Статья 223. </w:t>
            </w:r>
            <w:r w:rsidRPr="00B221C8">
              <w:rPr>
                <w:rFonts w:ascii="Times New Roman" w:eastAsia="Times New Roman" w:hAnsi="Times New Roman" w:cs="Times New Roman"/>
                <w:color w:val="000000"/>
                <w:spacing w:val="2"/>
                <w:bdr w:val="none" w:sz="0" w:space="0" w:color="auto" w:frame="1"/>
                <w:lang w:eastAsia="ru-RU"/>
              </w:rPr>
              <w:t>Пенсионные выплаты за счет добровольных пенсионных взносов</w:t>
            </w:r>
          </w:p>
          <w:p w14:paraId="4789577B" w14:textId="704D4D92"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Пенсионные выплаты за счет добровольных пенсионных взносов предоставляются лицам, имеющим пенсионные накопления в едином накопительном пенсионном фонде </w:t>
            </w:r>
            <w:r w:rsidRPr="00B221C8">
              <w:rPr>
                <w:rFonts w:ascii="Times New Roman" w:eastAsia="Times New Roman" w:hAnsi="Times New Roman" w:cs="Times New Roman"/>
                <w:b/>
                <w:color w:val="000000"/>
                <w:spacing w:val="2"/>
                <w:lang w:eastAsia="ru-RU"/>
              </w:rPr>
              <w:t>и (или) добровольном накопительном пенсионном фонде</w:t>
            </w:r>
            <w:r w:rsidRPr="00B221C8">
              <w:rPr>
                <w:rFonts w:ascii="Times New Roman" w:eastAsia="Times New Roman" w:hAnsi="Times New Roman" w:cs="Times New Roman"/>
                <w:color w:val="000000"/>
                <w:spacing w:val="2"/>
                <w:lang w:eastAsia="ru-RU"/>
              </w:rPr>
              <w:t>:</w:t>
            </w:r>
          </w:p>
          <w:p w14:paraId="07C3F9FD" w14:textId="0659E670"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w:t>
            </w:r>
          </w:p>
          <w:p w14:paraId="045A26B2" w14:textId="2667963E"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В случае смерти лица, имеющего пенсионные накопления в едином накопительном пенсионном фонде </w:t>
            </w:r>
            <w:r w:rsidRPr="00B221C8">
              <w:rPr>
                <w:rFonts w:ascii="Times New Roman" w:eastAsia="Times New Roman" w:hAnsi="Times New Roman" w:cs="Times New Roman"/>
                <w:b/>
                <w:color w:val="000000"/>
                <w:spacing w:val="2"/>
                <w:lang w:eastAsia="ru-RU"/>
              </w:rPr>
              <w:t>и (или) добровольном накопительном пенсионном фонде</w:t>
            </w:r>
            <w:r w:rsidRPr="00B221C8">
              <w:rPr>
                <w:rFonts w:ascii="Times New Roman" w:eastAsia="Times New Roman" w:hAnsi="Times New Roman" w:cs="Times New Roman"/>
                <w:color w:val="000000"/>
                <w:spacing w:val="2"/>
                <w:lang w:eastAsia="ru-RU"/>
              </w:rPr>
              <w:t xml:space="preserve"> за счет добровольных пенсионных взносов, они наследуются в порядке, установленном законодательством Республики Казахстан.</w:t>
            </w:r>
          </w:p>
          <w:p w14:paraId="1E27186D" w14:textId="64E46C56" w:rsidR="00BB5EBC" w:rsidRPr="00B221C8" w:rsidRDefault="00BB5EBC" w:rsidP="00D551AA">
            <w:pPr>
              <w:ind w:firstLine="322"/>
              <w:jc w:val="both"/>
              <w:rPr>
                <w:rFonts w:ascii="Times New Roman" w:hAnsi="Times New Roman" w:cs="Times New Roman"/>
              </w:rPr>
            </w:pPr>
            <w:r w:rsidRPr="00B221C8">
              <w:rPr>
                <w:rFonts w:ascii="Times New Roman" w:hAnsi="Times New Roman" w:cs="Times New Roman"/>
              </w:rPr>
              <w:t xml:space="preserve"> 3. Порядок получения пенсионных выплат за счет добровольных пенсионных взносов определяется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w:t>
            </w:r>
            <w:r w:rsidRPr="00B221C8">
              <w:rPr>
                <w:rFonts w:ascii="Times New Roman" w:hAnsi="Times New Roman" w:cs="Times New Roman"/>
                <w:b/>
              </w:rPr>
              <w:t xml:space="preserve">и (или) </w:t>
            </w:r>
            <w:r w:rsidRPr="00B221C8">
              <w:rPr>
                <w:rFonts w:ascii="Times New Roman" w:hAnsi="Times New Roman" w:cs="Times New Roman"/>
                <w:b/>
              </w:rPr>
              <w:lastRenderedPageBreak/>
              <w:t>добровольного накопительного пенсионного фонда</w:t>
            </w:r>
            <w:r w:rsidRPr="00B221C8">
              <w:rPr>
                <w:rFonts w:ascii="Times New Roman" w:hAnsi="Times New Roman" w:cs="Times New Roman"/>
              </w:rPr>
              <w:t>.</w:t>
            </w:r>
          </w:p>
        </w:tc>
        <w:tc>
          <w:tcPr>
            <w:tcW w:w="4463" w:type="dxa"/>
            <w:tcBorders>
              <w:bottom w:val="single" w:sz="4" w:space="0" w:color="auto"/>
            </w:tcBorders>
            <w:shd w:val="clear" w:color="auto" w:fill="auto"/>
          </w:tcPr>
          <w:p w14:paraId="46F1C1A6"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bdr w:val="none" w:sz="0" w:space="0" w:color="auto" w:frame="1"/>
                <w:lang w:eastAsia="ru-RU"/>
              </w:rPr>
              <w:lastRenderedPageBreak/>
              <w:t xml:space="preserve">Статья 223. </w:t>
            </w:r>
            <w:r w:rsidRPr="00B221C8">
              <w:rPr>
                <w:rFonts w:ascii="Times New Roman" w:eastAsia="Times New Roman" w:hAnsi="Times New Roman" w:cs="Times New Roman"/>
                <w:color w:val="000000"/>
                <w:spacing w:val="2"/>
                <w:bdr w:val="none" w:sz="0" w:space="0" w:color="auto" w:frame="1"/>
                <w:lang w:eastAsia="ru-RU"/>
              </w:rPr>
              <w:t>Пенсионные выплаты за счет добровольных пенсионных взносов</w:t>
            </w:r>
          </w:p>
          <w:p w14:paraId="439EC6F6" w14:textId="6A704BBF"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Пенсионные выплаты за счет добровольных пенсионных взносов предоставляются лицам, имеющим пенсионные накопления в едином накопительном пенсионном фонде:</w:t>
            </w:r>
          </w:p>
          <w:p w14:paraId="7116BE5E" w14:textId="6080F50D"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w:t>
            </w:r>
          </w:p>
          <w:p w14:paraId="0E92193E"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2947BFEA"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p>
          <w:p w14:paraId="14FC1F34" w14:textId="15DF0ECE"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2. В случае смерти лица, имеющего пенсионные накопления в едином накопительном пенсионном фонде за счет добровольных пенсионных взносов, они наследуются в порядке, установленном законодательством Республики Казахстан.</w:t>
            </w:r>
          </w:p>
          <w:p w14:paraId="5CE0BD2D" w14:textId="143BE514" w:rsidR="00BB5EBC" w:rsidRPr="00B221C8" w:rsidRDefault="00BB5EBC" w:rsidP="00D551AA">
            <w:pPr>
              <w:tabs>
                <w:tab w:val="left" w:pos="336"/>
              </w:tabs>
              <w:spacing w:after="0" w:line="240" w:lineRule="auto"/>
              <w:ind w:firstLine="323"/>
              <w:jc w:val="both"/>
              <w:textAlignment w:val="baseline"/>
              <w:rPr>
                <w:rFonts w:ascii="Times New Roman" w:hAnsi="Times New Roman" w:cs="Times New Roman"/>
                <w:b/>
                <w:color w:val="000000"/>
                <w:spacing w:val="2"/>
                <w:bdr w:val="none" w:sz="0" w:space="0" w:color="auto" w:frame="1"/>
                <w:shd w:val="clear" w:color="auto" w:fill="FFFFFF"/>
              </w:rPr>
            </w:pPr>
            <w:r w:rsidRPr="00B221C8">
              <w:rPr>
                <w:rFonts w:ascii="Times New Roman" w:eastAsia="Times New Roman" w:hAnsi="Times New Roman" w:cs="Times New Roman"/>
                <w:color w:val="000000"/>
                <w:spacing w:val="2"/>
                <w:lang w:eastAsia="ru-RU"/>
              </w:rPr>
              <w:t> 3. Порядок получения пенсионных выплат за счет добровольных пенсионных взносов определяется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w:t>
            </w:r>
          </w:p>
        </w:tc>
        <w:tc>
          <w:tcPr>
            <w:tcW w:w="2977" w:type="dxa"/>
            <w:tcBorders>
              <w:bottom w:val="single" w:sz="4" w:space="0" w:color="auto"/>
            </w:tcBorders>
            <w:shd w:val="clear" w:color="auto" w:fill="auto"/>
          </w:tcPr>
          <w:p w14:paraId="34C64E4D" w14:textId="347F9FD4" w:rsidR="00BB5EBC" w:rsidRPr="00B221C8" w:rsidRDefault="00DB508B"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13211D02" w14:textId="77777777" w:rsidTr="00D551AA">
        <w:trPr>
          <w:gridAfter w:val="3"/>
          <w:wAfter w:w="8926" w:type="dxa"/>
        </w:trPr>
        <w:tc>
          <w:tcPr>
            <w:tcW w:w="988" w:type="dxa"/>
            <w:shd w:val="clear" w:color="auto" w:fill="auto"/>
          </w:tcPr>
          <w:p w14:paraId="1502AD55"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5AB494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224 </w:t>
            </w:r>
          </w:p>
          <w:p w14:paraId="2819ECF5" w14:textId="77777777" w:rsidR="00BB5EBC" w:rsidRPr="00B221C8" w:rsidRDefault="00BB5EBC" w:rsidP="00D551AA">
            <w:pPr>
              <w:spacing w:after="0" w:line="240" w:lineRule="auto"/>
              <w:ind w:firstLine="33"/>
              <w:jc w:val="center"/>
              <w:rPr>
                <w:rFonts w:ascii="Times New Roman" w:hAnsi="Times New Roman" w:cs="Times New Roman"/>
              </w:rPr>
            </w:pPr>
          </w:p>
          <w:p w14:paraId="0634050C" w14:textId="77777777" w:rsidR="00BB5EBC" w:rsidRPr="00B221C8" w:rsidRDefault="00BB5EBC" w:rsidP="00D551AA">
            <w:pPr>
              <w:spacing w:after="0" w:line="240" w:lineRule="auto"/>
              <w:ind w:firstLine="33"/>
              <w:jc w:val="center"/>
              <w:rPr>
                <w:rFonts w:ascii="Times New Roman" w:hAnsi="Times New Roman" w:cs="Times New Roman"/>
              </w:rPr>
            </w:pPr>
          </w:p>
          <w:p w14:paraId="1949A29B" w14:textId="77777777" w:rsidR="00BB5EBC" w:rsidRPr="00B221C8" w:rsidRDefault="00BB5EBC" w:rsidP="00D551AA">
            <w:pPr>
              <w:spacing w:after="0" w:line="240" w:lineRule="auto"/>
              <w:ind w:firstLine="33"/>
              <w:jc w:val="center"/>
              <w:rPr>
                <w:rFonts w:ascii="Times New Roman" w:hAnsi="Times New Roman" w:cs="Times New Roman"/>
              </w:rPr>
            </w:pPr>
          </w:p>
          <w:p w14:paraId="61F2BA23" w14:textId="77777777" w:rsidR="00BB5EBC" w:rsidRPr="00B221C8" w:rsidRDefault="00BB5EBC" w:rsidP="00D551AA">
            <w:pPr>
              <w:spacing w:after="0" w:line="240" w:lineRule="auto"/>
              <w:ind w:firstLine="33"/>
              <w:jc w:val="center"/>
              <w:rPr>
                <w:rFonts w:ascii="Times New Roman" w:hAnsi="Times New Roman" w:cs="Times New Roman"/>
              </w:rPr>
            </w:pPr>
          </w:p>
          <w:p w14:paraId="0C460C5D"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вторая пункта 2</w:t>
            </w:r>
          </w:p>
          <w:p w14:paraId="33F1749C" w14:textId="77777777" w:rsidR="00BB5EBC" w:rsidRPr="00B221C8" w:rsidRDefault="00BB5EBC" w:rsidP="00D551AA">
            <w:pPr>
              <w:spacing w:after="0" w:line="240" w:lineRule="auto"/>
              <w:ind w:firstLine="33"/>
              <w:jc w:val="center"/>
              <w:rPr>
                <w:rFonts w:ascii="Times New Roman" w:hAnsi="Times New Roman" w:cs="Times New Roman"/>
              </w:rPr>
            </w:pPr>
          </w:p>
          <w:p w14:paraId="6EB61DEA" w14:textId="77777777" w:rsidR="00BB5EBC" w:rsidRPr="00B221C8" w:rsidRDefault="00BB5EBC" w:rsidP="00D551AA">
            <w:pPr>
              <w:spacing w:after="0" w:line="240" w:lineRule="auto"/>
              <w:ind w:firstLine="33"/>
              <w:jc w:val="center"/>
              <w:rPr>
                <w:rFonts w:ascii="Times New Roman" w:hAnsi="Times New Roman" w:cs="Times New Roman"/>
              </w:rPr>
            </w:pPr>
          </w:p>
          <w:p w14:paraId="20A224F0" w14:textId="77777777" w:rsidR="00BB5EBC" w:rsidRPr="00B221C8" w:rsidRDefault="00BB5EBC" w:rsidP="00D551AA">
            <w:pPr>
              <w:spacing w:after="0" w:line="240" w:lineRule="auto"/>
              <w:ind w:firstLine="33"/>
              <w:jc w:val="center"/>
              <w:rPr>
                <w:rFonts w:ascii="Times New Roman" w:hAnsi="Times New Roman" w:cs="Times New Roman"/>
              </w:rPr>
            </w:pPr>
          </w:p>
          <w:p w14:paraId="65A1A98A" w14:textId="77777777" w:rsidR="00BB5EBC" w:rsidRPr="00B221C8" w:rsidRDefault="00BB5EBC" w:rsidP="00D551AA">
            <w:pPr>
              <w:spacing w:after="0" w:line="240" w:lineRule="auto"/>
              <w:ind w:firstLine="33"/>
              <w:jc w:val="center"/>
              <w:rPr>
                <w:rFonts w:ascii="Times New Roman" w:hAnsi="Times New Roman" w:cs="Times New Roman"/>
              </w:rPr>
            </w:pPr>
          </w:p>
          <w:p w14:paraId="2F9DE14A" w14:textId="77777777" w:rsidR="00BB5EBC" w:rsidRPr="00B221C8" w:rsidRDefault="00BB5EBC" w:rsidP="00D551AA">
            <w:pPr>
              <w:spacing w:after="0" w:line="240" w:lineRule="auto"/>
              <w:ind w:firstLine="33"/>
              <w:jc w:val="center"/>
              <w:rPr>
                <w:rFonts w:ascii="Times New Roman" w:hAnsi="Times New Roman" w:cs="Times New Roman"/>
              </w:rPr>
            </w:pPr>
          </w:p>
          <w:p w14:paraId="51BE41AE" w14:textId="77777777" w:rsidR="00BB5EBC" w:rsidRPr="00B221C8" w:rsidRDefault="00BB5EBC" w:rsidP="00D551AA">
            <w:pPr>
              <w:spacing w:after="0" w:line="240" w:lineRule="auto"/>
              <w:ind w:firstLine="33"/>
              <w:jc w:val="center"/>
              <w:rPr>
                <w:rFonts w:ascii="Times New Roman" w:hAnsi="Times New Roman" w:cs="Times New Roman"/>
              </w:rPr>
            </w:pPr>
          </w:p>
          <w:p w14:paraId="63AD7BA9" w14:textId="77777777" w:rsidR="00BB5EBC" w:rsidRPr="00B221C8" w:rsidRDefault="00BB5EBC" w:rsidP="00D551AA">
            <w:pPr>
              <w:spacing w:after="0" w:line="240" w:lineRule="auto"/>
              <w:ind w:firstLine="33"/>
              <w:jc w:val="center"/>
              <w:rPr>
                <w:rFonts w:ascii="Times New Roman" w:hAnsi="Times New Roman" w:cs="Times New Roman"/>
              </w:rPr>
            </w:pPr>
          </w:p>
          <w:p w14:paraId="3F1116AF" w14:textId="77777777" w:rsidR="00BB5EBC" w:rsidRPr="00B221C8" w:rsidRDefault="00BB5EBC" w:rsidP="00D551AA">
            <w:pPr>
              <w:spacing w:after="0" w:line="240" w:lineRule="auto"/>
              <w:ind w:firstLine="33"/>
              <w:jc w:val="center"/>
              <w:rPr>
                <w:rFonts w:ascii="Times New Roman" w:hAnsi="Times New Roman" w:cs="Times New Roman"/>
              </w:rPr>
            </w:pPr>
          </w:p>
          <w:p w14:paraId="50DD0046" w14:textId="77777777" w:rsidR="00BB5EBC" w:rsidRPr="00B221C8" w:rsidRDefault="00BB5EBC" w:rsidP="00D551AA">
            <w:pPr>
              <w:spacing w:after="0" w:line="240" w:lineRule="auto"/>
              <w:ind w:firstLine="33"/>
              <w:jc w:val="center"/>
              <w:rPr>
                <w:rFonts w:ascii="Times New Roman" w:hAnsi="Times New Roman" w:cs="Times New Roman"/>
              </w:rPr>
            </w:pPr>
          </w:p>
          <w:p w14:paraId="22C058CB" w14:textId="61D509FD"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вторая пункта 4</w:t>
            </w:r>
          </w:p>
        </w:tc>
        <w:tc>
          <w:tcPr>
            <w:tcW w:w="4608" w:type="dxa"/>
            <w:shd w:val="clear" w:color="auto" w:fill="auto"/>
          </w:tcPr>
          <w:p w14:paraId="7E348E2D" w14:textId="77777777" w:rsidR="00BB5EBC" w:rsidRPr="00B221C8" w:rsidRDefault="00BB5EBC" w:rsidP="00D551AA">
            <w:pPr>
              <w:spacing w:after="0" w:line="240" w:lineRule="auto"/>
              <w:ind w:firstLine="321"/>
              <w:jc w:val="both"/>
              <w:textAlignment w:val="baseline"/>
              <w:rPr>
                <w:rFonts w:ascii="Times New Roman" w:hAnsi="Times New Roman" w:cs="Times New Roman"/>
              </w:rPr>
            </w:pPr>
            <w:r w:rsidRPr="00B221C8">
              <w:rPr>
                <w:rFonts w:ascii="Times New Roman" w:hAnsi="Times New Roman" w:cs="Times New Roman"/>
                <w:b/>
                <w:bCs/>
              </w:rPr>
              <w:t>Статья 224.</w:t>
            </w:r>
            <w:r w:rsidRPr="00B221C8">
              <w:rPr>
                <w:rFonts w:ascii="Times New Roman" w:hAnsi="Times New Roman" w:cs="Times New Roman"/>
              </w:rPr>
              <w:t xml:space="preserve"> Организация пенсионных выплат из единого накопительного пенсионного фонда</w:t>
            </w:r>
          </w:p>
          <w:p w14:paraId="52742C90" w14:textId="40FE4973"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58ED0495" w14:textId="491F1D80" w:rsidR="00BB5EBC" w:rsidRPr="00B221C8" w:rsidRDefault="00BB5EBC" w:rsidP="00D551AA">
            <w:pPr>
              <w:pStyle w:val="aa"/>
              <w:numPr>
                <w:ilvl w:val="0"/>
                <w:numId w:val="7"/>
              </w:numPr>
              <w:spacing w:after="0" w:line="240" w:lineRule="auto"/>
              <w:jc w:val="both"/>
              <w:textAlignment w:val="baseline"/>
              <w:rPr>
                <w:rFonts w:ascii="Times New Roman" w:hAnsi="Times New Roman" w:cs="Times New Roman"/>
                <w:lang w:val="en-US" w:eastAsia="ru-RU"/>
              </w:rPr>
            </w:pPr>
            <w:r w:rsidRPr="00B221C8">
              <w:rPr>
                <w:rFonts w:ascii="Times New Roman" w:hAnsi="Times New Roman" w:cs="Times New Roman"/>
                <w:lang w:eastAsia="ru-RU"/>
              </w:rPr>
              <w:t>…</w:t>
            </w:r>
          </w:p>
          <w:p w14:paraId="17D59CF3" w14:textId="77777777" w:rsidR="00BB5EBC" w:rsidRPr="00B221C8" w:rsidRDefault="00BB5EBC" w:rsidP="00D551AA">
            <w:pPr>
              <w:spacing w:after="0" w:line="240" w:lineRule="auto"/>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      Размер и периодичность пенсионных выплат, сформированных за счет добровольных пенсионных взносов, устанавливаются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w:t>
            </w:r>
            <w:r w:rsidRPr="00B221C8">
              <w:rPr>
                <w:rFonts w:ascii="Times New Roman" w:hAnsi="Times New Roman" w:cs="Times New Roman"/>
                <w:b/>
                <w:lang w:eastAsia="ru-RU"/>
              </w:rPr>
              <w:t>и (или) добровольного накопительного пенсионного фонда</w:t>
            </w:r>
            <w:r w:rsidRPr="00B221C8">
              <w:rPr>
                <w:rFonts w:ascii="Times New Roman" w:hAnsi="Times New Roman" w:cs="Times New Roman"/>
                <w:lang w:eastAsia="ru-RU"/>
              </w:rPr>
              <w:t>.</w:t>
            </w:r>
          </w:p>
          <w:p w14:paraId="587AD5BD"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5F9FCABA" w14:textId="6D105915"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4. ...</w:t>
            </w:r>
          </w:p>
          <w:p w14:paraId="103123BB"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Размер единовременной пенсионной выплаты, сформированной за счет обязательных пенсионных взносов:</w:t>
            </w:r>
          </w:p>
          <w:p w14:paraId="48348577"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лицам, указанным в абзаце втором пункта 3 статьи 220 настоящего Кодекса, не может превышать сумму разницы между суммой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и порогом минимальной достаточности пенсионных накоплений;</w:t>
            </w:r>
          </w:p>
          <w:p w14:paraId="21F0F97A"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 xml:space="preserve">лицам, указанным в абзаце третьем пункта 3 статьи 220 настоящего Кодекса, не может превышать 50 процентов от размера </w:t>
            </w:r>
            <w:r w:rsidRPr="00B221C8">
              <w:rPr>
                <w:rFonts w:ascii="Times New Roman" w:hAnsi="Times New Roman" w:cs="Times New Roman"/>
              </w:rPr>
              <w:lastRenderedPageBreak/>
              <w:t>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p w14:paraId="349F8F98"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лицам, указанным в абзацах четвертом и пятом пункта 3 статьи 220 настоящего Кодекса, не может превышать размер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p w14:paraId="68547EA0" w14:textId="3CD80F36"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p w14:paraId="481B1F17" w14:textId="0B01A099"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p>
        </w:tc>
        <w:tc>
          <w:tcPr>
            <w:tcW w:w="4463" w:type="dxa"/>
            <w:shd w:val="clear" w:color="auto" w:fill="auto"/>
          </w:tcPr>
          <w:p w14:paraId="1E2F9FBA" w14:textId="77777777" w:rsidR="00BB5EBC" w:rsidRPr="00B221C8" w:rsidRDefault="00BB5EBC" w:rsidP="00D551AA">
            <w:pPr>
              <w:spacing w:after="0" w:line="240" w:lineRule="auto"/>
              <w:ind w:firstLine="321"/>
              <w:jc w:val="both"/>
              <w:textAlignment w:val="baseline"/>
              <w:rPr>
                <w:rFonts w:ascii="Times New Roman" w:hAnsi="Times New Roman" w:cs="Times New Roman"/>
              </w:rPr>
            </w:pPr>
            <w:r w:rsidRPr="00B221C8">
              <w:rPr>
                <w:rFonts w:ascii="Times New Roman" w:hAnsi="Times New Roman" w:cs="Times New Roman"/>
                <w:b/>
                <w:bCs/>
              </w:rPr>
              <w:lastRenderedPageBreak/>
              <w:t>Статья 224.</w:t>
            </w:r>
            <w:r w:rsidRPr="00B221C8">
              <w:rPr>
                <w:rFonts w:ascii="Times New Roman" w:hAnsi="Times New Roman" w:cs="Times New Roman"/>
              </w:rPr>
              <w:t xml:space="preserve"> Организация пенсионных выплат из единого накопительного пенсионного фонда</w:t>
            </w:r>
          </w:p>
          <w:p w14:paraId="240F5D52"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7C7BC67C" w14:textId="211EAEBA" w:rsidR="00BB5EBC" w:rsidRPr="00B221C8" w:rsidRDefault="00BB5EBC" w:rsidP="00D551AA">
            <w:pPr>
              <w:pStyle w:val="aa"/>
              <w:numPr>
                <w:ilvl w:val="0"/>
                <w:numId w:val="5"/>
              </w:numPr>
              <w:spacing w:after="0" w:line="240" w:lineRule="auto"/>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337A8FFD" w14:textId="1B710B69" w:rsidR="00BB5EBC" w:rsidRPr="00B221C8" w:rsidRDefault="00BB5EBC" w:rsidP="00D551AA">
            <w:pPr>
              <w:spacing w:after="0" w:line="240" w:lineRule="auto"/>
              <w:jc w:val="both"/>
              <w:textAlignment w:val="baseline"/>
              <w:rPr>
                <w:rFonts w:ascii="Times New Roman" w:hAnsi="Times New Roman" w:cs="Times New Roman"/>
                <w:lang w:eastAsia="ru-RU"/>
              </w:rPr>
            </w:pPr>
            <w:r w:rsidRPr="00B221C8">
              <w:rPr>
                <w:rFonts w:ascii="Times New Roman" w:hAnsi="Times New Roman" w:cs="Times New Roman"/>
                <w:lang w:eastAsia="ru-RU"/>
              </w:rPr>
              <w:t>      Размер и периодичность пенсионных выплат, сформированных за счет добровольных пенсионных взносов, устанавливаются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w:t>
            </w:r>
          </w:p>
          <w:p w14:paraId="44120A95"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6875774D"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p>
          <w:p w14:paraId="18427511"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p>
          <w:p w14:paraId="4891D22F" w14:textId="0A62B9D2"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4. …</w:t>
            </w:r>
          </w:p>
          <w:p w14:paraId="1D393A14"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Размер единовременной пенсионной выплаты, сформированной за счет обязательных пенсионных взносов:</w:t>
            </w:r>
          </w:p>
          <w:p w14:paraId="3775E569"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 xml:space="preserve">лицам, указанным в абзаце втором пункта 3 статьи 220 настоящего Кодекса, не может превышать сумму разницы между суммой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w:t>
            </w:r>
            <w:r w:rsidRPr="00B221C8">
              <w:rPr>
                <w:rFonts w:ascii="Times New Roman" w:hAnsi="Times New Roman" w:cs="Times New Roman"/>
                <w:b/>
                <w:bCs/>
              </w:rPr>
              <w:t>и управляющего инвестиционным портфелем</w:t>
            </w:r>
            <w:r w:rsidRPr="00B221C8">
              <w:rPr>
                <w:rFonts w:ascii="Times New Roman" w:hAnsi="Times New Roman" w:cs="Times New Roman"/>
              </w:rPr>
              <w:t>, и порогом минимальной достаточности пенсионных накоплений;</w:t>
            </w:r>
          </w:p>
          <w:p w14:paraId="40EEC64F"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lastRenderedPageBreak/>
              <w:t xml:space="preserve">лицам, указанным в абзаце третьем пункта 3 статьи 220 настоящего Кодекса, не может превышать 50 процентов от размера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w:t>
            </w:r>
            <w:r w:rsidRPr="00B221C8">
              <w:rPr>
                <w:rFonts w:ascii="Times New Roman" w:hAnsi="Times New Roman" w:cs="Times New Roman"/>
                <w:b/>
                <w:bCs/>
              </w:rPr>
              <w:t>и управляющего инвестиционным портфелем</w:t>
            </w:r>
            <w:r w:rsidRPr="00B221C8">
              <w:rPr>
                <w:rFonts w:ascii="Times New Roman" w:hAnsi="Times New Roman" w:cs="Times New Roman"/>
              </w:rPr>
              <w:t>;</w:t>
            </w:r>
          </w:p>
          <w:p w14:paraId="233AA462" w14:textId="77777777"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 xml:space="preserve">лицам, указанным в абзацах четвертом и пятом пункта 3 статьи 220 настоящего Кодекса, не может превышать размер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и </w:t>
            </w:r>
            <w:r w:rsidRPr="00B221C8">
              <w:rPr>
                <w:rFonts w:ascii="Times New Roman" w:hAnsi="Times New Roman" w:cs="Times New Roman"/>
                <w:b/>
                <w:bCs/>
              </w:rPr>
              <w:t>управляющего инвестиционным портфелем</w:t>
            </w:r>
            <w:r w:rsidRPr="00B221C8">
              <w:rPr>
                <w:rFonts w:ascii="Times New Roman" w:hAnsi="Times New Roman" w:cs="Times New Roman"/>
              </w:rPr>
              <w:t>.</w:t>
            </w:r>
          </w:p>
          <w:p w14:paraId="538489CC" w14:textId="4513AA0A" w:rsidR="00BB5EBC" w:rsidRPr="00B221C8" w:rsidRDefault="00BB5EBC" w:rsidP="00D551AA">
            <w:pPr>
              <w:suppressAutoHyphens/>
              <w:spacing w:after="0" w:line="240" w:lineRule="auto"/>
              <w:ind w:firstLine="323"/>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1EA74C26" w14:textId="6647480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rPr>
              <w:lastRenderedPageBreak/>
              <w:t xml:space="preserve">В целях создания равных конкурентных условий между Национальным Банком Республики Казахстан и частными управляющими. В настоящее время сумма пенсионных накоплений, переданных в частное управление, не учитывается при расчете размера единовременной пенсионной выплаты, что </w:t>
            </w:r>
            <w:proofErr w:type="spellStart"/>
            <w:r w:rsidRPr="00B221C8">
              <w:rPr>
                <w:rFonts w:ascii="Times New Roman" w:hAnsi="Times New Roman" w:cs="Times New Roman"/>
                <w:color w:val="000000"/>
              </w:rPr>
              <w:t>демотивирует</w:t>
            </w:r>
            <w:proofErr w:type="spellEnd"/>
            <w:r w:rsidRPr="00B221C8">
              <w:rPr>
                <w:rFonts w:ascii="Times New Roman" w:hAnsi="Times New Roman" w:cs="Times New Roman"/>
                <w:color w:val="000000"/>
              </w:rPr>
              <w:t xml:space="preserve"> вкладчиков в передаче своих накоплений в частное управление.</w:t>
            </w:r>
          </w:p>
        </w:tc>
      </w:tr>
      <w:tr w:rsidR="00BB5EBC" w:rsidRPr="00B221C8" w14:paraId="03FD65BD" w14:textId="77777777" w:rsidTr="00D551AA">
        <w:trPr>
          <w:gridAfter w:val="3"/>
          <w:wAfter w:w="8926" w:type="dxa"/>
        </w:trPr>
        <w:tc>
          <w:tcPr>
            <w:tcW w:w="988" w:type="dxa"/>
            <w:shd w:val="clear" w:color="auto" w:fill="auto"/>
          </w:tcPr>
          <w:p w14:paraId="00E7E2D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AF727C7" w14:textId="409CBD7E"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226 пункт 7</w:t>
            </w:r>
          </w:p>
        </w:tc>
        <w:tc>
          <w:tcPr>
            <w:tcW w:w="4608" w:type="dxa"/>
            <w:shd w:val="clear" w:color="auto" w:fill="auto"/>
          </w:tcPr>
          <w:p w14:paraId="60542865"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b/>
              </w:rPr>
              <w:t xml:space="preserve">Статья 226. </w:t>
            </w:r>
            <w:r w:rsidRPr="00B221C8">
              <w:rPr>
                <w:rFonts w:ascii="Times New Roman" w:hAnsi="Times New Roman" w:cs="Times New Roman"/>
              </w:rPr>
              <w:t>Порядок заключения договоров пенсионного аннуитета и осуществления страховых выплат</w:t>
            </w:r>
          </w:p>
          <w:p w14:paraId="2441E4B3" w14:textId="77777777" w:rsidR="00BB5EBC" w:rsidRPr="00B221C8" w:rsidRDefault="00BB5EBC" w:rsidP="00D551AA">
            <w:r w:rsidRPr="00B221C8">
              <w:t>…</w:t>
            </w:r>
          </w:p>
          <w:p w14:paraId="2C7624BB" w14:textId="77777777" w:rsidR="00BB5EBC" w:rsidRPr="00B221C8" w:rsidRDefault="00BB5EBC" w:rsidP="00D551AA">
            <w:pPr>
              <w:suppressAutoHyphens/>
              <w:ind w:firstLine="323"/>
              <w:jc w:val="both"/>
              <w:rPr>
                <w:rFonts w:ascii="Times New Roman" w:hAnsi="Times New Roman" w:cs="Times New Roman"/>
                <w:bCs/>
              </w:rPr>
            </w:pPr>
            <w:r w:rsidRPr="00B221C8">
              <w:rPr>
                <w:rFonts w:ascii="Times New Roman" w:hAnsi="Times New Roman" w:cs="Times New Roman"/>
                <w:bCs/>
              </w:rPr>
              <w:t xml:space="preserve">7. Договор пенсионного аннуитета вступает в силу и становится обязательным для сторон с момента перечисления единым накопительным </w:t>
            </w:r>
            <w:proofErr w:type="spellStart"/>
            <w:r w:rsidRPr="00B221C8">
              <w:rPr>
                <w:rFonts w:ascii="Times New Roman" w:hAnsi="Times New Roman" w:cs="Times New Roman"/>
                <w:bCs/>
              </w:rPr>
              <w:t>пенсиоанным</w:t>
            </w:r>
            <w:proofErr w:type="spellEnd"/>
            <w:r w:rsidRPr="00B221C8">
              <w:rPr>
                <w:rFonts w:ascii="Times New Roman" w:hAnsi="Times New Roman" w:cs="Times New Roman"/>
                <w:bCs/>
              </w:rPr>
              <w:t xml:space="preserve"> фондом </w:t>
            </w:r>
            <w:r w:rsidRPr="00B221C8">
              <w:rPr>
                <w:rFonts w:ascii="Times New Roman" w:hAnsi="Times New Roman" w:cs="Times New Roman"/>
                <w:b/>
              </w:rPr>
              <w:t>и (или) добровольным накопительным пенсионным фондом</w:t>
            </w:r>
            <w:r w:rsidRPr="00B221C8">
              <w:rPr>
                <w:rFonts w:ascii="Times New Roman" w:hAnsi="Times New Roman" w:cs="Times New Roman"/>
                <w:bCs/>
              </w:rPr>
              <w:t>, и (или) страховой организацией суммы страховой премии в страховую организацию в полном объеме.</w:t>
            </w:r>
          </w:p>
          <w:p w14:paraId="56BDE1EC" w14:textId="4C735F0F" w:rsidR="00BB5EBC" w:rsidRPr="00B221C8" w:rsidRDefault="00BB5EBC" w:rsidP="00D551AA">
            <w:pPr>
              <w:suppressAutoHyphens/>
              <w:ind w:firstLine="323"/>
              <w:jc w:val="both"/>
              <w:rPr>
                <w:rFonts w:ascii="Times New Roman" w:hAnsi="Times New Roman" w:cs="Times New Roman"/>
                <w:bCs/>
              </w:rPr>
            </w:pPr>
            <w:r w:rsidRPr="00B221C8">
              <w:rPr>
                <w:rFonts w:ascii="Times New Roman" w:hAnsi="Times New Roman" w:cs="Times New Roman"/>
                <w:bCs/>
              </w:rPr>
              <w:lastRenderedPageBreak/>
              <w:t>…</w:t>
            </w:r>
          </w:p>
        </w:tc>
        <w:tc>
          <w:tcPr>
            <w:tcW w:w="4463" w:type="dxa"/>
            <w:shd w:val="clear" w:color="auto" w:fill="auto"/>
          </w:tcPr>
          <w:p w14:paraId="75C6506F" w14:textId="77777777" w:rsidR="00BB5EBC" w:rsidRPr="00B221C8" w:rsidRDefault="00BB5EBC" w:rsidP="00D551AA">
            <w:pPr>
              <w:suppressAutoHyphens/>
              <w:ind w:firstLine="323"/>
              <w:jc w:val="both"/>
              <w:rPr>
                <w:rFonts w:ascii="Times New Roman" w:hAnsi="Times New Roman" w:cs="Times New Roman"/>
                <w:bCs/>
              </w:rPr>
            </w:pPr>
            <w:r w:rsidRPr="00B221C8">
              <w:rPr>
                <w:rFonts w:ascii="Times New Roman" w:hAnsi="Times New Roman" w:cs="Times New Roman"/>
                <w:b/>
              </w:rPr>
              <w:lastRenderedPageBreak/>
              <w:t xml:space="preserve">Статья 226. </w:t>
            </w:r>
            <w:r w:rsidRPr="00B221C8">
              <w:rPr>
                <w:rFonts w:ascii="Times New Roman" w:hAnsi="Times New Roman" w:cs="Times New Roman"/>
                <w:bCs/>
              </w:rPr>
              <w:t>Порядок заключения договоров пенсионного аннуитета и осуществления страховых выплат</w:t>
            </w:r>
          </w:p>
          <w:p w14:paraId="3E453C9E" w14:textId="77777777" w:rsidR="00BB5EBC" w:rsidRPr="00B221C8" w:rsidRDefault="00BB5EBC" w:rsidP="00D551AA">
            <w:pPr>
              <w:suppressAutoHyphens/>
              <w:ind w:firstLine="323"/>
              <w:jc w:val="both"/>
              <w:rPr>
                <w:rFonts w:ascii="Times New Roman" w:hAnsi="Times New Roman" w:cs="Times New Roman"/>
                <w:bCs/>
              </w:rPr>
            </w:pPr>
            <w:r w:rsidRPr="00B221C8">
              <w:rPr>
                <w:rFonts w:ascii="Times New Roman" w:hAnsi="Times New Roman" w:cs="Times New Roman"/>
                <w:bCs/>
              </w:rPr>
              <w:t>…</w:t>
            </w:r>
          </w:p>
          <w:p w14:paraId="53959217" w14:textId="754B709E" w:rsidR="00BB5EBC" w:rsidRPr="00B221C8" w:rsidRDefault="00BB5EBC" w:rsidP="00D551AA">
            <w:pPr>
              <w:ind w:firstLine="394"/>
              <w:jc w:val="both"/>
              <w:rPr>
                <w:rFonts w:ascii="Times New Roman" w:hAnsi="Times New Roman" w:cs="Times New Roman"/>
              </w:rPr>
            </w:pPr>
            <w:r w:rsidRPr="00B221C8">
              <w:rPr>
                <w:rFonts w:ascii="Times New Roman" w:hAnsi="Times New Roman" w:cs="Times New Roman"/>
              </w:rPr>
              <w:t>7.  Договор пенсионного аннуитета вступает в силу и становится обязательным для сторон с момента перечисления единым накопительным пенсионным фондом и (или) страховой организацией суммы страховой премии в страховую организацию в полном объеме.</w:t>
            </w:r>
          </w:p>
          <w:p w14:paraId="4D90FDDD" w14:textId="6F183574" w:rsidR="00BB5EBC" w:rsidRPr="00B221C8" w:rsidRDefault="00BB5EBC" w:rsidP="00D551AA">
            <w:pPr>
              <w:ind w:firstLine="394"/>
              <w:jc w:val="both"/>
              <w:rPr>
                <w:bCs/>
              </w:rPr>
            </w:pPr>
            <w:r w:rsidRPr="00B221C8">
              <w:rPr>
                <w:rFonts w:ascii="Times New Roman" w:hAnsi="Times New Roman" w:cs="Times New Roman"/>
              </w:rPr>
              <w:t>…</w:t>
            </w:r>
          </w:p>
        </w:tc>
        <w:tc>
          <w:tcPr>
            <w:tcW w:w="2977" w:type="dxa"/>
            <w:shd w:val="clear" w:color="auto" w:fill="auto"/>
          </w:tcPr>
          <w:p w14:paraId="4E67ED0A" w14:textId="7D6D867E" w:rsidR="00BB5EBC" w:rsidRPr="00B221C8" w:rsidRDefault="00553737" w:rsidP="00D551AA">
            <w:pPr>
              <w:spacing w:after="0" w:line="240" w:lineRule="auto"/>
              <w:ind w:firstLine="391"/>
              <w:jc w:val="both"/>
              <w:rPr>
                <w:rFonts w:ascii="Times New Roman" w:hAnsi="Times New Roman" w:cs="Times New Roman"/>
                <w:color w:val="000000"/>
              </w:rPr>
            </w:pPr>
            <w:r w:rsidRPr="00B221C8">
              <w:rPr>
                <w:rFonts w:ascii="Times New Roman" w:hAnsi="Times New Roman" w:cs="Times New Roman"/>
              </w:rPr>
              <w:t>Исключение ДНПФ</w:t>
            </w:r>
          </w:p>
        </w:tc>
      </w:tr>
      <w:tr w:rsidR="00BB5EBC" w:rsidRPr="00B221C8" w14:paraId="38CAE970" w14:textId="77777777" w:rsidTr="00D551AA">
        <w:trPr>
          <w:gridAfter w:val="3"/>
          <w:wAfter w:w="8926" w:type="dxa"/>
        </w:trPr>
        <w:tc>
          <w:tcPr>
            <w:tcW w:w="988" w:type="dxa"/>
            <w:shd w:val="clear" w:color="auto" w:fill="auto"/>
          </w:tcPr>
          <w:p w14:paraId="158B0838"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1C71840" w14:textId="0F1B5069"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227 пункт 2 подпункт 1)</w:t>
            </w:r>
          </w:p>
        </w:tc>
        <w:tc>
          <w:tcPr>
            <w:tcW w:w="4608" w:type="dxa"/>
            <w:shd w:val="clear" w:color="auto" w:fill="auto"/>
          </w:tcPr>
          <w:p w14:paraId="20D6F7B4"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b/>
                <w:bCs/>
              </w:rPr>
              <w:t>Статья 227.</w:t>
            </w:r>
            <w:r w:rsidRPr="00B221C8">
              <w:rPr>
                <w:rFonts w:ascii="Times New Roman" w:hAnsi="Times New Roman" w:cs="Times New Roman"/>
              </w:rPr>
              <w:t xml:space="preserve"> Права и обязанности сторон договора пенсионного аннуитета</w:t>
            </w:r>
          </w:p>
          <w:p w14:paraId="44C0C5EB" w14:textId="19430D9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26C3D445" w14:textId="7A45043E"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2. Страхователь обязан:</w:t>
            </w:r>
          </w:p>
          <w:p w14:paraId="41B31FDA" w14:textId="7D066B08" w:rsidR="00BB5EBC" w:rsidRPr="00B221C8" w:rsidRDefault="00BB5EBC" w:rsidP="00D551AA">
            <w:pPr>
              <w:spacing w:after="0" w:line="240" w:lineRule="auto"/>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     1) уведомить единый накопительный пенсионный фонд, </w:t>
            </w:r>
            <w:r w:rsidRPr="00B221C8">
              <w:rPr>
                <w:rFonts w:ascii="Times New Roman" w:hAnsi="Times New Roman" w:cs="Times New Roman"/>
                <w:b/>
                <w:bCs/>
                <w:lang w:eastAsia="ru-RU"/>
              </w:rPr>
              <w:t>добровольный накопительный пенсионный фонд</w:t>
            </w:r>
            <w:r w:rsidRPr="00B221C8">
              <w:rPr>
                <w:rFonts w:ascii="Times New Roman" w:hAnsi="Times New Roman" w:cs="Times New Roman"/>
                <w:lang w:eastAsia="ru-RU"/>
              </w:rPr>
              <w:t xml:space="preserve"> в течение десяти календарных дней со дня заключения договора пенсионного аннуитета или внесения изменений в договор пенсионного аннуитета с представлением оригинала такого договора и (или) дополнительного соглашения к договору пенсионного аннуитета;</w:t>
            </w:r>
          </w:p>
          <w:p w14:paraId="1DFA02CE" w14:textId="16EA1790" w:rsidR="00BB5EBC" w:rsidRPr="00B221C8" w:rsidRDefault="00BB5EBC" w:rsidP="00D551AA">
            <w:pPr>
              <w:spacing w:after="0" w:line="240" w:lineRule="auto"/>
              <w:ind w:firstLine="323"/>
              <w:jc w:val="both"/>
              <w:textAlignment w:val="baseline"/>
              <w:rPr>
                <w:rFonts w:ascii="Times New Roman" w:hAnsi="Times New Roman" w:cs="Times New Roman"/>
                <w:color w:val="000000"/>
                <w:spacing w:val="2"/>
                <w:bdr w:val="none" w:sz="0" w:space="0" w:color="auto" w:frame="1"/>
                <w:shd w:val="clear" w:color="auto" w:fill="FFFFFF"/>
              </w:rPr>
            </w:pPr>
            <w:r w:rsidRPr="00B221C8">
              <w:rPr>
                <w:rFonts w:ascii="Times New Roman" w:hAnsi="Times New Roman" w:cs="Times New Roman"/>
              </w:rPr>
              <w:t>…</w:t>
            </w:r>
          </w:p>
        </w:tc>
        <w:tc>
          <w:tcPr>
            <w:tcW w:w="4463" w:type="dxa"/>
            <w:shd w:val="clear" w:color="auto" w:fill="auto"/>
          </w:tcPr>
          <w:p w14:paraId="0BFE151D"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b/>
                <w:bCs/>
              </w:rPr>
              <w:t>Статья 227.</w:t>
            </w:r>
            <w:r w:rsidRPr="00B221C8">
              <w:rPr>
                <w:rFonts w:ascii="Times New Roman" w:hAnsi="Times New Roman" w:cs="Times New Roman"/>
              </w:rPr>
              <w:t xml:space="preserve"> Права и обязанности сторон договора пенсионного аннуитета</w:t>
            </w:r>
          </w:p>
          <w:p w14:paraId="2D7CA0F3"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21375296"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2. Страхователь обязан:</w:t>
            </w:r>
          </w:p>
          <w:p w14:paraId="626802D5" w14:textId="2B7250BE" w:rsidR="00BB5EBC" w:rsidRPr="00B221C8" w:rsidRDefault="00BB5EBC" w:rsidP="00D551AA">
            <w:pPr>
              <w:spacing w:after="0" w:line="240" w:lineRule="auto"/>
              <w:jc w:val="both"/>
              <w:textAlignment w:val="baseline"/>
              <w:rPr>
                <w:rFonts w:ascii="Times New Roman" w:hAnsi="Times New Roman" w:cs="Times New Roman"/>
                <w:lang w:eastAsia="ru-RU"/>
              </w:rPr>
            </w:pPr>
            <w:r w:rsidRPr="00B221C8">
              <w:rPr>
                <w:rFonts w:ascii="Times New Roman" w:hAnsi="Times New Roman" w:cs="Times New Roman"/>
                <w:lang w:eastAsia="ru-RU"/>
              </w:rPr>
              <w:t>     1) уведомить единый накопительный пенсионный фонд в течение десяти календарных дней со дня заключения договора пенсионного аннуитета или внесения изменений в договор пенсионного аннуитета с представлением оригинала такого договора и (или) дополнительного соглашения к договору пенсионного аннуитета;</w:t>
            </w:r>
          </w:p>
          <w:p w14:paraId="1B4A4B1E" w14:textId="4B418403" w:rsidR="00BB5EBC" w:rsidRPr="00B221C8" w:rsidRDefault="00BB5EBC" w:rsidP="00D551AA">
            <w:pPr>
              <w:spacing w:after="0" w:line="240" w:lineRule="auto"/>
              <w:ind w:firstLine="323"/>
              <w:jc w:val="both"/>
              <w:textAlignment w:val="baseline"/>
              <w:rPr>
                <w:rFonts w:ascii="Times New Roman" w:hAnsi="Times New Roman" w:cs="Times New Roman"/>
                <w:b/>
                <w:color w:val="000000"/>
                <w:spacing w:val="2"/>
                <w:bdr w:val="none" w:sz="0" w:space="0" w:color="auto" w:frame="1"/>
                <w:shd w:val="clear" w:color="auto" w:fill="FFFFFF"/>
              </w:rPr>
            </w:pPr>
            <w:r w:rsidRPr="00B221C8">
              <w:rPr>
                <w:rFonts w:ascii="Times New Roman" w:hAnsi="Times New Roman" w:cs="Times New Roman"/>
              </w:rPr>
              <w:t>…</w:t>
            </w:r>
          </w:p>
        </w:tc>
        <w:tc>
          <w:tcPr>
            <w:tcW w:w="2977" w:type="dxa"/>
            <w:shd w:val="clear" w:color="auto" w:fill="auto"/>
          </w:tcPr>
          <w:p w14:paraId="0C306CCF" w14:textId="78FAC9B9" w:rsidR="00BB5EBC" w:rsidRPr="00B221C8" w:rsidRDefault="0055373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463388DB" w14:textId="77777777" w:rsidTr="00D551AA">
        <w:trPr>
          <w:gridAfter w:val="3"/>
          <w:wAfter w:w="8926" w:type="dxa"/>
        </w:trPr>
        <w:tc>
          <w:tcPr>
            <w:tcW w:w="988" w:type="dxa"/>
            <w:shd w:val="clear" w:color="auto" w:fill="auto"/>
          </w:tcPr>
          <w:p w14:paraId="15342E44"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DDFB1DC" w14:textId="62FEE8BB"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228</w:t>
            </w:r>
          </w:p>
        </w:tc>
        <w:tc>
          <w:tcPr>
            <w:tcW w:w="4608" w:type="dxa"/>
            <w:shd w:val="clear" w:color="auto" w:fill="auto"/>
          </w:tcPr>
          <w:p w14:paraId="6CFDB91A"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b/>
                <w:bCs/>
                <w:lang w:eastAsia="ru-RU"/>
              </w:rPr>
              <w:t>Статья 228.</w:t>
            </w:r>
            <w:r w:rsidRPr="00B221C8">
              <w:rPr>
                <w:rFonts w:ascii="Times New Roman" w:hAnsi="Times New Roman" w:cs="Times New Roman"/>
                <w:lang w:eastAsia="ru-RU"/>
              </w:rPr>
              <w:t xml:space="preserve"> Порядок перевода пенсионных накоплений в страховую организацию</w:t>
            </w:r>
          </w:p>
          <w:p w14:paraId="5CB30C8F" w14:textId="77ED6E7E"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1. В срок не позднее пяти рабочих дней с даты получения сведений о заключенном договоре пенсионного аннуитета со страховой организацией единый накопительный пенсионный фонд, </w:t>
            </w:r>
            <w:r w:rsidRPr="00B221C8">
              <w:rPr>
                <w:rFonts w:ascii="Times New Roman" w:hAnsi="Times New Roman" w:cs="Times New Roman"/>
                <w:b/>
                <w:bCs/>
                <w:lang w:eastAsia="ru-RU"/>
              </w:rPr>
              <w:t>добровольный накопительный пенсионный фонд</w:t>
            </w:r>
            <w:r w:rsidRPr="00B221C8">
              <w:rPr>
                <w:rFonts w:ascii="Times New Roman" w:hAnsi="Times New Roman" w:cs="Times New Roman"/>
                <w:lang w:eastAsia="ru-RU"/>
              </w:rPr>
              <w:t xml:space="preserve"> обязаны перевести пенсионные накопления вкладчика (получателя) в страховую организацию.</w:t>
            </w:r>
          </w:p>
          <w:p w14:paraId="59B6FF84" w14:textId="79D256C1"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2. В случае просрочки исполнения обязательств, указанных в пункте 1 настоящей статьи, единый накопительный пенсионный фонд, </w:t>
            </w:r>
            <w:r w:rsidRPr="00B221C8">
              <w:rPr>
                <w:rFonts w:ascii="Times New Roman" w:hAnsi="Times New Roman" w:cs="Times New Roman"/>
                <w:b/>
                <w:bCs/>
                <w:lang w:eastAsia="ru-RU"/>
              </w:rPr>
              <w:t>добровольный накопительный пенсионный фонд</w:t>
            </w:r>
            <w:r w:rsidRPr="00B221C8">
              <w:rPr>
                <w:rFonts w:ascii="Times New Roman" w:hAnsi="Times New Roman" w:cs="Times New Roman"/>
                <w:lang w:eastAsia="ru-RU"/>
              </w:rPr>
              <w:t xml:space="preserve"> несут ответственность перед получателем в соответствии с законами Республики Казахстан.</w:t>
            </w:r>
          </w:p>
        </w:tc>
        <w:tc>
          <w:tcPr>
            <w:tcW w:w="4463" w:type="dxa"/>
            <w:shd w:val="clear" w:color="auto" w:fill="auto"/>
          </w:tcPr>
          <w:p w14:paraId="0CD80122" w14:textId="77777777"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bdr w:val="none" w:sz="0" w:space="0" w:color="auto" w:frame="1"/>
                <w:lang w:eastAsia="ru-RU"/>
              </w:rPr>
              <w:t xml:space="preserve">Статья 228. </w:t>
            </w:r>
            <w:r w:rsidRPr="00B221C8">
              <w:rPr>
                <w:rFonts w:ascii="Times New Roman" w:eastAsia="Times New Roman" w:hAnsi="Times New Roman" w:cs="Times New Roman"/>
                <w:color w:val="000000"/>
                <w:spacing w:val="2"/>
                <w:bdr w:val="none" w:sz="0" w:space="0" w:color="auto" w:frame="1"/>
                <w:lang w:eastAsia="ru-RU"/>
              </w:rPr>
              <w:t xml:space="preserve">Порядок перевода пенсионных </w:t>
            </w:r>
            <w:r w:rsidRPr="00B221C8">
              <w:rPr>
                <w:rFonts w:ascii="Times New Roman" w:hAnsi="Times New Roman" w:cs="Times New Roman"/>
                <w:lang w:eastAsia="ru-RU"/>
              </w:rPr>
              <w:t>накоплений</w:t>
            </w:r>
            <w:r w:rsidRPr="00B221C8">
              <w:rPr>
                <w:rFonts w:ascii="Times New Roman" w:eastAsia="Times New Roman" w:hAnsi="Times New Roman" w:cs="Times New Roman"/>
                <w:color w:val="000000"/>
                <w:spacing w:val="2"/>
                <w:bdr w:val="none" w:sz="0" w:space="0" w:color="auto" w:frame="1"/>
                <w:lang w:eastAsia="ru-RU"/>
              </w:rPr>
              <w:t xml:space="preserve"> в страховую организацию</w:t>
            </w:r>
          </w:p>
          <w:p w14:paraId="55B02275" w14:textId="20E90682"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eastAsia="Times New Roman" w:hAnsi="Times New Roman" w:cs="Times New Roman"/>
                <w:color w:val="000000"/>
                <w:spacing w:val="2"/>
                <w:lang w:eastAsia="ru-RU"/>
              </w:rPr>
              <w:t xml:space="preserve">1. В срок не позднее пяти рабочих дней с даты получения сведений о заключенном договоре пенсионного аннуитета со страховой организацией </w:t>
            </w:r>
            <w:r w:rsidRPr="00B221C8">
              <w:rPr>
                <w:rFonts w:ascii="Times New Roman" w:hAnsi="Times New Roman" w:cs="Times New Roman"/>
                <w:lang w:eastAsia="ru-RU"/>
              </w:rPr>
              <w:t xml:space="preserve">единый накопительный пенсионный фонд </w:t>
            </w:r>
            <w:r w:rsidRPr="00B221C8">
              <w:rPr>
                <w:rFonts w:ascii="Times New Roman" w:hAnsi="Times New Roman" w:cs="Times New Roman"/>
                <w:b/>
                <w:bCs/>
                <w:lang w:eastAsia="ru-RU"/>
              </w:rPr>
              <w:t>обязан</w:t>
            </w:r>
            <w:r w:rsidRPr="00B221C8">
              <w:rPr>
                <w:rFonts w:ascii="Times New Roman" w:hAnsi="Times New Roman" w:cs="Times New Roman"/>
                <w:lang w:eastAsia="ru-RU"/>
              </w:rPr>
              <w:t xml:space="preserve"> перевести пенсионные накопления вкладчика (получателя) в страховую организацию.</w:t>
            </w:r>
          </w:p>
          <w:p w14:paraId="5C754670" w14:textId="737377D1" w:rsidR="00BB5EBC" w:rsidRPr="00B221C8" w:rsidRDefault="00BB5EBC" w:rsidP="00D551AA">
            <w:pPr>
              <w:spacing w:after="0" w:line="240" w:lineRule="auto"/>
              <w:ind w:firstLine="323"/>
              <w:jc w:val="both"/>
              <w:textAlignment w:val="baseline"/>
              <w:rPr>
                <w:rFonts w:ascii="Times New Roman" w:hAnsi="Times New Roman" w:cs="Times New Roman"/>
                <w:b/>
                <w:color w:val="000000"/>
                <w:spacing w:val="2"/>
                <w:bdr w:val="none" w:sz="0" w:space="0" w:color="auto" w:frame="1"/>
                <w:shd w:val="clear" w:color="auto" w:fill="FFFFFF"/>
              </w:rPr>
            </w:pPr>
            <w:r w:rsidRPr="00B221C8">
              <w:rPr>
                <w:rFonts w:ascii="Times New Roman" w:hAnsi="Times New Roman" w:cs="Times New Roman"/>
                <w:lang w:eastAsia="ru-RU"/>
              </w:rPr>
              <w:t xml:space="preserve">2. В случае просрочки исполнения обязательств, указанных в пункте 1 настоящей статьи, единый накопительный пенсионный фонд </w:t>
            </w:r>
            <w:r w:rsidRPr="00B221C8">
              <w:rPr>
                <w:rFonts w:ascii="Times New Roman" w:hAnsi="Times New Roman" w:cs="Times New Roman"/>
                <w:b/>
                <w:bCs/>
                <w:lang w:eastAsia="ru-RU"/>
              </w:rPr>
              <w:t>несет</w:t>
            </w:r>
            <w:r w:rsidRPr="00B221C8">
              <w:rPr>
                <w:rFonts w:ascii="Times New Roman" w:hAnsi="Times New Roman" w:cs="Times New Roman"/>
                <w:lang w:eastAsia="ru-RU"/>
              </w:rPr>
              <w:t xml:space="preserve"> ответственность перед получателем в соответствии с законами Республики Казахстан.</w:t>
            </w:r>
          </w:p>
        </w:tc>
        <w:tc>
          <w:tcPr>
            <w:tcW w:w="2977" w:type="dxa"/>
            <w:shd w:val="clear" w:color="auto" w:fill="auto"/>
          </w:tcPr>
          <w:p w14:paraId="1A1C2E93" w14:textId="1E0C7AEF" w:rsidR="00BB5EBC" w:rsidRPr="00B221C8" w:rsidRDefault="0055373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17F5FAD3" w14:textId="77777777" w:rsidTr="00D551AA">
        <w:trPr>
          <w:gridAfter w:val="3"/>
          <w:wAfter w:w="8926" w:type="dxa"/>
        </w:trPr>
        <w:tc>
          <w:tcPr>
            <w:tcW w:w="988" w:type="dxa"/>
            <w:shd w:val="clear" w:color="auto" w:fill="auto"/>
          </w:tcPr>
          <w:p w14:paraId="1991675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0EE8604" w14:textId="77777777" w:rsidR="00BB5EBC" w:rsidRPr="00B221C8" w:rsidRDefault="00BB5EBC" w:rsidP="00D551AA">
            <w:pPr>
              <w:jc w:val="center"/>
              <w:rPr>
                <w:rFonts w:ascii="Times New Roman" w:hAnsi="Times New Roman" w:cs="Times New Roman"/>
              </w:rPr>
            </w:pPr>
            <w:r w:rsidRPr="00B221C8">
              <w:rPr>
                <w:rFonts w:ascii="Times New Roman" w:hAnsi="Times New Roman" w:cs="Times New Roman"/>
              </w:rPr>
              <w:t>Статья 242</w:t>
            </w:r>
          </w:p>
          <w:p w14:paraId="6189961C" w14:textId="77777777" w:rsidR="00BB5EBC" w:rsidRPr="00B221C8" w:rsidRDefault="00BB5EBC" w:rsidP="00D551AA">
            <w:pPr>
              <w:jc w:val="center"/>
              <w:rPr>
                <w:rFonts w:ascii="Times New Roman" w:hAnsi="Times New Roman" w:cs="Times New Roman"/>
              </w:rPr>
            </w:pPr>
          </w:p>
          <w:p w14:paraId="7A3737C5" w14:textId="4823BF02" w:rsidR="00BB5EBC" w:rsidRPr="00B221C8" w:rsidRDefault="00BB5EBC" w:rsidP="00D551AA">
            <w:pPr>
              <w:jc w:val="center"/>
            </w:pPr>
            <w:r w:rsidRPr="00B221C8">
              <w:rPr>
                <w:rFonts w:ascii="Times New Roman" w:hAnsi="Times New Roman" w:cs="Times New Roman"/>
              </w:rPr>
              <w:t>Часть первая пункта 3</w:t>
            </w:r>
          </w:p>
        </w:tc>
        <w:tc>
          <w:tcPr>
            <w:tcW w:w="4608" w:type="dxa"/>
            <w:shd w:val="clear" w:color="auto" w:fill="auto"/>
          </w:tcPr>
          <w:p w14:paraId="34D1B3B3" w14:textId="77777777" w:rsidR="00BB5EBC" w:rsidRPr="00B221C8" w:rsidRDefault="00BB5EBC" w:rsidP="00D551AA">
            <w:pPr>
              <w:spacing w:after="0" w:line="240" w:lineRule="auto"/>
              <w:ind w:firstLine="321"/>
              <w:jc w:val="both"/>
              <w:textAlignment w:val="baseline"/>
              <w:rPr>
                <w:rFonts w:ascii="Times New Roman" w:hAnsi="Times New Roman" w:cs="Times New Roman"/>
              </w:rPr>
            </w:pPr>
            <w:r w:rsidRPr="00B221C8">
              <w:rPr>
                <w:rFonts w:ascii="Times New Roman" w:hAnsi="Times New Roman" w:cs="Times New Roman"/>
                <w:b/>
                <w:bCs/>
              </w:rPr>
              <w:t>Статья 242.</w:t>
            </w:r>
            <w:r w:rsidRPr="00B221C8">
              <w:rPr>
                <w:rFonts w:ascii="Times New Roman" w:hAnsi="Times New Roman" w:cs="Times New Roman"/>
              </w:rPr>
              <w:t xml:space="preserve"> Единовременные выплаты на погребение</w:t>
            </w:r>
          </w:p>
          <w:p w14:paraId="49BA0DFB"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3. В случае смерти лица, имеющего пенсионные накопления в едином накопительном пенсионном фонде, </w:t>
            </w:r>
            <w:r w:rsidRPr="00B221C8">
              <w:rPr>
                <w:rFonts w:ascii="Times New Roman" w:hAnsi="Times New Roman" w:cs="Times New Roman"/>
                <w:b/>
                <w:bCs/>
                <w:lang w:eastAsia="ru-RU"/>
              </w:rPr>
              <w:t>добровольном накопительном пенсионном фонде</w:t>
            </w:r>
            <w:r w:rsidRPr="00B221C8">
              <w:rPr>
                <w:rFonts w:ascii="Times New Roman" w:hAnsi="Times New Roman" w:cs="Times New Roman"/>
                <w:lang w:eastAsia="ru-RU"/>
              </w:rPr>
              <w:t xml:space="preserve">, его членам семьи единым накопительным пенсионным фондом, </w:t>
            </w:r>
            <w:r w:rsidRPr="00B221C8">
              <w:rPr>
                <w:rFonts w:ascii="Times New Roman" w:hAnsi="Times New Roman" w:cs="Times New Roman"/>
                <w:b/>
                <w:bCs/>
                <w:lang w:eastAsia="ru-RU"/>
              </w:rPr>
              <w:t>добровольным накопительным пенсионным фондом</w:t>
            </w:r>
            <w:r w:rsidRPr="00B221C8">
              <w:rPr>
                <w:rFonts w:ascii="Times New Roman" w:hAnsi="Times New Roman" w:cs="Times New Roman"/>
                <w:lang w:eastAsia="ru-RU"/>
              </w:rPr>
              <w:t xml:space="preserve"> производится единовременная выплата на погребение за счет средств пенсионных</w:t>
            </w:r>
            <w:r w:rsidRPr="00B221C8">
              <w:rPr>
                <w:rFonts w:ascii="Times New Roman" w:eastAsia="Times New Roman" w:hAnsi="Times New Roman" w:cs="Times New Roman"/>
                <w:color w:val="000000"/>
                <w:spacing w:val="2"/>
                <w:lang w:eastAsia="ru-RU"/>
              </w:rPr>
              <w:t xml:space="preserve"> накоплений умершего лица в пределах размера 94-кратного месячного расчетного показателя, установленного на соответствующий финансовый год законом о республиканском бюджете, но не более имеющихся на индивидуальном </w:t>
            </w:r>
            <w:r w:rsidRPr="00B221C8">
              <w:rPr>
                <w:rFonts w:ascii="Times New Roman" w:hAnsi="Times New Roman" w:cs="Times New Roman"/>
                <w:lang w:eastAsia="ru-RU"/>
              </w:rPr>
              <w:t>пенсионном счете средств умершего лица.</w:t>
            </w:r>
          </w:p>
          <w:p w14:paraId="33636A5E" w14:textId="62DA3586" w:rsidR="00BB5EBC" w:rsidRPr="00B221C8" w:rsidRDefault="00BB5EBC" w:rsidP="00D551AA">
            <w:pPr>
              <w:spacing w:after="0" w:line="240" w:lineRule="auto"/>
              <w:ind w:firstLine="321"/>
              <w:jc w:val="both"/>
              <w:textAlignment w:val="baseline"/>
              <w:rPr>
                <w:rFonts w:ascii="Times New Roman" w:eastAsia="Times New Roman" w:hAnsi="Times New Roman" w:cs="Times New Roman"/>
                <w:color w:val="000000"/>
                <w:spacing w:val="2"/>
                <w:lang w:eastAsia="ru-RU"/>
              </w:rPr>
            </w:pPr>
            <w:r w:rsidRPr="00B221C8">
              <w:rPr>
                <w:rFonts w:ascii="Times New Roman" w:hAnsi="Times New Roman" w:cs="Times New Roman"/>
                <w:lang w:eastAsia="ru-RU"/>
              </w:rPr>
              <w:t>…</w:t>
            </w:r>
          </w:p>
        </w:tc>
        <w:tc>
          <w:tcPr>
            <w:tcW w:w="4463" w:type="dxa"/>
            <w:shd w:val="clear" w:color="auto" w:fill="auto"/>
          </w:tcPr>
          <w:p w14:paraId="0B77BA08" w14:textId="77777777" w:rsidR="00BB5EBC" w:rsidRPr="00B221C8" w:rsidRDefault="00BB5EBC" w:rsidP="00D551AA">
            <w:pPr>
              <w:spacing w:after="0" w:line="240" w:lineRule="auto"/>
              <w:ind w:firstLine="321"/>
              <w:jc w:val="both"/>
              <w:textAlignment w:val="baseline"/>
              <w:rPr>
                <w:rFonts w:ascii="Times New Roman" w:hAnsi="Times New Roman" w:cs="Times New Roman"/>
              </w:rPr>
            </w:pPr>
            <w:r w:rsidRPr="00B221C8">
              <w:rPr>
                <w:rFonts w:ascii="Times New Roman" w:hAnsi="Times New Roman" w:cs="Times New Roman"/>
                <w:b/>
                <w:bCs/>
              </w:rPr>
              <w:t>Статья 242.</w:t>
            </w:r>
            <w:r w:rsidRPr="00B221C8">
              <w:rPr>
                <w:rFonts w:ascii="Times New Roman" w:hAnsi="Times New Roman" w:cs="Times New Roman"/>
              </w:rPr>
              <w:t xml:space="preserve"> Единовременные выплаты на погребение</w:t>
            </w:r>
          </w:p>
          <w:p w14:paraId="0B287131" w14:textId="75BD414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3. В случае смерти лица, имеющего пенсионные накопления в едином накопительном пенсионном фонде, его членам семьи единым накопительным пенсионным фондом производится единовременная выплата на погребение за счет средств пенсионных</w:t>
            </w:r>
            <w:r w:rsidRPr="00B221C8">
              <w:rPr>
                <w:rFonts w:ascii="Times New Roman" w:eastAsia="Times New Roman" w:hAnsi="Times New Roman" w:cs="Times New Roman"/>
                <w:color w:val="000000"/>
                <w:spacing w:val="2"/>
                <w:lang w:eastAsia="ru-RU"/>
              </w:rPr>
              <w:t xml:space="preserve"> накоплений умершего лица в пределах размера 94-кратного месячного расчетного показателя, установленного на </w:t>
            </w:r>
            <w:r w:rsidRPr="00B221C8">
              <w:rPr>
                <w:rFonts w:ascii="Times New Roman" w:hAnsi="Times New Roman" w:cs="Times New Roman"/>
                <w:lang w:eastAsia="ru-RU"/>
              </w:rPr>
              <w:t>соответствующий финансовый год законом о республиканском бюджете, но не более имеющихся на индивидуальном пенсионном счете средств умершего лица.</w:t>
            </w:r>
          </w:p>
          <w:p w14:paraId="07F45DE9" w14:textId="235BFE0F"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color w:val="000000"/>
                <w:spacing w:val="2"/>
                <w:bdr w:val="none" w:sz="0" w:space="0" w:color="auto" w:frame="1"/>
                <w:lang w:eastAsia="ru-RU"/>
              </w:rPr>
            </w:pPr>
            <w:r w:rsidRPr="00B221C8">
              <w:rPr>
                <w:rFonts w:ascii="Times New Roman" w:hAnsi="Times New Roman" w:cs="Times New Roman"/>
                <w:lang w:eastAsia="ru-RU"/>
              </w:rPr>
              <w:t>…</w:t>
            </w:r>
          </w:p>
        </w:tc>
        <w:tc>
          <w:tcPr>
            <w:tcW w:w="2977" w:type="dxa"/>
            <w:shd w:val="clear" w:color="auto" w:fill="auto"/>
          </w:tcPr>
          <w:p w14:paraId="44C36B3E" w14:textId="0295C081" w:rsidR="00BB5EBC" w:rsidRPr="00B221C8" w:rsidRDefault="0055373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69EA40F3" w14:textId="77777777" w:rsidTr="00D551AA">
        <w:trPr>
          <w:gridAfter w:val="3"/>
          <w:wAfter w:w="8926" w:type="dxa"/>
        </w:trPr>
        <w:tc>
          <w:tcPr>
            <w:tcW w:w="988" w:type="dxa"/>
            <w:shd w:val="clear" w:color="auto" w:fill="auto"/>
          </w:tcPr>
          <w:p w14:paraId="793452C7"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7588F88" w14:textId="5C9CD65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252 пункты 1 и 2</w:t>
            </w:r>
          </w:p>
        </w:tc>
        <w:tc>
          <w:tcPr>
            <w:tcW w:w="4608" w:type="dxa"/>
            <w:shd w:val="clear" w:color="auto" w:fill="auto"/>
          </w:tcPr>
          <w:p w14:paraId="181602AE"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b/>
                <w:bCs/>
                <w:lang w:eastAsia="ru-RU"/>
              </w:rPr>
              <w:t>Статья 252.</w:t>
            </w:r>
            <w:r w:rsidRPr="00B221C8">
              <w:rPr>
                <w:rFonts w:ascii="Times New Roman" w:hAnsi="Times New Roman" w:cs="Times New Roman"/>
                <w:lang w:eastAsia="ru-RU"/>
              </w:rPr>
              <w:t xml:space="preserve"> Ставка добровольных пенсионных взносов</w:t>
            </w:r>
          </w:p>
          <w:p w14:paraId="1F719632" w14:textId="7BDC5E81"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1. Добровольные пенсионные взносы в единый накопительный пенсионный фонд </w:t>
            </w:r>
            <w:r w:rsidRPr="00B221C8">
              <w:rPr>
                <w:rFonts w:ascii="Times New Roman" w:hAnsi="Times New Roman" w:cs="Times New Roman"/>
                <w:b/>
                <w:bCs/>
                <w:lang w:eastAsia="ru-RU"/>
              </w:rPr>
              <w:t>и (или) добровольные накопительные</w:t>
            </w:r>
            <w:r w:rsidRPr="00B221C8">
              <w:rPr>
                <w:rFonts w:ascii="Times New Roman" w:hAnsi="Times New Roman" w:cs="Times New Roman"/>
                <w:lang w:eastAsia="ru-RU"/>
              </w:rPr>
              <w:t xml:space="preserve"> </w:t>
            </w:r>
            <w:r w:rsidRPr="00B221C8">
              <w:rPr>
                <w:rFonts w:ascii="Times New Roman" w:hAnsi="Times New Roman" w:cs="Times New Roman"/>
                <w:b/>
                <w:bCs/>
                <w:lang w:eastAsia="ru-RU"/>
              </w:rPr>
              <w:t>пенсионные фонды</w:t>
            </w:r>
            <w:r w:rsidRPr="00B221C8">
              <w:rPr>
                <w:rFonts w:ascii="Times New Roman" w:hAnsi="Times New Roman" w:cs="Times New Roman"/>
                <w:lang w:eastAsia="ru-RU"/>
              </w:rPr>
              <w:t xml:space="preserve"> вносятся вкладчиками добровольных пенсионных взносов – физическими лицами в свою пользу за счет своего дохода при заключении ими договора о пенсионном обеспечении за счет добровольных пенсионных взносов.</w:t>
            </w:r>
          </w:p>
          <w:p w14:paraId="639BAC7E" w14:textId="6F4ABFE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2. </w:t>
            </w:r>
            <w:r w:rsidRPr="00B221C8">
              <w:rPr>
                <w:rFonts w:ascii="Times New Roman" w:hAnsi="Times New Roman" w:cs="Times New Roman"/>
                <w:b/>
                <w:bCs/>
                <w:lang w:eastAsia="ru-RU"/>
              </w:rPr>
              <w:t xml:space="preserve">Вкладчик добровольных пенсионных взносов вправе выбрать для уплаты добровольных пенсионных взносов единый </w:t>
            </w:r>
            <w:r w:rsidRPr="00B221C8">
              <w:rPr>
                <w:rFonts w:ascii="Times New Roman" w:hAnsi="Times New Roman" w:cs="Times New Roman"/>
                <w:b/>
                <w:bCs/>
                <w:lang w:eastAsia="ru-RU"/>
              </w:rPr>
              <w:lastRenderedPageBreak/>
              <w:t>накопительный пенсионный фонд и (или) добровольные накопительные пенсионные фонды.</w:t>
            </w:r>
          </w:p>
          <w:p w14:paraId="4B873C55" w14:textId="11119EA3"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tc>
        <w:tc>
          <w:tcPr>
            <w:tcW w:w="4463" w:type="dxa"/>
            <w:shd w:val="clear" w:color="auto" w:fill="auto"/>
          </w:tcPr>
          <w:p w14:paraId="27167DD0" w14:textId="77777777"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b/>
                <w:bCs/>
                <w:lang w:eastAsia="ru-RU"/>
              </w:rPr>
              <w:lastRenderedPageBreak/>
              <w:t>Статья 252.</w:t>
            </w:r>
            <w:r w:rsidRPr="00B221C8">
              <w:rPr>
                <w:rFonts w:ascii="Times New Roman" w:hAnsi="Times New Roman" w:cs="Times New Roman"/>
                <w:lang w:eastAsia="ru-RU"/>
              </w:rPr>
              <w:t xml:space="preserve"> Ставка добровольных пенсионных взносов</w:t>
            </w:r>
          </w:p>
          <w:p w14:paraId="24E551A2" w14:textId="462BD418" w:rsidR="00BB5EBC" w:rsidRPr="00B221C8" w:rsidRDefault="00BB5EBC" w:rsidP="00D551AA">
            <w:pPr>
              <w:spacing w:after="0" w:line="240" w:lineRule="auto"/>
              <w:ind w:firstLine="321"/>
              <w:jc w:val="both"/>
              <w:textAlignment w:val="baseline"/>
              <w:rPr>
                <w:rFonts w:ascii="Times New Roman" w:hAnsi="Times New Roman" w:cs="Times New Roman"/>
                <w:lang w:eastAsia="ru-RU"/>
              </w:rPr>
            </w:pPr>
            <w:r w:rsidRPr="00B221C8">
              <w:rPr>
                <w:rFonts w:ascii="Times New Roman" w:hAnsi="Times New Roman" w:cs="Times New Roman"/>
                <w:lang w:eastAsia="ru-RU"/>
              </w:rPr>
              <w:t>1. Добровольные пенсионные взносы в единый накопительный пенсионный фонд вносятся вкладчиками добровольных пенсионных взносов – физическими лицами в свою пользу за счет своего дохода при заключении ими договора о пенсионном обеспечении за счет добровольных пенсионных взносов.</w:t>
            </w:r>
          </w:p>
          <w:p w14:paraId="0C7968C1" w14:textId="4BB1B1C5" w:rsidR="00BB5EBC" w:rsidRPr="00B221C8" w:rsidRDefault="00BB5EBC" w:rsidP="00D551AA">
            <w:pPr>
              <w:spacing w:after="0" w:line="240" w:lineRule="auto"/>
              <w:ind w:firstLine="321"/>
              <w:jc w:val="both"/>
              <w:textAlignment w:val="baseline"/>
              <w:rPr>
                <w:rFonts w:ascii="Times New Roman" w:hAnsi="Times New Roman" w:cs="Times New Roman"/>
                <w:b/>
                <w:bCs/>
                <w:lang w:eastAsia="ru-RU"/>
              </w:rPr>
            </w:pPr>
            <w:r w:rsidRPr="00B221C8">
              <w:rPr>
                <w:rFonts w:ascii="Times New Roman" w:hAnsi="Times New Roman" w:cs="Times New Roman"/>
                <w:b/>
                <w:bCs/>
                <w:lang w:eastAsia="ru-RU"/>
              </w:rPr>
              <w:t>2. Исключить.</w:t>
            </w:r>
          </w:p>
          <w:p w14:paraId="1E22603F" w14:textId="24BB5FD5" w:rsidR="00BB5EBC" w:rsidRPr="00B221C8" w:rsidRDefault="00BB5EBC" w:rsidP="00D551AA">
            <w:pPr>
              <w:spacing w:after="0" w:line="240" w:lineRule="auto"/>
              <w:ind w:firstLine="321"/>
              <w:jc w:val="both"/>
              <w:textAlignment w:val="baseline"/>
              <w:rPr>
                <w:rFonts w:ascii="Times New Roman" w:hAnsi="Times New Roman" w:cs="Times New Roman"/>
              </w:rPr>
            </w:pPr>
            <w:r w:rsidRPr="00B221C8">
              <w:rPr>
                <w:rFonts w:ascii="Times New Roman" w:hAnsi="Times New Roman" w:cs="Times New Roman"/>
                <w:lang w:eastAsia="ru-RU"/>
              </w:rPr>
              <w:t>…</w:t>
            </w:r>
          </w:p>
        </w:tc>
        <w:tc>
          <w:tcPr>
            <w:tcW w:w="2977" w:type="dxa"/>
            <w:shd w:val="clear" w:color="auto" w:fill="auto"/>
          </w:tcPr>
          <w:p w14:paraId="27D322C9" w14:textId="6AE0BA03" w:rsidR="00BB5EBC" w:rsidRPr="00B221C8" w:rsidRDefault="0055373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1C0C03AF" w14:textId="77777777" w:rsidTr="00D551AA">
        <w:trPr>
          <w:gridAfter w:val="3"/>
          <w:wAfter w:w="8926" w:type="dxa"/>
        </w:trPr>
        <w:tc>
          <w:tcPr>
            <w:tcW w:w="988" w:type="dxa"/>
            <w:shd w:val="clear" w:color="auto" w:fill="auto"/>
          </w:tcPr>
          <w:p w14:paraId="2375C8A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9FC4939"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258 </w:t>
            </w:r>
          </w:p>
          <w:p w14:paraId="262E1BBC" w14:textId="77777777" w:rsidR="00BB5EBC" w:rsidRPr="00B221C8" w:rsidRDefault="00BB5EBC" w:rsidP="00D551AA">
            <w:pPr>
              <w:spacing w:after="0" w:line="240" w:lineRule="auto"/>
              <w:ind w:firstLine="33"/>
              <w:jc w:val="center"/>
              <w:rPr>
                <w:rFonts w:ascii="Times New Roman" w:hAnsi="Times New Roman" w:cs="Times New Roman"/>
              </w:rPr>
            </w:pPr>
          </w:p>
          <w:p w14:paraId="78A0810A" w14:textId="3140E59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четвертый пункта 3</w:t>
            </w:r>
          </w:p>
        </w:tc>
        <w:tc>
          <w:tcPr>
            <w:tcW w:w="4608" w:type="dxa"/>
            <w:shd w:val="clear" w:color="auto" w:fill="auto"/>
          </w:tcPr>
          <w:p w14:paraId="04A51C3F"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b/>
                <w:bCs/>
              </w:rPr>
              <w:t>Статья 258.</w:t>
            </w:r>
            <w:r w:rsidRPr="00B221C8">
              <w:rPr>
                <w:rFonts w:ascii="Times New Roman" w:hAnsi="Times New Roman" w:cs="Times New Roman"/>
              </w:rPr>
              <w:t xml:space="preserve"> Основные положения</w:t>
            </w:r>
          </w:p>
          <w:p w14:paraId="07D52AF0" w14:textId="19AF27B9"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rPr>
              <w:t>…</w:t>
            </w:r>
          </w:p>
          <w:p w14:paraId="080A43E8" w14:textId="124BFA7C"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rPr>
              <w:t>3. В рамках предоставленной компетенции государственный контроль в сфере социальной защиты осуществляют:</w:t>
            </w:r>
          </w:p>
          <w:p w14:paraId="5C6409E4" w14:textId="3F2A9B55" w:rsidR="00BB5EBC" w:rsidRPr="00B221C8" w:rsidRDefault="00BB5EBC" w:rsidP="00D551AA">
            <w:pPr>
              <w:spacing w:after="0" w:line="240" w:lineRule="auto"/>
              <w:ind w:firstLine="323"/>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04DC4CBE" w14:textId="180BC282" w:rsidR="00BB5EBC" w:rsidRPr="00B221C8" w:rsidRDefault="00BB5EBC" w:rsidP="00D551AA">
            <w:pPr>
              <w:spacing w:after="0" w:line="240" w:lineRule="auto"/>
              <w:ind w:firstLine="323"/>
              <w:jc w:val="both"/>
              <w:textAlignment w:val="baseline"/>
              <w:rPr>
                <w:rFonts w:ascii="Times New Roman" w:hAnsi="Times New Roman" w:cs="Times New Roman"/>
                <w:lang w:eastAsia="ru-RU"/>
              </w:rPr>
            </w:pPr>
            <w:r w:rsidRPr="00B221C8">
              <w:rPr>
                <w:rFonts w:ascii="Times New Roman" w:hAnsi="Times New Roman" w:cs="Times New Roman"/>
                <w:lang w:eastAsia="ru-RU"/>
              </w:rPr>
              <w:t xml:space="preserve">уполномоченный орган по регулированию, контролю и надзору финансового рынка и финансовых организаций – по вопросам пенсионного обеспечения в части деятельности единого накопительного пенсионного фонда, </w:t>
            </w:r>
            <w:r w:rsidRPr="00B221C8">
              <w:rPr>
                <w:rFonts w:ascii="Times New Roman" w:hAnsi="Times New Roman" w:cs="Times New Roman"/>
                <w:b/>
                <w:bCs/>
                <w:lang w:eastAsia="ru-RU"/>
              </w:rPr>
              <w:t>добровольных накопительных пенсионных фондов</w:t>
            </w:r>
            <w:r w:rsidRPr="00B221C8">
              <w:rPr>
                <w:rFonts w:ascii="Times New Roman" w:hAnsi="Times New Roman" w:cs="Times New Roman"/>
                <w:lang w:eastAsia="ru-RU"/>
              </w:rPr>
              <w:t>;</w:t>
            </w:r>
          </w:p>
          <w:p w14:paraId="408367ED" w14:textId="6DE3756C" w:rsidR="00BB5EBC" w:rsidRPr="00B221C8" w:rsidRDefault="00BB5EBC" w:rsidP="00D551AA">
            <w:pPr>
              <w:spacing w:after="0" w:line="240" w:lineRule="auto"/>
              <w:ind w:firstLine="323"/>
              <w:jc w:val="both"/>
              <w:textAlignment w:val="baseline"/>
              <w:rPr>
                <w:rFonts w:ascii="Times New Roman" w:eastAsia="Times New Roman" w:hAnsi="Times New Roman" w:cs="Times New Roman"/>
                <w:bCs/>
                <w:color w:val="000000"/>
                <w:spacing w:val="2"/>
                <w:bdr w:val="none" w:sz="0" w:space="0" w:color="auto" w:frame="1"/>
                <w:lang w:eastAsia="ru-RU"/>
              </w:rPr>
            </w:pPr>
            <w:r w:rsidRPr="00B221C8">
              <w:rPr>
                <w:lang w:eastAsia="ru-RU"/>
              </w:rPr>
              <w:t>…</w:t>
            </w:r>
          </w:p>
        </w:tc>
        <w:tc>
          <w:tcPr>
            <w:tcW w:w="4463" w:type="dxa"/>
            <w:shd w:val="clear" w:color="auto" w:fill="auto"/>
          </w:tcPr>
          <w:p w14:paraId="42A51C3C"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b/>
                <w:bCs/>
              </w:rPr>
              <w:t>Статья 258</w:t>
            </w:r>
            <w:r w:rsidRPr="00B221C8">
              <w:rPr>
                <w:rFonts w:ascii="Times New Roman" w:hAnsi="Times New Roman" w:cs="Times New Roman"/>
              </w:rPr>
              <w:t>. Основные положения</w:t>
            </w:r>
          </w:p>
          <w:p w14:paraId="5339092E"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rPr>
              <w:t>…</w:t>
            </w:r>
          </w:p>
          <w:p w14:paraId="4E220C51" w14:textId="77777777" w:rsidR="00BB5EBC" w:rsidRPr="00B221C8" w:rsidRDefault="00BB5EBC" w:rsidP="00D551AA">
            <w:pPr>
              <w:spacing w:after="0" w:line="240" w:lineRule="auto"/>
              <w:ind w:firstLine="323"/>
              <w:jc w:val="both"/>
              <w:textAlignment w:val="baseline"/>
              <w:rPr>
                <w:rFonts w:ascii="Times New Roman" w:hAnsi="Times New Roman" w:cs="Times New Roman"/>
              </w:rPr>
            </w:pPr>
            <w:r w:rsidRPr="00B221C8">
              <w:rPr>
                <w:rFonts w:ascii="Times New Roman" w:hAnsi="Times New Roman" w:cs="Times New Roman"/>
              </w:rPr>
              <w:t>3. В рамках предоставленной компетенции государственный контроль в сфере социальной защиты осуществляют:</w:t>
            </w:r>
          </w:p>
          <w:p w14:paraId="6C60D2F5" w14:textId="10BC9541" w:rsidR="00BB5EBC" w:rsidRPr="00B221C8" w:rsidRDefault="00BB5EBC" w:rsidP="00D551AA">
            <w:pPr>
              <w:spacing w:after="0" w:line="240" w:lineRule="auto"/>
              <w:ind w:firstLine="323"/>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7AB51D13" w14:textId="0FCAA677" w:rsidR="00BB5EBC" w:rsidRPr="00B221C8" w:rsidRDefault="00BB5EBC" w:rsidP="00D551AA">
            <w:pPr>
              <w:spacing w:after="0" w:line="240" w:lineRule="auto"/>
              <w:ind w:firstLine="323"/>
              <w:jc w:val="both"/>
              <w:textAlignment w:val="baseline"/>
              <w:rPr>
                <w:rFonts w:ascii="Times New Roman" w:hAnsi="Times New Roman" w:cs="Times New Roman"/>
                <w:lang w:eastAsia="ru-RU"/>
              </w:rPr>
            </w:pPr>
            <w:r w:rsidRPr="00B221C8">
              <w:rPr>
                <w:rFonts w:ascii="Times New Roman" w:hAnsi="Times New Roman" w:cs="Times New Roman"/>
                <w:lang w:eastAsia="ru-RU"/>
              </w:rPr>
              <w:t>уполномоченный орган по регулированию, контролю и надзору финансового рынка и финансовых организаций – по вопросам пенсионного обеспечения в части деятельности единого накопительного пенсионного фонда;</w:t>
            </w:r>
          </w:p>
          <w:p w14:paraId="0C36BC5A" w14:textId="7B075E97" w:rsidR="00BB5EBC" w:rsidRPr="00B221C8" w:rsidRDefault="00BB5EBC" w:rsidP="00D551AA">
            <w:pPr>
              <w:spacing w:after="0" w:line="240" w:lineRule="auto"/>
              <w:ind w:firstLine="321"/>
              <w:jc w:val="both"/>
              <w:textAlignment w:val="baseline"/>
              <w:rPr>
                <w:rFonts w:ascii="Times New Roman" w:eastAsia="Times New Roman" w:hAnsi="Times New Roman" w:cs="Times New Roman"/>
                <w:b/>
                <w:bCs/>
                <w:color w:val="000000"/>
                <w:spacing w:val="2"/>
                <w:bdr w:val="none" w:sz="0" w:space="0" w:color="auto" w:frame="1"/>
                <w:lang w:eastAsia="ru-RU"/>
              </w:rPr>
            </w:pPr>
            <w:r w:rsidRPr="00B221C8">
              <w:rPr>
                <w:lang w:eastAsia="ru-RU"/>
              </w:rPr>
              <w:t>…</w:t>
            </w:r>
          </w:p>
        </w:tc>
        <w:tc>
          <w:tcPr>
            <w:tcW w:w="2977" w:type="dxa"/>
            <w:shd w:val="clear" w:color="auto" w:fill="auto"/>
          </w:tcPr>
          <w:p w14:paraId="2AE48696" w14:textId="03223600" w:rsidR="00BB5EBC" w:rsidRPr="00B221C8" w:rsidRDefault="00553737"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Исключение ДНПФ</w:t>
            </w:r>
          </w:p>
        </w:tc>
      </w:tr>
      <w:tr w:rsidR="00BB5EBC" w:rsidRPr="00B221C8" w14:paraId="62B81372" w14:textId="77777777" w:rsidTr="00D551AA">
        <w:trPr>
          <w:gridAfter w:val="2"/>
          <w:wAfter w:w="8846" w:type="dxa"/>
        </w:trPr>
        <w:tc>
          <w:tcPr>
            <w:tcW w:w="14533" w:type="dxa"/>
            <w:gridSpan w:val="6"/>
          </w:tcPr>
          <w:p w14:paraId="20C939B8" w14:textId="32BB1138" w:rsidR="00BB5EBC" w:rsidRPr="00B221C8" w:rsidRDefault="00BB5EBC" w:rsidP="00D551AA">
            <w:pPr>
              <w:pStyle w:val="afe"/>
              <w:keepNext w:val="0"/>
              <w:keepLines w:val="0"/>
              <w:widowControl w:val="0"/>
              <w:rPr>
                <w:rFonts w:cs="Times New Roman"/>
                <w:bCs/>
                <w:sz w:val="22"/>
                <w:szCs w:val="22"/>
                <w:lang w:val="ru-RU"/>
              </w:rPr>
            </w:pPr>
            <w:bookmarkStart w:id="48" w:name="_Hlk193884667"/>
            <w:r w:rsidRPr="00B221C8">
              <w:rPr>
                <w:rFonts w:cs="Times New Roman"/>
                <w:bCs/>
                <w:sz w:val="22"/>
                <w:szCs w:val="22"/>
                <w:lang w:val="ru-RU"/>
              </w:rPr>
              <w:t>Бюджетный кодекс Республики Казахстан</w:t>
            </w:r>
            <w:bookmarkEnd w:id="48"/>
            <w:r w:rsidRPr="00B221C8">
              <w:rPr>
                <w:rFonts w:cs="Times New Roman"/>
                <w:bCs/>
                <w:sz w:val="22"/>
                <w:szCs w:val="22"/>
                <w:lang w:val="ru-RU"/>
              </w:rPr>
              <w:t xml:space="preserve"> от 15 марта 2025 года</w:t>
            </w:r>
          </w:p>
        </w:tc>
      </w:tr>
      <w:tr w:rsidR="00BB5EBC" w:rsidRPr="00B221C8" w14:paraId="1DBA72B7" w14:textId="77777777" w:rsidTr="00D551AA">
        <w:trPr>
          <w:gridAfter w:val="3"/>
          <w:wAfter w:w="8926" w:type="dxa"/>
        </w:trPr>
        <w:tc>
          <w:tcPr>
            <w:tcW w:w="988" w:type="dxa"/>
          </w:tcPr>
          <w:p w14:paraId="1E3B2AB9" w14:textId="77777777" w:rsidR="00BB5EBC" w:rsidRPr="00B221C8" w:rsidRDefault="00BB5EBC" w:rsidP="00D551AA">
            <w:pPr>
              <w:pStyle w:val="af1"/>
              <w:numPr>
                <w:ilvl w:val="0"/>
                <w:numId w:val="1"/>
              </w:numPr>
              <w:spacing w:line="240" w:lineRule="auto"/>
              <w:ind w:left="0" w:right="-108" w:firstLine="391"/>
              <w:jc w:val="center"/>
              <w:rPr>
                <w:sz w:val="22"/>
                <w:szCs w:val="22"/>
              </w:rPr>
            </w:pPr>
            <w:bookmarkStart w:id="49" w:name="_Hlk194066026"/>
          </w:p>
        </w:tc>
        <w:tc>
          <w:tcPr>
            <w:tcW w:w="1417" w:type="dxa"/>
          </w:tcPr>
          <w:p w14:paraId="5F57206B"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105 </w:t>
            </w:r>
          </w:p>
          <w:p w14:paraId="3C2BCBF1" w14:textId="77777777" w:rsidR="00BB5EBC" w:rsidRPr="00B221C8" w:rsidRDefault="00BB5EBC" w:rsidP="00D551AA">
            <w:pPr>
              <w:spacing w:after="0" w:line="240" w:lineRule="auto"/>
              <w:ind w:firstLine="33"/>
              <w:jc w:val="center"/>
              <w:rPr>
                <w:rFonts w:ascii="Times New Roman" w:hAnsi="Times New Roman" w:cs="Times New Roman"/>
              </w:rPr>
            </w:pPr>
          </w:p>
          <w:p w14:paraId="04603E68" w14:textId="77777777" w:rsidR="00BB5EBC" w:rsidRPr="00B221C8" w:rsidRDefault="00BB5EBC" w:rsidP="00D551AA">
            <w:pPr>
              <w:spacing w:after="0" w:line="240" w:lineRule="auto"/>
              <w:ind w:firstLine="33"/>
              <w:jc w:val="center"/>
              <w:rPr>
                <w:rFonts w:ascii="Times New Roman" w:hAnsi="Times New Roman" w:cs="Times New Roman"/>
              </w:rPr>
            </w:pPr>
          </w:p>
          <w:p w14:paraId="6434038C" w14:textId="77777777" w:rsidR="00BB5EBC" w:rsidRPr="00B221C8" w:rsidRDefault="00BB5EBC" w:rsidP="00D551AA">
            <w:pPr>
              <w:spacing w:after="0" w:line="240" w:lineRule="auto"/>
              <w:ind w:firstLine="33"/>
              <w:jc w:val="center"/>
              <w:rPr>
                <w:rFonts w:ascii="Times New Roman" w:hAnsi="Times New Roman" w:cs="Times New Roman"/>
              </w:rPr>
            </w:pPr>
          </w:p>
          <w:p w14:paraId="4DE56D74" w14:textId="77777777" w:rsidR="00BB5EBC" w:rsidRPr="00B221C8" w:rsidRDefault="00BB5EBC" w:rsidP="00D551AA">
            <w:pPr>
              <w:spacing w:after="0" w:line="240" w:lineRule="auto"/>
              <w:ind w:firstLine="33"/>
              <w:jc w:val="center"/>
              <w:rPr>
                <w:rFonts w:ascii="Times New Roman" w:hAnsi="Times New Roman" w:cs="Times New Roman"/>
              </w:rPr>
            </w:pPr>
          </w:p>
          <w:p w14:paraId="527C90F9" w14:textId="77777777" w:rsidR="00BB5EBC" w:rsidRPr="00B221C8" w:rsidRDefault="00BB5EBC" w:rsidP="00D551AA">
            <w:pPr>
              <w:spacing w:after="0" w:line="240" w:lineRule="auto"/>
              <w:ind w:firstLine="33"/>
              <w:jc w:val="center"/>
              <w:rPr>
                <w:rFonts w:ascii="Times New Roman" w:hAnsi="Times New Roman" w:cs="Times New Roman"/>
              </w:rPr>
            </w:pPr>
          </w:p>
          <w:p w14:paraId="17C491A1" w14:textId="77777777" w:rsidR="00BB5EBC" w:rsidRPr="00B221C8" w:rsidRDefault="00BB5EBC" w:rsidP="00D551AA">
            <w:pPr>
              <w:spacing w:after="0" w:line="240" w:lineRule="auto"/>
              <w:ind w:firstLine="33"/>
              <w:jc w:val="center"/>
              <w:rPr>
                <w:rFonts w:ascii="Times New Roman" w:hAnsi="Times New Roman" w:cs="Times New Roman"/>
              </w:rPr>
            </w:pPr>
          </w:p>
          <w:p w14:paraId="699FEEDC" w14:textId="77777777" w:rsidR="00BB5EBC" w:rsidRPr="00B221C8" w:rsidRDefault="00BB5EBC" w:rsidP="00D551AA">
            <w:pPr>
              <w:spacing w:after="0" w:line="240" w:lineRule="auto"/>
              <w:ind w:firstLine="33"/>
              <w:jc w:val="center"/>
              <w:rPr>
                <w:rFonts w:ascii="Times New Roman" w:hAnsi="Times New Roman" w:cs="Times New Roman"/>
              </w:rPr>
            </w:pPr>
          </w:p>
          <w:p w14:paraId="60BA14D9" w14:textId="77777777" w:rsidR="00BB5EBC" w:rsidRPr="00B221C8" w:rsidRDefault="00BB5EBC" w:rsidP="00D551AA">
            <w:pPr>
              <w:spacing w:after="0" w:line="240" w:lineRule="auto"/>
              <w:ind w:firstLine="33"/>
              <w:jc w:val="center"/>
              <w:rPr>
                <w:rFonts w:ascii="Times New Roman" w:hAnsi="Times New Roman" w:cs="Times New Roman"/>
              </w:rPr>
            </w:pPr>
          </w:p>
          <w:p w14:paraId="5EE2CF33" w14:textId="379B6D3A"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w:t>
            </w:r>
          </w:p>
        </w:tc>
        <w:tc>
          <w:tcPr>
            <w:tcW w:w="4608" w:type="dxa"/>
          </w:tcPr>
          <w:p w14:paraId="55748D22"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105.</w:t>
            </w:r>
            <w:r w:rsidRPr="00B221C8">
              <w:rPr>
                <w:rFonts w:ascii="Times New Roman" w:hAnsi="Times New Roman" w:cs="Times New Roman"/>
              </w:rPr>
              <w:t xml:space="preserve"> Индивидуальный план финансирования по обязательствам и платежам государственного учреждения, план финансирования по обязательствам и платежам администратора бюджетных программ, сводный план поступлений и финансирования по платежам, сводный план финансирования по обязательствам</w:t>
            </w:r>
          </w:p>
          <w:p w14:paraId="4CCE8359" w14:textId="2027DBA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E33C91E" w14:textId="2797A5A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Сводный план поступлений в бюджет составляется по категориям, классам, подклассам, спецификам классификации поступлений бюджета исходя из сроков поступлений платежей в бюджет в соответствии с законами Республики </w:t>
            </w:r>
            <w:r w:rsidRPr="00B221C8">
              <w:rPr>
                <w:rFonts w:ascii="Times New Roman" w:hAnsi="Times New Roman" w:cs="Times New Roman"/>
              </w:rPr>
              <w:lastRenderedPageBreak/>
              <w:t xml:space="preserve">Казахстан, динамики поступлений платежей в бюджет за предыдущие годы, результатов анализа динамики доходности государственных ценных бумаг и уровня спроса и предложений </w:t>
            </w:r>
            <w:r w:rsidRPr="00B221C8">
              <w:rPr>
                <w:rFonts w:ascii="Times New Roman" w:hAnsi="Times New Roman" w:cs="Times New Roman"/>
                <w:b/>
                <w:bCs/>
              </w:rPr>
              <w:t>на рынке ценных бумаг</w:t>
            </w:r>
            <w:r w:rsidRPr="00B221C8">
              <w:rPr>
                <w:rFonts w:ascii="Times New Roman" w:hAnsi="Times New Roman" w:cs="Times New Roman"/>
              </w:rPr>
              <w:t>, условий кредитных договоров, договоров займов, соглашений о связанных грантах.</w:t>
            </w:r>
          </w:p>
        </w:tc>
        <w:tc>
          <w:tcPr>
            <w:tcW w:w="4463" w:type="dxa"/>
          </w:tcPr>
          <w:p w14:paraId="4B9AE71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105. </w:t>
            </w:r>
            <w:r w:rsidRPr="00B221C8">
              <w:rPr>
                <w:rFonts w:ascii="Times New Roman" w:hAnsi="Times New Roman" w:cs="Times New Roman"/>
              </w:rPr>
              <w:t>Индивидуальный план финансирования по обязательствам и платежам государственного учреждения, план финансирования по обязательствам и платежам администратора бюджетных программ, сводный план поступлений и финансирования по платежам, сводный план финансирования по обязательствам</w:t>
            </w:r>
          </w:p>
          <w:p w14:paraId="0A943CB9" w14:textId="078C342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 </w:t>
            </w:r>
          </w:p>
          <w:p w14:paraId="63B76BD2" w14:textId="3550529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Сводный план поступлений в бюджет составляется по категориям, классам, подклассам, спецификам классификации поступлений бюджета исходя из сроков поступлений платежей в бюджет в соответствии с законами Республики </w:t>
            </w:r>
            <w:r w:rsidRPr="00B221C8">
              <w:rPr>
                <w:rFonts w:ascii="Times New Roman" w:hAnsi="Times New Roman" w:cs="Times New Roman"/>
              </w:rPr>
              <w:lastRenderedPageBreak/>
              <w:t xml:space="preserve">Казахстан, динамики поступлений платежей в бюджет за предыдущие годы, результатов анализа динамики доходности государственных ценных бумаг и уровня спроса и предложений </w:t>
            </w:r>
            <w:r w:rsidRPr="00B221C8">
              <w:rPr>
                <w:rFonts w:ascii="Times New Roman" w:hAnsi="Times New Roman" w:cs="Times New Roman"/>
                <w:b/>
                <w:bCs/>
              </w:rPr>
              <w:t>на рынке  капитала</w:t>
            </w:r>
            <w:r w:rsidRPr="00B221C8">
              <w:rPr>
                <w:rFonts w:ascii="Times New Roman" w:hAnsi="Times New Roman" w:cs="Times New Roman"/>
              </w:rPr>
              <w:t>, условий кредитных договоров, договоров займов, соглашений о связанных грантах.</w:t>
            </w:r>
          </w:p>
        </w:tc>
        <w:tc>
          <w:tcPr>
            <w:tcW w:w="2977" w:type="dxa"/>
          </w:tcPr>
          <w:p w14:paraId="59616323"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EB05506" w14:textId="77777777" w:rsidR="00BB5EBC" w:rsidRPr="00B221C8" w:rsidRDefault="00BB5EBC" w:rsidP="00D551AA">
            <w:pPr>
              <w:spacing w:after="0" w:line="240" w:lineRule="auto"/>
              <w:ind w:firstLine="391"/>
              <w:contextualSpacing/>
              <w:jc w:val="both"/>
              <w:textAlignment w:val="baseline"/>
              <w:rPr>
                <w:rFonts w:ascii="Times New Roman" w:hAnsi="Times New Roman" w:cs="Times New Roman"/>
              </w:rPr>
            </w:pPr>
          </w:p>
        </w:tc>
      </w:tr>
      <w:tr w:rsidR="00BB5EBC" w:rsidRPr="00B221C8" w14:paraId="4CA1087C" w14:textId="77777777" w:rsidTr="00D551AA">
        <w:trPr>
          <w:gridAfter w:val="3"/>
          <w:wAfter w:w="8926" w:type="dxa"/>
        </w:trPr>
        <w:tc>
          <w:tcPr>
            <w:tcW w:w="988" w:type="dxa"/>
          </w:tcPr>
          <w:p w14:paraId="6F01C07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3BB244C6"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110 </w:t>
            </w:r>
          </w:p>
          <w:p w14:paraId="3DAB0451" w14:textId="77777777" w:rsidR="00BB5EBC" w:rsidRPr="00B221C8" w:rsidRDefault="00BB5EBC" w:rsidP="00D551AA">
            <w:pPr>
              <w:spacing w:after="0" w:line="240" w:lineRule="auto"/>
              <w:ind w:firstLine="33"/>
              <w:jc w:val="center"/>
              <w:rPr>
                <w:rFonts w:ascii="Times New Roman" w:hAnsi="Times New Roman" w:cs="Times New Roman"/>
              </w:rPr>
            </w:pPr>
          </w:p>
          <w:p w14:paraId="34CB1ECA"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160FF6D5" w14:textId="2F421031"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десятый</w:t>
            </w:r>
          </w:p>
          <w:p w14:paraId="460C085F" w14:textId="77777777" w:rsidR="00BB5EBC" w:rsidRPr="00B221C8" w:rsidRDefault="00BB5EBC" w:rsidP="00D551AA">
            <w:pPr>
              <w:spacing w:after="0" w:line="240" w:lineRule="auto"/>
              <w:ind w:firstLine="33"/>
              <w:jc w:val="center"/>
              <w:rPr>
                <w:rFonts w:ascii="Times New Roman" w:hAnsi="Times New Roman" w:cs="Times New Roman"/>
              </w:rPr>
            </w:pPr>
          </w:p>
          <w:p w14:paraId="54500031" w14:textId="77777777" w:rsidR="00BB5EBC" w:rsidRPr="00B221C8" w:rsidRDefault="00BB5EBC" w:rsidP="00D551AA">
            <w:pPr>
              <w:spacing w:after="0" w:line="240" w:lineRule="auto"/>
              <w:ind w:firstLine="33"/>
              <w:jc w:val="center"/>
              <w:rPr>
                <w:rFonts w:ascii="Times New Roman" w:hAnsi="Times New Roman" w:cs="Times New Roman"/>
              </w:rPr>
            </w:pPr>
          </w:p>
          <w:p w14:paraId="34E462FE" w14:textId="77777777" w:rsidR="00BB5EBC" w:rsidRPr="00B221C8" w:rsidRDefault="00BB5EBC" w:rsidP="00D551AA">
            <w:pPr>
              <w:spacing w:after="0" w:line="240" w:lineRule="auto"/>
              <w:ind w:firstLine="33"/>
              <w:jc w:val="center"/>
              <w:rPr>
                <w:rFonts w:ascii="Times New Roman" w:hAnsi="Times New Roman" w:cs="Times New Roman"/>
              </w:rPr>
            </w:pPr>
          </w:p>
          <w:p w14:paraId="49034BBB" w14:textId="77777777" w:rsidR="00BB5EBC" w:rsidRPr="00B221C8" w:rsidRDefault="00BB5EBC" w:rsidP="00D551AA">
            <w:pPr>
              <w:spacing w:after="0" w:line="240" w:lineRule="auto"/>
              <w:ind w:firstLine="33"/>
              <w:jc w:val="center"/>
              <w:rPr>
                <w:rFonts w:ascii="Times New Roman" w:hAnsi="Times New Roman" w:cs="Times New Roman"/>
              </w:rPr>
            </w:pPr>
          </w:p>
          <w:p w14:paraId="3142B8FB" w14:textId="38B669BD"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tc>
        <w:tc>
          <w:tcPr>
            <w:tcW w:w="4608" w:type="dxa"/>
          </w:tcPr>
          <w:p w14:paraId="2C39E7A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110.</w:t>
            </w:r>
            <w:r w:rsidRPr="00B221C8">
              <w:rPr>
                <w:rFonts w:ascii="Times New Roman" w:hAnsi="Times New Roman" w:cs="Times New Roman"/>
              </w:rPr>
              <w:t xml:space="preserve"> Осуществление платежей и переводов денег в национальной и иностранной валюте</w:t>
            </w:r>
          </w:p>
          <w:p w14:paraId="49628CEE" w14:textId="27D89AB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Орган государственного казначейства осуществляет текущий контроль при проведении платежей субъектов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операторов финансовой поддержки, который заключается в проверке платежных поручений на:</w:t>
            </w:r>
          </w:p>
          <w:p w14:paraId="2653442B" w14:textId="501B7BA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7BF3DF0" w14:textId="6B6656F8" w:rsidR="00BB5EBC" w:rsidRPr="00B221C8" w:rsidRDefault="00BB5EBC" w:rsidP="00D551AA">
            <w:pPr>
              <w:spacing w:after="0" w:line="240" w:lineRule="auto"/>
              <w:ind w:firstLine="391"/>
              <w:jc w:val="both"/>
              <w:rPr>
                <w:rFonts w:ascii="Times New Roman" w:hAnsi="Times New Roman" w:cs="Times New Roman"/>
              </w:rPr>
            </w:pPr>
            <w:bookmarkStart w:id="50" w:name="SUB1100302"/>
            <w:bookmarkEnd w:id="50"/>
            <w:r w:rsidRPr="00B221C8">
              <w:rPr>
                <w:rFonts w:ascii="Times New Roman" w:hAnsi="Times New Roman" w:cs="Times New Roman"/>
              </w:rPr>
              <w:t xml:space="preserve">2) наличие свидетельства уполномоченного органа, осуществляющего регулирование и надзор за </w:t>
            </w:r>
            <w:r w:rsidRPr="00B221C8">
              <w:rPr>
                <w:rFonts w:ascii="Times New Roman" w:hAnsi="Times New Roman" w:cs="Times New Roman"/>
                <w:b/>
                <w:bCs/>
              </w:rPr>
              <w:t>рынком ценных бумаг</w:t>
            </w:r>
            <w:r w:rsidRPr="00B221C8">
              <w:rPr>
                <w:rFonts w:ascii="Times New Roman" w:hAnsi="Times New Roman" w:cs="Times New Roman"/>
              </w:rPr>
              <w:t xml:space="preserve">, либо соответствующего решения органов управления в случае перечисления денег на увеличение уставного капитала субъекта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w:t>
            </w:r>
            <w:bookmarkStart w:id="51" w:name="SUB1100303"/>
            <w:bookmarkEnd w:id="51"/>
          </w:p>
        </w:tc>
        <w:tc>
          <w:tcPr>
            <w:tcW w:w="4463" w:type="dxa"/>
          </w:tcPr>
          <w:p w14:paraId="686427CC"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110. </w:t>
            </w:r>
            <w:r w:rsidRPr="00B221C8">
              <w:rPr>
                <w:rFonts w:ascii="Times New Roman" w:hAnsi="Times New Roman" w:cs="Times New Roman"/>
              </w:rPr>
              <w:t>Осуществление платежей и переводов денег в национальной и иностранной валюте</w:t>
            </w:r>
          </w:p>
          <w:p w14:paraId="61F8872D" w14:textId="58E34E8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Орган государственного казначейства осуществляет текущий контроль при проведении платежей субъектов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операторов финансовой поддержки, который заключается в проверке платежных поручений на:</w:t>
            </w:r>
          </w:p>
          <w:p w14:paraId="16CE8FC6" w14:textId="4C25D21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C20C027" w14:textId="1F3509B1"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 наличие свидетельства уполномоченного органа, осуществляющего регулирование и надзор за </w:t>
            </w:r>
            <w:r w:rsidRPr="00B221C8">
              <w:rPr>
                <w:rFonts w:ascii="Times New Roman" w:hAnsi="Times New Roman" w:cs="Times New Roman"/>
                <w:b/>
                <w:bCs/>
              </w:rPr>
              <w:t>рынком капитала</w:t>
            </w:r>
            <w:r w:rsidRPr="00B221C8">
              <w:rPr>
                <w:rFonts w:ascii="Times New Roman" w:hAnsi="Times New Roman" w:cs="Times New Roman"/>
              </w:rPr>
              <w:t>, либо соответствующего решения</w:t>
            </w:r>
            <w:r w:rsidRPr="00B221C8">
              <w:rPr>
                <w:rFonts w:ascii="Times New Roman" w:hAnsi="Times New Roman" w:cs="Times New Roman"/>
                <w:b/>
                <w:bCs/>
              </w:rPr>
              <w:t xml:space="preserve"> </w:t>
            </w:r>
            <w:r w:rsidRPr="00B221C8">
              <w:rPr>
                <w:rFonts w:ascii="Times New Roman" w:hAnsi="Times New Roman" w:cs="Times New Roman"/>
              </w:rPr>
              <w:t xml:space="preserve">органов управления в случае перечисления денег на увеличение уставного капитала субъекта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w:t>
            </w:r>
          </w:p>
          <w:p w14:paraId="2EB80857" w14:textId="0D5ECEB6" w:rsidR="00BB5EBC" w:rsidRPr="00B221C8" w:rsidRDefault="00BB5EBC" w:rsidP="00D551AA">
            <w:pPr>
              <w:spacing w:after="0" w:line="240" w:lineRule="auto"/>
              <w:jc w:val="both"/>
              <w:rPr>
                <w:rFonts w:ascii="Times New Roman" w:hAnsi="Times New Roman" w:cs="Times New Roman"/>
                <w:b/>
                <w:bCs/>
              </w:rPr>
            </w:pPr>
          </w:p>
        </w:tc>
        <w:tc>
          <w:tcPr>
            <w:tcW w:w="2977" w:type="dxa"/>
          </w:tcPr>
          <w:p w14:paraId="11D8207E"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6524B783" w14:textId="77777777" w:rsidR="00BB5EBC" w:rsidRPr="00B221C8" w:rsidRDefault="00BB5EBC" w:rsidP="00D551AA">
            <w:pPr>
              <w:spacing w:after="0" w:line="240" w:lineRule="auto"/>
              <w:ind w:firstLine="391"/>
              <w:contextualSpacing/>
              <w:jc w:val="both"/>
              <w:textAlignment w:val="baseline"/>
              <w:rPr>
                <w:rFonts w:ascii="Times New Roman" w:hAnsi="Times New Roman" w:cs="Times New Roman"/>
              </w:rPr>
            </w:pPr>
          </w:p>
        </w:tc>
      </w:tr>
      <w:tr w:rsidR="00B463C6" w:rsidRPr="00B221C8" w14:paraId="6382A5DF" w14:textId="77777777" w:rsidTr="00D551AA">
        <w:trPr>
          <w:gridAfter w:val="3"/>
          <w:wAfter w:w="8926" w:type="dxa"/>
        </w:trPr>
        <w:tc>
          <w:tcPr>
            <w:tcW w:w="988" w:type="dxa"/>
          </w:tcPr>
          <w:p w14:paraId="48B3B714" w14:textId="77777777" w:rsidR="00B463C6" w:rsidRPr="00B221C8" w:rsidRDefault="00B463C6" w:rsidP="00D551AA">
            <w:pPr>
              <w:pStyle w:val="af1"/>
              <w:numPr>
                <w:ilvl w:val="0"/>
                <w:numId w:val="1"/>
              </w:numPr>
              <w:spacing w:line="240" w:lineRule="auto"/>
              <w:ind w:left="0" w:right="-108" w:firstLine="391"/>
              <w:jc w:val="center"/>
              <w:rPr>
                <w:sz w:val="22"/>
                <w:szCs w:val="22"/>
              </w:rPr>
            </w:pPr>
          </w:p>
        </w:tc>
        <w:tc>
          <w:tcPr>
            <w:tcW w:w="1417" w:type="dxa"/>
          </w:tcPr>
          <w:p w14:paraId="64DFD5BA"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139</w:t>
            </w:r>
          </w:p>
          <w:p w14:paraId="7A173408" w14:textId="77777777" w:rsidR="00B463C6" w:rsidRPr="00B221C8" w:rsidRDefault="00B463C6" w:rsidP="00D551AA">
            <w:pPr>
              <w:spacing w:after="0" w:line="240" w:lineRule="auto"/>
              <w:ind w:firstLine="33"/>
              <w:jc w:val="center"/>
              <w:rPr>
                <w:rFonts w:ascii="Times New Roman" w:hAnsi="Times New Roman" w:cs="Times New Roman"/>
              </w:rPr>
            </w:pPr>
          </w:p>
          <w:p w14:paraId="67341396" w14:textId="77777777" w:rsidR="00B463C6" w:rsidRPr="00B221C8" w:rsidRDefault="00B463C6" w:rsidP="00D551AA">
            <w:pPr>
              <w:spacing w:after="0" w:line="240" w:lineRule="auto"/>
              <w:ind w:firstLine="33"/>
              <w:jc w:val="center"/>
              <w:rPr>
                <w:rFonts w:ascii="Times New Roman" w:hAnsi="Times New Roman" w:cs="Times New Roman"/>
              </w:rPr>
            </w:pPr>
          </w:p>
          <w:p w14:paraId="53E044EC"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5DC0ECFF" w14:textId="77777777" w:rsidR="00B463C6" w:rsidRPr="00B221C8" w:rsidRDefault="00B463C6" w:rsidP="00D551AA">
            <w:pPr>
              <w:spacing w:after="0" w:line="240" w:lineRule="auto"/>
              <w:ind w:firstLine="33"/>
              <w:jc w:val="center"/>
              <w:rPr>
                <w:rFonts w:ascii="Times New Roman" w:hAnsi="Times New Roman" w:cs="Times New Roman"/>
              </w:rPr>
            </w:pPr>
          </w:p>
          <w:p w14:paraId="4D50D59E"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часть вторая</w:t>
            </w:r>
          </w:p>
          <w:p w14:paraId="311FE637" w14:textId="77777777" w:rsidR="00B463C6" w:rsidRPr="00B221C8" w:rsidRDefault="00B463C6" w:rsidP="00D551AA">
            <w:pPr>
              <w:spacing w:after="0" w:line="240" w:lineRule="auto"/>
              <w:ind w:firstLine="33"/>
              <w:jc w:val="center"/>
              <w:rPr>
                <w:rFonts w:ascii="Times New Roman" w:hAnsi="Times New Roman" w:cs="Times New Roman"/>
              </w:rPr>
            </w:pPr>
          </w:p>
          <w:p w14:paraId="2FCFA153" w14:textId="77777777" w:rsidR="00B463C6" w:rsidRPr="00B221C8" w:rsidRDefault="00B463C6" w:rsidP="00D551AA">
            <w:pPr>
              <w:spacing w:after="0" w:line="240" w:lineRule="auto"/>
              <w:ind w:firstLine="33"/>
              <w:jc w:val="center"/>
              <w:rPr>
                <w:rFonts w:ascii="Times New Roman" w:hAnsi="Times New Roman" w:cs="Times New Roman"/>
              </w:rPr>
            </w:pPr>
          </w:p>
          <w:p w14:paraId="4B6CC2B8" w14:textId="77777777" w:rsidR="00B463C6" w:rsidRPr="00B221C8" w:rsidRDefault="00B463C6" w:rsidP="00D551AA">
            <w:pPr>
              <w:spacing w:after="0" w:line="240" w:lineRule="auto"/>
              <w:ind w:firstLine="33"/>
              <w:jc w:val="center"/>
              <w:rPr>
                <w:rFonts w:ascii="Times New Roman" w:hAnsi="Times New Roman" w:cs="Times New Roman"/>
              </w:rPr>
            </w:pPr>
          </w:p>
          <w:p w14:paraId="2676F752" w14:textId="77777777" w:rsidR="00B463C6" w:rsidRPr="00B221C8" w:rsidRDefault="00B463C6" w:rsidP="00D551AA">
            <w:pPr>
              <w:spacing w:after="0" w:line="240" w:lineRule="auto"/>
              <w:ind w:firstLine="33"/>
              <w:jc w:val="center"/>
              <w:rPr>
                <w:rFonts w:ascii="Times New Roman" w:hAnsi="Times New Roman" w:cs="Times New Roman"/>
              </w:rPr>
            </w:pPr>
          </w:p>
          <w:p w14:paraId="3CFABC89" w14:textId="77777777" w:rsidR="00B463C6" w:rsidRPr="00B221C8" w:rsidRDefault="00B463C6" w:rsidP="00D551AA">
            <w:pPr>
              <w:spacing w:after="0" w:line="240" w:lineRule="auto"/>
              <w:ind w:firstLine="33"/>
              <w:jc w:val="center"/>
              <w:rPr>
                <w:rFonts w:ascii="Times New Roman" w:hAnsi="Times New Roman" w:cs="Times New Roman"/>
              </w:rPr>
            </w:pPr>
          </w:p>
          <w:p w14:paraId="7A1FB300" w14:textId="77777777" w:rsidR="00B463C6" w:rsidRPr="00B221C8" w:rsidRDefault="00B463C6" w:rsidP="00D551AA">
            <w:pPr>
              <w:spacing w:after="0" w:line="240" w:lineRule="auto"/>
              <w:ind w:firstLine="33"/>
              <w:jc w:val="center"/>
              <w:rPr>
                <w:rFonts w:ascii="Times New Roman" w:hAnsi="Times New Roman" w:cs="Times New Roman"/>
              </w:rPr>
            </w:pPr>
          </w:p>
          <w:p w14:paraId="2D230209"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p w14:paraId="3311D0A3" w14:textId="77777777" w:rsidR="00B463C6" w:rsidRPr="00B221C8" w:rsidRDefault="00B463C6" w:rsidP="00D551AA">
            <w:pPr>
              <w:spacing w:after="0" w:line="240" w:lineRule="auto"/>
              <w:ind w:firstLine="33"/>
              <w:jc w:val="center"/>
              <w:rPr>
                <w:rFonts w:ascii="Times New Roman" w:hAnsi="Times New Roman" w:cs="Times New Roman"/>
              </w:rPr>
            </w:pPr>
          </w:p>
          <w:p w14:paraId="4D7DCDFD"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седьмая</w:t>
            </w:r>
          </w:p>
          <w:p w14:paraId="6E543567" w14:textId="77777777" w:rsidR="00B463C6" w:rsidRPr="00B221C8" w:rsidRDefault="00B463C6" w:rsidP="00D551AA">
            <w:pPr>
              <w:spacing w:after="0" w:line="240" w:lineRule="auto"/>
              <w:ind w:firstLine="33"/>
              <w:jc w:val="center"/>
              <w:rPr>
                <w:rFonts w:ascii="Times New Roman" w:hAnsi="Times New Roman" w:cs="Times New Roman"/>
              </w:rPr>
            </w:pPr>
          </w:p>
          <w:p w14:paraId="2F91B019" w14:textId="77777777" w:rsidR="00B463C6" w:rsidRPr="00B221C8" w:rsidRDefault="00B463C6" w:rsidP="00D551AA">
            <w:pPr>
              <w:spacing w:after="0" w:line="240" w:lineRule="auto"/>
              <w:ind w:firstLine="33"/>
              <w:jc w:val="center"/>
              <w:rPr>
                <w:rFonts w:ascii="Times New Roman" w:hAnsi="Times New Roman" w:cs="Times New Roman"/>
              </w:rPr>
            </w:pPr>
          </w:p>
          <w:p w14:paraId="031D7658" w14:textId="77777777" w:rsidR="00B463C6" w:rsidRPr="00B221C8" w:rsidRDefault="00B463C6" w:rsidP="00D551AA">
            <w:pPr>
              <w:spacing w:after="0" w:line="240" w:lineRule="auto"/>
              <w:ind w:firstLine="33"/>
              <w:jc w:val="center"/>
              <w:rPr>
                <w:rFonts w:ascii="Times New Roman" w:hAnsi="Times New Roman" w:cs="Times New Roman"/>
              </w:rPr>
            </w:pPr>
          </w:p>
          <w:p w14:paraId="1C51B77B" w14:textId="77777777" w:rsidR="00B463C6" w:rsidRPr="00B221C8" w:rsidRDefault="00B463C6" w:rsidP="00D551AA">
            <w:pPr>
              <w:spacing w:after="0" w:line="240" w:lineRule="auto"/>
              <w:ind w:firstLine="33"/>
              <w:jc w:val="center"/>
              <w:rPr>
                <w:rFonts w:ascii="Times New Roman" w:hAnsi="Times New Roman" w:cs="Times New Roman"/>
              </w:rPr>
            </w:pPr>
          </w:p>
          <w:p w14:paraId="05F8B54B" w14:textId="77777777" w:rsidR="00B463C6" w:rsidRPr="00B221C8" w:rsidRDefault="00B463C6" w:rsidP="00D551AA">
            <w:pPr>
              <w:spacing w:after="0" w:line="240" w:lineRule="auto"/>
              <w:ind w:firstLine="33"/>
              <w:jc w:val="center"/>
              <w:rPr>
                <w:rFonts w:ascii="Times New Roman" w:hAnsi="Times New Roman" w:cs="Times New Roman"/>
              </w:rPr>
            </w:pPr>
          </w:p>
          <w:p w14:paraId="314FACED" w14:textId="77777777" w:rsidR="00B463C6" w:rsidRPr="00B221C8" w:rsidRDefault="00B463C6" w:rsidP="00D551AA">
            <w:pPr>
              <w:spacing w:after="0" w:line="240" w:lineRule="auto"/>
              <w:ind w:firstLine="33"/>
              <w:jc w:val="center"/>
              <w:rPr>
                <w:rFonts w:ascii="Times New Roman" w:hAnsi="Times New Roman" w:cs="Times New Roman"/>
              </w:rPr>
            </w:pPr>
          </w:p>
          <w:p w14:paraId="58A9E028" w14:textId="77777777" w:rsidR="00B463C6" w:rsidRPr="00B221C8" w:rsidRDefault="00B463C6" w:rsidP="00D551AA">
            <w:pPr>
              <w:spacing w:after="0" w:line="240" w:lineRule="auto"/>
              <w:ind w:firstLine="33"/>
              <w:jc w:val="center"/>
              <w:rPr>
                <w:rFonts w:ascii="Times New Roman" w:hAnsi="Times New Roman" w:cs="Times New Roman"/>
              </w:rPr>
            </w:pPr>
          </w:p>
          <w:p w14:paraId="08093321" w14:textId="77777777" w:rsidR="00B463C6" w:rsidRPr="00B221C8" w:rsidRDefault="00B463C6" w:rsidP="00D551AA">
            <w:pPr>
              <w:spacing w:after="0" w:line="240" w:lineRule="auto"/>
              <w:ind w:firstLine="33"/>
              <w:jc w:val="center"/>
              <w:rPr>
                <w:rFonts w:ascii="Times New Roman" w:hAnsi="Times New Roman" w:cs="Times New Roman"/>
              </w:rPr>
            </w:pPr>
          </w:p>
          <w:p w14:paraId="63FB2F3C" w14:textId="77777777" w:rsidR="00B463C6" w:rsidRPr="00B221C8" w:rsidRDefault="00B463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8 </w:t>
            </w:r>
          </w:p>
          <w:p w14:paraId="364FFE1E" w14:textId="77777777" w:rsidR="00B463C6" w:rsidRPr="00B221C8" w:rsidRDefault="00B463C6" w:rsidP="00D551AA">
            <w:pPr>
              <w:spacing w:after="0" w:line="240" w:lineRule="auto"/>
              <w:ind w:firstLine="33"/>
              <w:jc w:val="center"/>
              <w:rPr>
                <w:rFonts w:ascii="Times New Roman" w:hAnsi="Times New Roman" w:cs="Times New Roman"/>
              </w:rPr>
            </w:pPr>
          </w:p>
          <w:p w14:paraId="31836531" w14:textId="38C47C43" w:rsidR="00B463C6" w:rsidRPr="00B221C8" w:rsidRDefault="00B463C6" w:rsidP="00D551AA">
            <w:pPr>
              <w:spacing w:after="0" w:line="240" w:lineRule="auto"/>
              <w:ind w:firstLine="33"/>
              <w:jc w:val="center"/>
              <w:rPr>
                <w:rFonts w:ascii="Times New Roman" w:hAnsi="Times New Roman" w:cs="Times New Roman"/>
              </w:rPr>
            </w:pPr>
          </w:p>
        </w:tc>
        <w:tc>
          <w:tcPr>
            <w:tcW w:w="4608" w:type="dxa"/>
          </w:tcPr>
          <w:p w14:paraId="38EEA96D"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139. Правительственный долг и заимствование Правительством Республики Казахстан</w:t>
            </w:r>
          </w:p>
          <w:p w14:paraId="36E69D81"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w:t>
            </w:r>
          </w:p>
          <w:p w14:paraId="48352EB6"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B4DD595" w14:textId="77777777" w:rsidR="00B463C6" w:rsidRPr="00B221C8" w:rsidRDefault="00B463C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Отсутствует.</w:t>
            </w:r>
          </w:p>
          <w:p w14:paraId="34078A53"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05259C9" w14:textId="77777777" w:rsidR="00B463C6" w:rsidRPr="00B221C8" w:rsidRDefault="00B463C6" w:rsidP="00D551AA">
            <w:pPr>
              <w:spacing w:after="0" w:line="240" w:lineRule="auto"/>
              <w:ind w:firstLine="391"/>
              <w:jc w:val="both"/>
              <w:rPr>
                <w:rFonts w:ascii="Times New Roman" w:hAnsi="Times New Roman" w:cs="Times New Roman"/>
                <w:b/>
                <w:bCs/>
              </w:rPr>
            </w:pPr>
          </w:p>
          <w:p w14:paraId="124B4060" w14:textId="77777777" w:rsidR="00B463C6" w:rsidRPr="00B221C8" w:rsidRDefault="00B463C6" w:rsidP="00D551AA">
            <w:pPr>
              <w:spacing w:after="0" w:line="240" w:lineRule="auto"/>
              <w:ind w:firstLine="391"/>
              <w:jc w:val="both"/>
              <w:rPr>
                <w:rFonts w:ascii="Times New Roman" w:hAnsi="Times New Roman" w:cs="Times New Roman"/>
                <w:b/>
                <w:bCs/>
              </w:rPr>
            </w:pPr>
          </w:p>
          <w:p w14:paraId="6BF159DF" w14:textId="77777777" w:rsidR="00B463C6" w:rsidRPr="00B221C8" w:rsidRDefault="00B463C6" w:rsidP="00D551AA">
            <w:pPr>
              <w:spacing w:after="0" w:line="240" w:lineRule="auto"/>
              <w:ind w:firstLine="391"/>
              <w:jc w:val="both"/>
              <w:rPr>
                <w:rFonts w:ascii="Times New Roman" w:hAnsi="Times New Roman" w:cs="Times New Roman"/>
                <w:b/>
                <w:bCs/>
              </w:rPr>
            </w:pPr>
          </w:p>
          <w:p w14:paraId="2511A64A" w14:textId="77777777" w:rsidR="00B463C6" w:rsidRPr="00B221C8" w:rsidRDefault="00B463C6" w:rsidP="00D551AA">
            <w:pPr>
              <w:spacing w:after="0" w:line="240" w:lineRule="auto"/>
              <w:ind w:firstLine="391"/>
              <w:jc w:val="both"/>
              <w:rPr>
                <w:rFonts w:ascii="Times New Roman" w:hAnsi="Times New Roman" w:cs="Times New Roman"/>
                <w:b/>
                <w:bCs/>
              </w:rPr>
            </w:pPr>
          </w:p>
          <w:p w14:paraId="31253C7A" w14:textId="77777777" w:rsidR="00B463C6" w:rsidRPr="00B221C8" w:rsidRDefault="00B463C6" w:rsidP="00D551AA">
            <w:pPr>
              <w:spacing w:after="0" w:line="240" w:lineRule="auto"/>
              <w:ind w:firstLine="391"/>
              <w:jc w:val="both"/>
              <w:rPr>
                <w:rFonts w:ascii="Times New Roman" w:hAnsi="Times New Roman" w:cs="Times New Roman"/>
                <w:b/>
                <w:bCs/>
              </w:rPr>
            </w:pPr>
          </w:p>
          <w:p w14:paraId="7C8DD4C1" w14:textId="77777777" w:rsidR="00B463C6" w:rsidRPr="00B221C8" w:rsidRDefault="00B463C6" w:rsidP="00D551AA">
            <w:pPr>
              <w:spacing w:after="0" w:line="240" w:lineRule="auto"/>
              <w:ind w:firstLine="391"/>
              <w:jc w:val="both"/>
              <w:rPr>
                <w:rFonts w:ascii="Times New Roman" w:hAnsi="Times New Roman" w:cs="Times New Roman"/>
                <w:b/>
                <w:bCs/>
              </w:rPr>
            </w:pPr>
          </w:p>
          <w:p w14:paraId="6827F868"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w:t>
            </w:r>
          </w:p>
          <w:p w14:paraId="60719734"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0C2958A"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Государственная исламская ценная бумага выпускается по решению Правительства Республики Казахстан в соответствии с основными принципами исламского финансирования, установленными в соответствии с законодательством Республики Казахстан о рынке</w:t>
            </w:r>
            <w:r w:rsidRPr="00B221C8">
              <w:rPr>
                <w:rFonts w:ascii="Times New Roman" w:hAnsi="Times New Roman" w:cs="Times New Roman"/>
                <w:b/>
                <w:bCs/>
              </w:rPr>
              <w:t xml:space="preserve"> ценных бумаг</w:t>
            </w:r>
            <w:r w:rsidRPr="00B221C8">
              <w:rPr>
                <w:rFonts w:ascii="Times New Roman" w:hAnsi="Times New Roman" w:cs="Times New Roman"/>
              </w:rPr>
              <w:t>.</w:t>
            </w:r>
          </w:p>
          <w:p w14:paraId="43EF74F9"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46743E2"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Погашение и обслуживание долга Правительства Республики Казахстан, покупка выпущенных им государственных ценных бумаг на организованном рынке</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за счет бюджетных средств, предусмотренных </w:t>
            </w:r>
            <w:hyperlink r:id="rId74" w:anchor="sub_id=3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о республиканском бюджете, через Национальный Банк Республики Казахстан осуществляются центральным уполномоченным органом по исполнению бюджета в </w:t>
            </w:r>
            <w:hyperlink r:id="rId75" w:anchor="sub_id=7" w:history="1">
              <w:r w:rsidRPr="00B221C8">
                <w:rPr>
                  <w:rStyle w:val="ac"/>
                  <w:rFonts w:ascii="Times New Roman" w:hAnsi="Times New Roman" w:cs="Times New Roman"/>
                  <w:color w:val="auto"/>
                  <w:u w:val="none"/>
                </w:rPr>
                <w:t>порядке</w:t>
              </w:r>
            </w:hyperlink>
            <w:r w:rsidRPr="00B221C8">
              <w:rPr>
                <w:rFonts w:ascii="Times New Roman" w:hAnsi="Times New Roman" w:cs="Times New Roman"/>
              </w:rPr>
              <w:t>, определяемом им.</w:t>
            </w:r>
          </w:p>
          <w:p w14:paraId="18CDC3FF" w14:textId="35D49F43" w:rsidR="00B463C6" w:rsidRPr="00B221C8" w:rsidRDefault="00B463C6" w:rsidP="00D551AA">
            <w:pPr>
              <w:spacing w:after="0" w:line="240" w:lineRule="auto"/>
              <w:ind w:firstLine="391"/>
              <w:jc w:val="both"/>
              <w:rPr>
                <w:rFonts w:ascii="Times New Roman" w:hAnsi="Times New Roman" w:cs="Times New Roman"/>
              </w:rPr>
            </w:pPr>
          </w:p>
        </w:tc>
        <w:tc>
          <w:tcPr>
            <w:tcW w:w="4463" w:type="dxa"/>
          </w:tcPr>
          <w:p w14:paraId="67EF6FF4"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139.</w:t>
            </w:r>
            <w:r w:rsidRPr="00B221C8">
              <w:rPr>
                <w:rFonts w:ascii="Times New Roman" w:hAnsi="Times New Roman" w:cs="Times New Roman"/>
                <w:b/>
                <w:bCs/>
              </w:rPr>
              <w:t xml:space="preserve"> </w:t>
            </w:r>
            <w:r w:rsidRPr="00B221C8">
              <w:rPr>
                <w:rFonts w:ascii="Times New Roman" w:hAnsi="Times New Roman" w:cs="Times New Roman"/>
              </w:rPr>
              <w:t>Правительственный долг и заимствование Правительством Республики Казахстан</w:t>
            </w:r>
          </w:p>
          <w:p w14:paraId="67A6E02B"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w:t>
            </w:r>
          </w:p>
          <w:p w14:paraId="07F2CD7B"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8C1A4D4"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К правительственному долгу также относятся обязательства по </w:t>
            </w:r>
            <w:r w:rsidRPr="00B221C8">
              <w:rPr>
                <w:rFonts w:ascii="Times New Roman" w:hAnsi="Times New Roman" w:cs="Times New Roman"/>
                <w:b/>
                <w:bCs/>
              </w:rPr>
              <w:lastRenderedPageBreak/>
              <w:t>государственным исламским ценным бумагам, выпускаемым (выпущенным) государственной исламской специальной финансовой компанией на основании решения Правительства Республики Казахстан о выпуске государственных исламских ценных бумаг</w:t>
            </w:r>
            <w:r w:rsidRPr="00B221C8">
              <w:rPr>
                <w:rFonts w:ascii="Times New Roman" w:hAnsi="Times New Roman" w:cs="Times New Roman"/>
              </w:rPr>
              <w:t>.</w:t>
            </w:r>
          </w:p>
          <w:p w14:paraId="07DD14E3"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77700F6"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w:t>
            </w:r>
          </w:p>
          <w:p w14:paraId="3B6CB58F"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47E00C5" w14:textId="77777777" w:rsidR="00B463C6" w:rsidRPr="00B221C8" w:rsidRDefault="00B463C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Государственная исламская ценная бумага выпускается по решению Правительства Республики Казахстан в соответствии с основными принципами исламского финансирования, установленными в соответствии с законодательством Республики Казахстан о рынке</w:t>
            </w:r>
            <w:r w:rsidRPr="00B221C8">
              <w:rPr>
                <w:rFonts w:ascii="Times New Roman" w:hAnsi="Times New Roman" w:cs="Times New Roman"/>
                <w:b/>
                <w:bCs/>
              </w:rPr>
              <w:t xml:space="preserve"> капитала.</w:t>
            </w:r>
          </w:p>
          <w:p w14:paraId="00F06CE6"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28E532D" w14:textId="77777777" w:rsidR="00B463C6" w:rsidRPr="00B221C8" w:rsidRDefault="00B463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Погашение и обслуживание долга Правительства Республики Казахстан, покупка выпущенных им государственных ценных бумаг на организованном рынке</w:t>
            </w:r>
            <w:r w:rsidRPr="00B221C8">
              <w:rPr>
                <w:rFonts w:ascii="Times New Roman" w:hAnsi="Times New Roman" w:cs="Times New Roman"/>
                <w:b/>
                <w:bCs/>
              </w:rPr>
              <w:t xml:space="preserve"> капитала</w:t>
            </w:r>
            <w:r w:rsidRPr="00B221C8">
              <w:rPr>
                <w:rFonts w:ascii="Times New Roman" w:hAnsi="Times New Roman" w:cs="Times New Roman"/>
              </w:rPr>
              <w:t xml:space="preserve"> за счет бюджетных средств, предусмотренных </w:t>
            </w:r>
            <w:hyperlink r:id="rId76" w:anchor="sub_id=3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о республиканском бюджете, через Национальный Банк Республики Казахстан осуществляются центральным уполномоченным</w:t>
            </w:r>
            <w:r w:rsidRPr="00B221C8">
              <w:rPr>
                <w:rFonts w:ascii="Times New Roman" w:hAnsi="Times New Roman" w:cs="Times New Roman"/>
                <w:b/>
                <w:bCs/>
              </w:rPr>
              <w:t xml:space="preserve"> </w:t>
            </w:r>
            <w:r w:rsidRPr="00B221C8">
              <w:rPr>
                <w:rFonts w:ascii="Times New Roman" w:hAnsi="Times New Roman" w:cs="Times New Roman"/>
              </w:rPr>
              <w:t xml:space="preserve">органом по исполнению бюджета в </w:t>
            </w:r>
            <w:hyperlink r:id="rId77" w:anchor="sub_id=7" w:history="1">
              <w:r w:rsidRPr="00B221C8">
                <w:rPr>
                  <w:rStyle w:val="ac"/>
                  <w:rFonts w:ascii="Times New Roman" w:hAnsi="Times New Roman" w:cs="Times New Roman"/>
                  <w:color w:val="auto"/>
                  <w:u w:val="none"/>
                </w:rPr>
                <w:t>порядке</w:t>
              </w:r>
            </w:hyperlink>
            <w:r w:rsidRPr="00B221C8">
              <w:rPr>
                <w:rFonts w:ascii="Times New Roman" w:hAnsi="Times New Roman" w:cs="Times New Roman"/>
              </w:rPr>
              <w:t>, определяемом им.</w:t>
            </w:r>
          </w:p>
          <w:p w14:paraId="28E4D425" w14:textId="18A408B9" w:rsidR="00B463C6" w:rsidRPr="00B221C8" w:rsidRDefault="00B463C6" w:rsidP="00D551AA">
            <w:pPr>
              <w:spacing w:after="0" w:line="240" w:lineRule="auto"/>
              <w:ind w:firstLine="391"/>
              <w:jc w:val="both"/>
              <w:rPr>
                <w:rFonts w:ascii="Times New Roman" w:hAnsi="Times New Roman" w:cs="Times New Roman"/>
              </w:rPr>
            </w:pPr>
          </w:p>
        </w:tc>
        <w:tc>
          <w:tcPr>
            <w:tcW w:w="2977" w:type="dxa"/>
          </w:tcPr>
          <w:p w14:paraId="6DAB665B" w14:textId="4919B1DA" w:rsidR="00B463C6" w:rsidRPr="00B221C8" w:rsidRDefault="00B463C6" w:rsidP="00D551AA">
            <w:pPr>
              <w:spacing w:after="0" w:line="240" w:lineRule="auto"/>
              <w:ind w:firstLine="391"/>
              <w:contextualSpacing/>
              <w:jc w:val="both"/>
              <w:textAlignment w:val="baseline"/>
              <w:rPr>
                <w:rFonts w:ascii="Times New Roman" w:hAnsi="Times New Roman" w:cs="Times New Roman"/>
              </w:rPr>
            </w:pPr>
            <w:r w:rsidRPr="00B221C8">
              <w:rPr>
                <w:rFonts w:ascii="Times New Roman" w:hAnsi="Times New Roman" w:cs="Times New Roman"/>
              </w:rPr>
              <w:lastRenderedPageBreak/>
              <w:t xml:space="preserve">В целях приведения положений о правительственном долге и выпуске государственных исламских ценных бумаг в соответствие с Законом Республики Казахстан «О </w:t>
            </w:r>
            <w:r w:rsidRPr="00B221C8">
              <w:rPr>
                <w:rFonts w:ascii="Times New Roman" w:hAnsi="Times New Roman" w:cs="Times New Roman"/>
              </w:rPr>
              <w:lastRenderedPageBreak/>
              <w:t>рынке капитала», в том числе в части отнесения обязательств по государственным исламским ценным бумагам к правительственному долгу, а также актуализации терминологии в связи с признанием утратившим силу Закона Республики Казахстан «О рынке ценных бумаг».</w:t>
            </w:r>
          </w:p>
        </w:tc>
      </w:tr>
      <w:tr w:rsidR="00BB5EBC" w:rsidRPr="00B221C8" w14:paraId="596EEFDB" w14:textId="77777777" w:rsidTr="00D551AA">
        <w:trPr>
          <w:gridAfter w:val="3"/>
          <w:wAfter w:w="8926" w:type="dxa"/>
        </w:trPr>
        <w:tc>
          <w:tcPr>
            <w:tcW w:w="988" w:type="dxa"/>
          </w:tcPr>
          <w:p w14:paraId="7C815C1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06BDA6E" w14:textId="57F7657A" w:rsidR="00BB5EBC" w:rsidRPr="00B221C8" w:rsidRDefault="00BB5EBC" w:rsidP="00D551AA">
            <w:pPr>
              <w:spacing w:after="0" w:line="240" w:lineRule="auto"/>
              <w:ind w:firstLine="33"/>
              <w:jc w:val="center"/>
              <w:rPr>
                <w:rFonts w:ascii="Times New Roman" w:hAnsi="Times New Roman" w:cs="Times New Roman"/>
                <w:lang w:val="en-US"/>
              </w:rPr>
            </w:pPr>
            <w:r w:rsidRPr="00B221C8">
              <w:rPr>
                <w:rFonts w:ascii="Times New Roman" w:hAnsi="Times New Roman" w:cs="Times New Roman"/>
              </w:rPr>
              <w:t xml:space="preserve">Статья 139 </w:t>
            </w:r>
          </w:p>
          <w:p w14:paraId="40B6E181" w14:textId="77777777" w:rsidR="00BB5EBC" w:rsidRPr="00B221C8" w:rsidRDefault="00BB5EBC" w:rsidP="00D551AA">
            <w:pPr>
              <w:spacing w:after="0" w:line="240" w:lineRule="auto"/>
              <w:ind w:firstLine="33"/>
              <w:jc w:val="center"/>
              <w:rPr>
                <w:rFonts w:ascii="Times New Roman" w:hAnsi="Times New Roman" w:cs="Times New Roman"/>
                <w:lang w:val="en-US"/>
              </w:rPr>
            </w:pPr>
          </w:p>
          <w:p w14:paraId="70ECD836" w14:textId="77777777" w:rsidR="00BB5EBC" w:rsidRPr="00B221C8" w:rsidRDefault="00BB5EBC" w:rsidP="00D551AA">
            <w:pPr>
              <w:spacing w:after="0" w:line="240" w:lineRule="auto"/>
              <w:ind w:firstLine="33"/>
              <w:jc w:val="center"/>
              <w:rPr>
                <w:rFonts w:ascii="Times New Roman" w:hAnsi="Times New Roman" w:cs="Times New Roman"/>
                <w:lang w:val="en-US"/>
              </w:rPr>
            </w:pPr>
          </w:p>
          <w:p w14:paraId="419EB22C" w14:textId="77777777" w:rsidR="00BB5EBC" w:rsidRPr="00B221C8" w:rsidRDefault="00BB5EBC" w:rsidP="00D551AA">
            <w:pPr>
              <w:spacing w:after="0" w:line="240" w:lineRule="auto"/>
              <w:ind w:firstLine="33"/>
              <w:jc w:val="center"/>
              <w:rPr>
                <w:rFonts w:ascii="Times New Roman" w:hAnsi="Times New Roman" w:cs="Times New Roman"/>
                <w:lang w:val="en-US"/>
              </w:rPr>
            </w:pPr>
          </w:p>
          <w:p w14:paraId="09B728F7" w14:textId="433DDDD1"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8 </w:t>
            </w:r>
          </w:p>
        </w:tc>
        <w:tc>
          <w:tcPr>
            <w:tcW w:w="4608" w:type="dxa"/>
          </w:tcPr>
          <w:p w14:paraId="26F3AE8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139.</w:t>
            </w:r>
            <w:r w:rsidRPr="00B221C8">
              <w:rPr>
                <w:rFonts w:ascii="Times New Roman" w:hAnsi="Times New Roman" w:cs="Times New Roman"/>
              </w:rPr>
              <w:t xml:space="preserve"> Правительственный долг и заимствование Правительством Республики Казахстан</w:t>
            </w:r>
          </w:p>
          <w:p w14:paraId="2538E5C1" w14:textId="1976901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52AB4533" w14:textId="001AB14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Погашение и обслуживание долга Правительства Республики Казахстан, покупка выпущенных им государственных ценных бумаг на организованном </w:t>
            </w:r>
            <w:r w:rsidRPr="00B221C8">
              <w:rPr>
                <w:rFonts w:ascii="Times New Roman" w:hAnsi="Times New Roman" w:cs="Times New Roman"/>
                <w:b/>
                <w:bCs/>
              </w:rPr>
              <w:t>рынке ценных бумаг</w:t>
            </w:r>
            <w:r w:rsidRPr="00B221C8">
              <w:rPr>
                <w:rFonts w:ascii="Times New Roman" w:hAnsi="Times New Roman" w:cs="Times New Roman"/>
              </w:rPr>
              <w:t> за счет бюджетных средств, предусмотренных </w:t>
            </w:r>
            <w:hyperlink r:id="rId78" w:anchor="sub_id=3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о республиканском бюджете, через Национальный Банк Республики Казахстан осуществляются центральным уполномоченным органом по исполнению бюджета в </w:t>
            </w:r>
            <w:hyperlink r:id="rId79" w:anchor="sub_id=7" w:history="1">
              <w:r w:rsidRPr="00B221C8">
                <w:rPr>
                  <w:rStyle w:val="ac"/>
                  <w:rFonts w:ascii="Times New Roman" w:hAnsi="Times New Roman" w:cs="Times New Roman"/>
                  <w:color w:val="auto"/>
                  <w:u w:val="none"/>
                </w:rPr>
                <w:t>порядке</w:t>
              </w:r>
            </w:hyperlink>
            <w:r w:rsidRPr="00B221C8">
              <w:rPr>
                <w:rFonts w:ascii="Times New Roman" w:hAnsi="Times New Roman" w:cs="Times New Roman"/>
              </w:rPr>
              <w:t>, определяемом им.</w:t>
            </w:r>
          </w:p>
        </w:tc>
        <w:tc>
          <w:tcPr>
            <w:tcW w:w="4463" w:type="dxa"/>
          </w:tcPr>
          <w:p w14:paraId="0C6A9655"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139. </w:t>
            </w:r>
            <w:r w:rsidRPr="00B221C8">
              <w:rPr>
                <w:rFonts w:ascii="Times New Roman" w:hAnsi="Times New Roman" w:cs="Times New Roman"/>
              </w:rPr>
              <w:t>Правительственный долг и заимствование Правительством Республики Казахстан</w:t>
            </w:r>
          </w:p>
          <w:p w14:paraId="2FDA217F" w14:textId="14E10EFE"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0F8A9B95" w14:textId="3F386535"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8. Погашение и обслуживание долга Правительства Республики Казахстан, покупка выпущенных им государственных ценных бумаг на организованном </w:t>
            </w:r>
            <w:r w:rsidRPr="00B221C8">
              <w:rPr>
                <w:rFonts w:ascii="Times New Roman" w:hAnsi="Times New Roman" w:cs="Times New Roman"/>
                <w:b/>
                <w:bCs/>
              </w:rPr>
              <w:t>рынке капитала</w:t>
            </w:r>
            <w:r w:rsidRPr="00B221C8">
              <w:rPr>
                <w:rFonts w:ascii="Times New Roman" w:hAnsi="Times New Roman" w:cs="Times New Roman"/>
              </w:rPr>
              <w:t xml:space="preserve"> за счет бюджетных средств, предусмотренных </w:t>
            </w:r>
            <w:hyperlink r:id="rId80" w:anchor="sub_id=3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о республиканском бюджете, через Национальный Банк Республики Казахстан осуществляются центральным уполномоченным</w:t>
            </w:r>
            <w:r w:rsidRPr="00B221C8">
              <w:rPr>
                <w:rFonts w:ascii="Times New Roman" w:hAnsi="Times New Roman" w:cs="Times New Roman"/>
                <w:b/>
                <w:bCs/>
              </w:rPr>
              <w:t xml:space="preserve"> </w:t>
            </w:r>
            <w:r w:rsidRPr="00B221C8">
              <w:rPr>
                <w:rFonts w:ascii="Times New Roman" w:hAnsi="Times New Roman" w:cs="Times New Roman"/>
              </w:rPr>
              <w:t>органом по исполнению бюджета в </w:t>
            </w:r>
            <w:hyperlink r:id="rId81" w:anchor="sub_id=7" w:history="1">
              <w:r w:rsidRPr="00B221C8">
                <w:rPr>
                  <w:rStyle w:val="ac"/>
                  <w:rFonts w:ascii="Times New Roman" w:hAnsi="Times New Roman" w:cs="Times New Roman"/>
                  <w:color w:val="auto"/>
                  <w:u w:val="none"/>
                </w:rPr>
                <w:t>порядке</w:t>
              </w:r>
            </w:hyperlink>
            <w:r w:rsidRPr="00B221C8">
              <w:rPr>
                <w:rFonts w:ascii="Times New Roman" w:hAnsi="Times New Roman" w:cs="Times New Roman"/>
              </w:rPr>
              <w:t>, определяемом им.</w:t>
            </w:r>
          </w:p>
        </w:tc>
        <w:tc>
          <w:tcPr>
            <w:tcW w:w="2977" w:type="dxa"/>
          </w:tcPr>
          <w:p w14:paraId="7BF56BF3"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w:t>
            </w:r>
            <w:r w:rsidRPr="00B221C8">
              <w:rPr>
                <w:rFonts w:ascii="Times New Roman" w:hAnsi="Times New Roman" w:cs="Times New Roman"/>
              </w:rPr>
              <w:lastRenderedPageBreak/>
              <w:t xml:space="preserve">капитала» и признанием, утратившим силу Закона «О рынке ценных бумаг». </w:t>
            </w:r>
          </w:p>
          <w:p w14:paraId="537F65BD" w14:textId="77777777" w:rsidR="00BB5EBC" w:rsidRPr="00B221C8" w:rsidRDefault="00BB5EBC" w:rsidP="00D551AA">
            <w:pPr>
              <w:spacing w:after="0" w:line="240" w:lineRule="auto"/>
              <w:ind w:firstLine="391"/>
              <w:contextualSpacing/>
              <w:jc w:val="both"/>
              <w:textAlignment w:val="baseline"/>
              <w:rPr>
                <w:rFonts w:ascii="Times New Roman" w:hAnsi="Times New Roman" w:cs="Times New Roman"/>
              </w:rPr>
            </w:pPr>
          </w:p>
        </w:tc>
      </w:tr>
      <w:tr w:rsidR="00BB5EBC" w:rsidRPr="00B221C8" w14:paraId="4BA241DA" w14:textId="77777777" w:rsidTr="00D551AA">
        <w:trPr>
          <w:gridAfter w:val="2"/>
          <w:wAfter w:w="8846" w:type="dxa"/>
        </w:trPr>
        <w:tc>
          <w:tcPr>
            <w:tcW w:w="14533" w:type="dxa"/>
            <w:gridSpan w:val="6"/>
          </w:tcPr>
          <w:p w14:paraId="799E5EA8" w14:textId="5AA48A22" w:rsidR="00BB5EBC" w:rsidRPr="00B221C8" w:rsidRDefault="00BB5EBC" w:rsidP="00D551AA">
            <w:pPr>
              <w:pStyle w:val="afe"/>
              <w:keepNext w:val="0"/>
              <w:keepLines w:val="0"/>
              <w:widowControl w:val="0"/>
              <w:rPr>
                <w:rFonts w:cs="Times New Roman"/>
                <w:bCs/>
                <w:sz w:val="22"/>
                <w:szCs w:val="22"/>
                <w:lang w:val="ru-RU"/>
              </w:rPr>
            </w:pPr>
            <w:r w:rsidRPr="00B221C8">
              <w:rPr>
                <w:rFonts w:cs="Times New Roman"/>
                <w:bCs/>
                <w:sz w:val="22"/>
                <w:szCs w:val="22"/>
                <w:lang w:val="ru-RU"/>
              </w:rPr>
              <w:t>Закон Республики Казахстан от 30 марта 1995 года «О Национальном Банке Республики Казахстан»</w:t>
            </w:r>
          </w:p>
        </w:tc>
      </w:tr>
      <w:tr w:rsidR="00BB5EBC" w:rsidRPr="00B221C8" w14:paraId="15ED2365" w14:textId="77777777" w:rsidTr="00D551AA">
        <w:trPr>
          <w:gridAfter w:val="3"/>
          <w:wAfter w:w="8926" w:type="dxa"/>
        </w:trPr>
        <w:tc>
          <w:tcPr>
            <w:tcW w:w="988" w:type="dxa"/>
            <w:shd w:val="clear" w:color="auto" w:fill="auto"/>
          </w:tcPr>
          <w:p w14:paraId="6DA25946"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847B9E9" w14:textId="466EBC79"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color w:val="000000" w:themeColor="text1"/>
              </w:rPr>
              <w:t xml:space="preserve">Подпункт 20) </w:t>
            </w:r>
            <w:r w:rsidRPr="00B221C8">
              <w:rPr>
                <w:rFonts w:ascii="Times New Roman" w:hAnsi="Times New Roman" w:cs="Times New Roman"/>
                <w:color w:val="000000" w:themeColor="text1"/>
              </w:rPr>
              <w:br/>
              <w:t>статьи 8</w:t>
            </w:r>
          </w:p>
        </w:tc>
        <w:tc>
          <w:tcPr>
            <w:tcW w:w="4608" w:type="dxa"/>
            <w:shd w:val="clear" w:color="auto" w:fill="auto"/>
          </w:tcPr>
          <w:p w14:paraId="21415942" w14:textId="77777777" w:rsidR="00BB5EBC" w:rsidRPr="00B221C8" w:rsidRDefault="00BB5EBC" w:rsidP="00D551AA">
            <w:pPr>
              <w:pStyle w:val="af3"/>
              <w:ind w:firstLine="315"/>
              <w:contextualSpacing/>
              <w:jc w:val="both"/>
              <w:rPr>
                <w:rFonts w:ascii="Times New Roman" w:hAnsi="Times New Roman" w:cs="Times New Roman"/>
                <w:b/>
                <w:bCs/>
                <w:color w:val="000000" w:themeColor="text1"/>
              </w:rPr>
            </w:pPr>
            <w:r w:rsidRPr="00B221C8">
              <w:rPr>
                <w:rFonts w:ascii="Times New Roman" w:hAnsi="Times New Roman" w:cs="Times New Roman"/>
                <w:b/>
                <w:bCs/>
                <w:color w:val="000000" w:themeColor="text1"/>
              </w:rPr>
              <w:t>Статья 8. Функции и полномочия Национального Банка Казахстана</w:t>
            </w:r>
          </w:p>
          <w:p w14:paraId="6309F0A5" w14:textId="77777777" w:rsidR="00BB5EBC" w:rsidRPr="00B221C8" w:rsidRDefault="00BB5EBC" w:rsidP="00D551AA">
            <w:pPr>
              <w:pStyle w:val="af3"/>
              <w:ind w:firstLine="315"/>
              <w:contextualSpacing/>
              <w:jc w:val="center"/>
              <w:rPr>
                <w:rFonts w:ascii="Times New Roman" w:hAnsi="Times New Roman" w:cs="Times New Roman"/>
                <w:b/>
                <w:color w:val="000000" w:themeColor="text1"/>
              </w:rPr>
            </w:pPr>
            <w:r w:rsidRPr="00B221C8">
              <w:rPr>
                <w:rFonts w:ascii="Times New Roman" w:hAnsi="Times New Roman" w:cs="Times New Roman"/>
                <w:b/>
                <w:color w:val="000000" w:themeColor="text1"/>
              </w:rPr>
              <w:t>…</w:t>
            </w:r>
          </w:p>
          <w:p w14:paraId="0F61E893" w14:textId="77777777" w:rsidR="00BB5EBC" w:rsidRPr="00B221C8" w:rsidRDefault="00BB5EB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20) выдает (отказывает в выдаче), переоформляет, приостанавливает, лишает лицензии:</w:t>
            </w:r>
          </w:p>
          <w:p w14:paraId="3A2401D4" w14:textId="77777777" w:rsidR="00BB5EBC" w:rsidRPr="00B221C8" w:rsidRDefault="00BB5EBC" w:rsidP="00D551AA">
            <w:pPr>
              <w:ind w:firstLine="400"/>
              <w:jc w:val="both"/>
              <w:rPr>
                <w:rFonts w:ascii="Times New Roman" w:eastAsia="Times New Roman" w:hAnsi="Times New Roman" w:cs="Times New Roman"/>
                <w:color w:val="000000"/>
                <w:lang w:eastAsia="ru-RU"/>
              </w:rPr>
            </w:pPr>
            <w:r w:rsidRPr="00B221C8">
              <w:rPr>
                <w:rFonts w:ascii="Times New Roman" w:hAnsi="Times New Roman" w:cs="Times New Roman"/>
              </w:rPr>
              <w:t xml:space="preserve">на </w:t>
            </w:r>
            <w:proofErr w:type="spellStart"/>
            <w:r w:rsidRPr="00B221C8">
              <w:rPr>
                <w:rFonts w:ascii="Times New Roman" w:hAnsi="Times New Roman" w:cs="Times New Roman"/>
                <w:lang w:val="kk-KZ"/>
              </w:rPr>
              <w:t>осуществление</w:t>
            </w:r>
            <w:proofErr w:type="spellEnd"/>
            <w:r w:rsidRPr="00B221C8">
              <w:rPr>
                <w:rFonts w:ascii="Times New Roman" w:hAnsi="Times New Roman" w:cs="Times New Roman"/>
                <w:lang w:val="kk-KZ"/>
              </w:rPr>
              <w:t xml:space="preserve"> </w:t>
            </w:r>
            <w:proofErr w:type="spellStart"/>
            <w:r w:rsidRPr="00B221C8">
              <w:rPr>
                <w:rFonts w:ascii="Times New Roman" w:hAnsi="Times New Roman" w:cs="Times New Roman"/>
                <w:lang w:val="kk-KZ"/>
              </w:rPr>
              <w:t>деятельности</w:t>
            </w:r>
            <w:proofErr w:type="spellEnd"/>
            <w:r w:rsidRPr="00B221C8">
              <w:rPr>
                <w:rFonts w:ascii="Times New Roman" w:hAnsi="Times New Roman" w:cs="Times New Roman"/>
              </w:rPr>
              <w:t xml:space="preserve"> платежной организации первой категории;</w:t>
            </w:r>
          </w:p>
          <w:p w14:paraId="12670539" w14:textId="77777777" w:rsidR="00BB5EBC" w:rsidRPr="00B221C8" w:rsidRDefault="00BB5EB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на обменные операции с наличной иностранной валютой - юридическим лицам, осуществляющим свою деятельность исключительно через обменные пункты;</w:t>
            </w:r>
          </w:p>
          <w:p w14:paraId="15402211" w14:textId="77777777" w:rsidR="00BB5EBC" w:rsidRPr="00B221C8" w:rsidRDefault="00BB5EB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на инкассацию банкнот, монет и ценностей - юридическим лицам, исключительной деятельностью которых является инкассация банкнот, монет и ценностей;</w:t>
            </w:r>
          </w:p>
          <w:p w14:paraId="5867AF28"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на дилерскую деятельность на рынке цифровых активов – операции по обмену, покупке и (или) продаже необеспеченных цифровых активов, операторам обмена необеспеченных цифровых активов, исключительным видом деятельности которых является осуществление обменных операций с необеспеченными цифровыми активами.</w:t>
            </w:r>
          </w:p>
          <w:p w14:paraId="42B3CD47"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1CB7683A" w14:textId="77777777" w:rsidR="00BB5EBC" w:rsidRPr="00B221C8" w:rsidRDefault="00BB5EBC" w:rsidP="00D551AA">
            <w:pPr>
              <w:pStyle w:val="af3"/>
              <w:ind w:firstLine="315"/>
              <w:contextualSpacing/>
              <w:jc w:val="both"/>
              <w:rPr>
                <w:rFonts w:ascii="Times New Roman" w:hAnsi="Times New Roman" w:cs="Times New Roman"/>
                <w:b/>
                <w:bCs/>
                <w:color w:val="000000" w:themeColor="text1"/>
              </w:rPr>
            </w:pPr>
            <w:r w:rsidRPr="00B221C8">
              <w:rPr>
                <w:rFonts w:ascii="Times New Roman" w:hAnsi="Times New Roman" w:cs="Times New Roman"/>
                <w:b/>
                <w:bCs/>
                <w:color w:val="000000" w:themeColor="text1"/>
              </w:rPr>
              <w:lastRenderedPageBreak/>
              <w:t>Статья 8. Функции и полномочия Национального Банка Казахстана</w:t>
            </w:r>
          </w:p>
          <w:p w14:paraId="4326329E" w14:textId="77777777" w:rsidR="00BB5EBC" w:rsidRPr="00B221C8" w:rsidRDefault="00BB5EBC" w:rsidP="00D551AA">
            <w:pPr>
              <w:pStyle w:val="af3"/>
              <w:ind w:firstLine="315"/>
              <w:contextualSpacing/>
              <w:jc w:val="center"/>
              <w:rPr>
                <w:rFonts w:ascii="Times New Roman" w:hAnsi="Times New Roman" w:cs="Times New Roman"/>
                <w:b/>
                <w:color w:val="000000" w:themeColor="text1"/>
              </w:rPr>
            </w:pPr>
            <w:r w:rsidRPr="00B221C8">
              <w:rPr>
                <w:rFonts w:ascii="Times New Roman" w:hAnsi="Times New Roman" w:cs="Times New Roman"/>
                <w:b/>
                <w:color w:val="000000" w:themeColor="text1"/>
              </w:rPr>
              <w:t>…</w:t>
            </w:r>
          </w:p>
          <w:p w14:paraId="2B709E0F" w14:textId="77777777" w:rsidR="00BB5EBC" w:rsidRPr="00B221C8" w:rsidRDefault="00BB5EBC" w:rsidP="00D551AA">
            <w:pPr>
              <w:contextualSpacing/>
              <w:jc w:val="center"/>
              <w:rPr>
                <w:rFonts w:ascii="Times New Roman" w:hAnsi="Times New Roman" w:cs="Times New Roman"/>
                <w:b/>
                <w:strike/>
                <w:color w:val="000000" w:themeColor="text1"/>
              </w:rPr>
            </w:pPr>
          </w:p>
          <w:p w14:paraId="1A6C63F1"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20) выдает (отказывает в выдаче), переоформляет, приостанавливает, лишает лицензии:</w:t>
            </w:r>
          </w:p>
          <w:p w14:paraId="4B42DAC2" w14:textId="77777777" w:rsidR="00BB5EBC" w:rsidRPr="00B221C8" w:rsidRDefault="00BB5EBC" w:rsidP="00D551AA">
            <w:pPr>
              <w:widowControl w:val="0"/>
              <w:ind w:firstLine="311"/>
              <w:jc w:val="both"/>
              <w:rPr>
                <w:rFonts w:ascii="Times New Roman" w:hAnsi="Times New Roman" w:cs="Times New Roman"/>
              </w:rPr>
            </w:pPr>
            <w:r w:rsidRPr="00B221C8">
              <w:rPr>
                <w:rFonts w:ascii="Times New Roman" w:hAnsi="Times New Roman" w:cs="Times New Roman"/>
              </w:rPr>
              <w:t>на осуществление деятельности платежной организации первой категории;</w:t>
            </w:r>
          </w:p>
          <w:p w14:paraId="5ECF25E2"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на обменные операции с наличной иностранной валютой - юридическим лицам, осуществляющим свою деятельность исключительно через обменные пункты;</w:t>
            </w:r>
          </w:p>
          <w:p w14:paraId="4BED2E09"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на инкассацию банкнот, монет и ценностей - юридическим лицам, исключительной деятельностью которых является инкассация банкнот, монет и ценностей;</w:t>
            </w:r>
          </w:p>
          <w:p w14:paraId="650BEE6D"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на дилерскую деятельность на рынке цифровых активов – операции по обмену, покупке и (или) продаже необеспеченных цифровых активов, операторам обмена необеспеченных цифровых активов, исключительным видом деятельности которых является осуществление обменных операций с необеспеченными цифровыми активами;</w:t>
            </w:r>
          </w:p>
          <w:p w14:paraId="06D6E806" w14:textId="15C6BFAA"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color w:val="000000" w:themeColor="text1"/>
              </w:rPr>
              <w:t xml:space="preserve">на </w:t>
            </w:r>
            <w:proofErr w:type="spellStart"/>
            <w:r w:rsidRPr="00B221C8">
              <w:rPr>
                <w:rFonts w:ascii="Times New Roman" w:hAnsi="Times New Roman" w:cs="Times New Roman"/>
                <w:b/>
                <w:color w:val="000000" w:themeColor="text1"/>
              </w:rPr>
              <w:t>кастодиальную</w:t>
            </w:r>
            <w:proofErr w:type="spellEnd"/>
            <w:r w:rsidRPr="00B221C8">
              <w:rPr>
                <w:rFonts w:ascii="Times New Roman" w:hAnsi="Times New Roman" w:cs="Times New Roman"/>
                <w:b/>
                <w:color w:val="000000" w:themeColor="text1"/>
              </w:rPr>
              <w:t xml:space="preserve"> деятельность на рынке цифровых активов.</w:t>
            </w:r>
          </w:p>
        </w:tc>
        <w:tc>
          <w:tcPr>
            <w:tcW w:w="2977" w:type="dxa"/>
            <w:shd w:val="clear" w:color="auto" w:fill="auto"/>
          </w:tcPr>
          <w:p w14:paraId="04B39E19"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1. В целях обеспечения основы для дальнейшего развития небанковских поставщиков платежных услуг предлагается предусмотреть введение нового подвида – платежных организаций первой категории.</w:t>
            </w:r>
          </w:p>
          <w:p w14:paraId="79C4E78A" w14:textId="77777777" w:rsidR="00BB5EBC" w:rsidRPr="00B221C8" w:rsidRDefault="00BB5EBC" w:rsidP="00D551AA">
            <w:pPr>
              <w:jc w:val="both"/>
              <w:rPr>
                <w:rFonts w:ascii="Times New Roman" w:hAnsi="Times New Roman" w:cs="Times New Roman"/>
              </w:rPr>
            </w:pPr>
          </w:p>
          <w:p w14:paraId="7D8FEFBD" w14:textId="11F39DC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Закрепление компетенций НБРК по выдаче лицензии на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w:t>
            </w:r>
          </w:p>
        </w:tc>
      </w:tr>
      <w:tr w:rsidR="00BB5EBC" w:rsidRPr="00B221C8" w14:paraId="419B9D93" w14:textId="77777777" w:rsidTr="00D551AA">
        <w:trPr>
          <w:gridAfter w:val="3"/>
          <w:wAfter w:w="8926" w:type="dxa"/>
        </w:trPr>
        <w:tc>
          <w:tcPr>
            <w:tcW w:w="988" w:type="dxa"/>
            <w:shd w:val="clear" w:color="auto" w:fill="auto"/>
          </w:tcPr>
          <w:p w14:paraId="2E54AC6A"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E585D9A" w14:textId="77777777" w:rsidR="00BB5EBC" w:rsidRPr="00B221C8" w:rsidRDefault="00BB5EBC" w:rsidP="00D551AA">
            <w:pPr>
              <w:spacing w:line="280" w:lineRule="exact"/>
              <w:jc w:val="center"/>
              <w:rPr>
                <w:rFonts w:ascii="Times New Roman" w:hAnsi="Times New Roman" w:cs="Times New Roman"/>
                <w:lang w:val="kk-KZ"/>
              </w:rPr>
            </w:pPr>
            <w:r w:rsidRPr="00B221C8">
              <w:rPr>
                <w:rFonts w:ascii="Times New Roman" w:hAnsi="Times New Roman" w:cs="Times New Roman"/>
                <w:lang w:val="kk-KZ"/>
              </w:rPr>
              <w:t>Статья 8</w:t>
            </w:r>
          </w:p>
          <w:p w14:paraId="1F0BCB8B" w14:textId="77777777" w:rsidR="00BB5EBC" w:rsidRPr="00B221C8" w:rsidRDefault="00BB5EBC" w:rsidP="00D551AA">
            <w:pPr>
              <w:spacing w:line="280" w:lineRule="exact"/>
              <w:jc w:val="center"/>
              <w:rPr>
                <w:rFonts w:ascii="Times New Roman" w:hAnsi="Times New Roman" w:cs="Times New Roman"/>
                <w:lang w:val="kk-KZ"/>
              </w:rPr>
            </w:pPr>
          </w:p>
          <w:p w14:paraId="01673521" w14:textId="228C4ADF" w:rsidR="00BB5EBC" w:rsidRPr="00B221C8" w:rsidRDefault="00BB5EBC" w:rsidP="00D551AA">
            <w:pPr>
              <w:spacing w:after="0" w:line="240" w:lineRule="auto"/>
              <w:ind w:firstLine="33"/>
              <w:jc w:val="center"/>
              <w:rPr>
                <w:rFonts w:ascii="Times New Roman" w:hAnsi="Times New Roman" w:cs="Times New Roman"/>
              </w:rPr>
            </w:pPr>
            <w:proofErr w:type="spellStart"/>
            <w:r w:rsidRPr="00B221C8">
              <w:rPr>
                <w:rFonts w:ascii="Times New Roman" w:hAnsi="Times New Roman" w:cs="Times New Roman"/>
                <w:lang w:val="kk-KZ"/>
              </w:rPr>
              <w:t>подпункт</w:t>
            </w:r>
            <w:proofErr w:type="spellEnd"/>
            <w:r w:rsidRPr="00B221C8">
              <w:rPr>
                <w:rFonts w:ascii="Times New Roman" w:hAnsi="Times New Roman" w:cs="Times New Roman"/>
                <w:lang w:val="kk-KZ"/>
              </w:rPr>
              <w:t xml:space="preserve"> 24)</w:t>
            </w:r>
          </w:p>
        </w:tc>
        <w:tc>
          <w:tcPr>
            <w:tcW w:w="4608" w:type="dxa"/>
            <w:shd w:val="clear" w:color="auto" w:fill="auto"/>
          </w:tcPr>
          <w:p w14:paraId="7B210967"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b/>
              </w:rPr>
              <w:t>Статья 8.</w:t>
            </w:r>
            <w:r w:rsidRPr="00B221C8">
              <w:rPr>
                <w:rFonts w:ascii="Times New Roman" w:hAnsi="Times New Roman" w:cs="Times New Roman"/>
              </w:rPr>
              <w:t xml:space="preserve"> Функции и полномочия Национального Банка Казахстана</w:t>
            </w:r>
          </w:p>
          <w:p w14:paraId="3D729DB1"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Национальный Банк Казахстана:</w:t>
            </w:r>
          </w:p>
          <w:p w14:paraId="71187114"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 . .</w:t>
            </w:r>
          </w:p>
          <w:p w14:paraId="6F6DE590" w14:textId="51B70E0A"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24) осуществляет контроль и надзор за соблюдением юридическими лицами,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требований законодательства Республики Казахстан о бухгалтерском учете и финансовой отчетности, правил автоматизации ведения бухгалтерского учета, а также требований законодательства Республики Казахстан о валютном регулировании и валютном контроле;</w:t>
            </w:r>
          </w:p>
        </w:tc>
        <w:tc>
          <w:tcPr>
            <w:tcW w:w="4463" w:type="dxa"/>
            <w:shd w:val="clear" w:color="auto" w:fill="auto"/>
          </w:tcPr>
          <w:p w14:paraId="76A2868C"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b/>
              </w:rPr>
              <w:t>Статья 8.</w:t>
            </w:r>
            <w:r w:rsidRPr="00B221C8">
              <w:rPr>
                <w:rFonts w:ascii="Times New Roman" w:hAnsi="Times New Roman" w:cs="Times New Roman"/>
              </w:rPr>
              <w:t xml:space="preserve"> Функции и полномочия Национального Банка Казахстана</w:t>
            </w:r>
          </w:p>
          <w:p w14:paraId="54109ECC"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Национальный Банк Казахстана:</w:t>
            </w:r>
          </w:p>
          <w:p w14:paraId="1CA8CE5B"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 . .</w:t>
            </w:r>
          </w:p>
          <w:p w14:paraId="13012F29"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24) осуществляет контроль и надзор за соблюдением юридическими лицами,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w:t>
            </w:r>
            <w:r w:rsidRPr="00B221C8">
              <w:rPr>
                <w:rFonts w:ascii="Times New Roman" w:hAnsi="Times New Roman" w:cs="Times New Roman"/>
                <w:b/>
              </w:rPr>
              <w:t>, платежными организациями первой категории</w:t>
            </w:r>
            <w:r w:rsidRPr="00B221C8">
              <w:rPr>
                <w:rFonts w:ascii="Times New Roman" w:hAnsi="Times New Roman" w:cs="Times New Roman"/>
              </w:rPr>
              <w:t xml:space="preserve"> требований законодательства Республики Казахстан о бухгалтерском учете и финансовой отчетности, правил автоматизации ведения бухгалтерского учета, а также требований законодательства Республики Казахстан о валютном регулировании и валютном контроле;</w:t>
            </w:r>
          </w:p>
          <w:p w14:paraId="660CB674"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10C07029" w14:textId="2F7AF0E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обеспечения основы для дальнейшего развития небанковских поставщиков платежных услуг предлагается предусмотреть введение нового подвида – платежных организаций первой категории.</w:t>
            </w:r>
          </w:p>
        </w:tc>
      </w:tr>
      <w:tr w:rsidR="00BB5EBC" w:rsidRPr="00B221C8" w14:paraId="4F546026" w14:textId="77777777" w:rsidTr="00D551AA">
        <w:trPr>
          <w:gridAfter w:val="3"/>
          <w:wAfter w:w="8926" w:type="dxa"/>
        </w:trPr>
        <w:tc>
          <w:tcPr>
            <w:tcW w:w="988" w:type="dxa"/>
          </w:tcPr>
          <w:p w14:paraId="5F4C9FB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5D44C0CC"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 </w:t>
            </w:r>
          </w:p>
          <w:p w14:paraId="5BD3B2D6" w14:textId="77777777" w:rsidR="00BB5EBC" w:rsidRPr="00B221C8" w:rsidRDefault="00BB5EBC" w:rsidP="00D551AA">
            <w:pPr>
              <w:spacing w:after="0" w:line="240" w:lineRule="auto"/>
              <w:ind w:firstLine="33"/>
              <w:jc w:val="center"/>
              <w:rPr>
                <w:rFonts w:ascii="Times New Roman" w:hAnsi="Times New Roman" w:cs="Times New Roman"/>
              </w:rPr>
            </w:pPr>
          </w:p>
          <w:p w14:paraId="570E45C4" w14:textId="77777777" w:rsidR="00BB5EBC" w:rsidRPr="00B221C8" w:rsidRDefault="00BB5EBC" w:rsidP="00D551AA">
            <w:pPr>
              <w:spacing w:after="0" w:line="240" w:lineRule="auto"/>
              <w:ind w:firstLine="33"/>
              <w:jc w:val="center"/>
              <w:rPr>
                <w:rFonts w:ascii="Times New Roman" w:hAnsi="Times New Roman" w:cs="Times New Roman"/>
              </w:rPr>
            </w:pPr>
          </w:p>
          <w:p w14:paraId="1CBE1123" w14:textId="77777777" w:rsidR="00BB5EBC" w:rsidRPr="00B221C8" w:rsidRDefault="00BB5EBC" w:rsidP="00D551AA">
            <w:pPr>
              <w:spacing w:after="0" w:line="240" w:lineRule="auto"/>
              <w:ind w:firstLine="33"/>
              <w:jc w:val="center"/>
              <w:rPr>
                <w:rFonts w:ascii="Times New Roman" w:hAnsi="Times New Roman" w:cs="Times New Roman"/>
              </w:rPr>
            </w:pPr>
          </w:p>
          <w:p w14:paraId="1999126B" w14:textId="59974EF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29) </w:t>
            </w:r>
          </w:p>
        </w:tc>
        <w:tc>
          <w:tcPr>
            <w:tcW w:w="4608" w:type="dxa"/>
          </w:tcPr>
          <w:p w14:paraId="1C410767"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8.</w:t>
            </w:r>
            <w:r w:rsidRPr="00B221C8">
              <w:rPr>
                <w:rFonts w:ascii="Times New Roman" w:hAnsi="Times New Roman" w:cs="Times New Roman"/>
              </w:rPr>
              <w:t xml:space="preserve"> Функции и полномочия Национального Банка Казахстана</w:t>
            </w:r>
          </w:p>
          <w:p w14:paraId="67DC612A" w14:textId="4231208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Банк Казахстана:</w:t>
            </w:r>
          </w:p>
          <w:p w14:paraId="60037924" w14:textId="1DAAB1A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06456E9" w14:textId="03882B9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29) осуществляет без получения соответствующих лицензий банковскую деятельность, профессиональную деятельность на </w:t>
            </w:r>
            <w:r w:rsidRPr="00B221C8">
              <w:rPr>
                <w:rFonts w:ascii="Times New Roman" w:hAnsi="Times New Roman" w:cs="Times New Roman"/>
                <w:b/>
                <w:bCs/>
              </w:rPr>
              <w:t>рынке ценных бумаг</w:t>
            </w:r>
            <w:r w:rsidRPr="00B221C8">
              <w:rPr>
                <w:rFonts w:ascii="Times New Roman" w:hAnsi="Times New Roman" w:cs="Times New Roman"/>
              </w:rPr>
              <w:t> и иную деятельность, определенную законами Республики Казахстан;</w:t>
            </w:r>
          </w:p>
        </w:tc>
        <w:tc>
          <w:tcPr>
            <w:tcW w:w="4463" w:type="dxa"/>
          </w:tcPr>
          <w:p w14:paraId="378E3F7B"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8. </w:t>
            </w:r>
            <w:r w:rsidRPr="00B221C8">
              <w:rPr>
                <w:rFonts w:ascii="Times New Roman" w:hAnsi="Times New Roman" w:cs="Times New Roman"/>
              </w:rPr>
              <w:t>Функции и полномочия Национального Банка Казахстана</w:t>
            </w:r>
          </w:p>
          <w:p w14:paraId="6450D8C0" w14:textId="19E29803"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Банк Казахстана:</w:t>
            </w:r>
          </w:p>
          <w:p w14:paraId="47669CA9" w14:textId="6D694D28"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466D96C" w14:textId="3A32EFEA"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29) осуществляет без получения соответствующих лицензий банковскую деятельность, профессиональную деятельность на </w:t>
            </w:r>
            <w:r w:rsidRPr="00B221C8">
              <w:rPr>
                <w:rFonts w:ascii="Times New Roman" w:hAnsi="Times New Roman" w:cs="Times New Roman"/>
                <w:b/>
                <w:bCs/>
              </w:rPr>
              <w:t>рынке капитала</w:t>
            </w:r>
            <w:r w:rsidRPr="00B221C8">
              <w:rPr>
                <w:rFonts w:ascii="Times New Roman" w:hAnsi="Times New Roman" w:cs="Times New Roman"/>
              </w:rPr>
              <w:t xml:space="preserve"> и иную деятельность, определенную законами Республики Казахстан;</w:t>
            </w:r>
          </w:p>
        </w:tc>
        <w:tc>
          <w:tcPr>
            <w:tcW w:w="2977" w:type="dxa"/>
          </w:tcPr>
          <w:p w14:paraId="2859BE0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38AFE797" w14:textId="77777777" w:rsidR="00BB5EBC" w:rsidRPr="00B221C8" w:rsidRDefault="00BB5EBC" w:rsidP="00D551AA">
            <w:pPr>
              <w:spacing w:after="0" w:line="240" w:lineRule="auto"/>
              <w:ind w:firstLine="391"/>
              <w:contextualSpacing/>
              <w:jc w:val="both"/>
              <w:textAlignment w:val="baseline"/>
              <w:rPr>
                <w:rFonts w:ascii="Times New Roman" w:hAnsi="Times New Roman" w:cs="Times New Roman"/>
              </w:rPr>
            </w:pPr>
          </w:p>
        </w:tc>
      </w:tr>
      <w:tr w:rsidR="00BB5EBC" w:rsidRPr="00B221C8" w14:paraId="4865F3B0" w14:textId="77777777" w:rsidTr="00D551AA">
        <w:trPr>
          <w:gridAfter w:val="3"/>
          <w:wAfter w:w="8926" w:type="dxa"/>
        </w:trPr>
        <w:tc>
          <w:tcPr>
            <w:tcW w:w="988" w:type="dxa"/>
            <w:shd w:val="clear" w:color="auto" w:fill="auto"/>
          </w:tcPr>
          <w:p w14:paraId="60C60CE0"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AF623ED" w14:textId="77777777" w:rsidR="00BB5EBC" w:rsidRPr="00B221C8" w:rsidRDefault="00BB5EBC" w:rsidP="00D551AA">
            <w:pPr>
              <w:spacing w:line="280" w:lineRule="exact"/>
              <w:jc w:val="center"/>
              <w:rPr>
                <w:rFonts w:ascii="Times New Roman" w:hAnsi="Times New Roman" w:cs="Times New Roman"/>
                <w:lang w:val="kk-KZ"/>
              </w:rPr>
            </w:pPr>
            <w:r w:rsidRPr="00B221C8">
              <w:rPr>
                <w:rFonts w:ascii="Times New Roman" w:hAnsi="Times New Roman" w:cs="Times New Roman"/>
                <w:lang w:val="kk-KZ"/>
              </w:rPr>
              <w:t>Статья 8</w:t>
            </w:r>
          </w:p>
          <w:p w14:paraId="5FCD13E3" w14:textId="77777777" w:rsidR="00BB5EBC" w:rsidRPr="00B221C8" w:rsidRDefault="00BB5EBC" w:rsidP="00D551AA">
            <w:pPr>
              <w:spacing w:line="280" w:lineRule="exact"/>
              <w:jc w:val="center"/>
              <w:rPr>
                <w:rFonts w:ascii="Times New Roman" w:hAnsi="Times New Roman" w:cs="Times New Roman"/>
                <w:lang w:val="kk-KZ"/>
              </w:rPr>
            </w:pPr>
          </w:p>
          <w:p w14:paraId="28E8D29B" w14:textId="5980CEAB" w:rsidR="00BB5EBC" w:rsidRPr="00B221C8" w:rsidRDefault="00BB5EBC" w:rsidP="00D551AA">
            <w:pPr>
              <w:spacing w:after="0" w:line="240" w:lineRule="auto"/>
              <w:ind w:firstLine="33"/>
              <w:jc w:val="center"/>
              <w:rPr>
                <w:rFonts w:ascii="Times New Roman" w:hAnsi="Times New Roman" w:cs="Times New Roman"/>
              </w:rPr>
            </w:pPr>
            <w:proofErr w:type="spellStart"/>
            <w:r w:rsidRPr="00B221C8">
              <w:rPr>
                <w:rFonts w:ascii="Times New Roman" w:hAnsi="Times New Roman" w:cs="Times New Roman"/>
                <w:lang w:val="kk-KZ"/>
              </w:rPr>
              <w:t>подпункт</w:t>
            </w:r>
            <w:proofErr w:type="spellEnd"/>
            <w:r w:rsidRPr="00B221C8">
              <w:rPr>
                <w:rFonts w:ascii="Times New Roman" w:hAnsi="Times New Roman" w:cs="Times New Roman"/>
                <w:lang w:val="kk-KZ"/>
              </w:rPr>
              <w:t xml:space="preserve"> 35-1)</w:t>
            </w:r>
          </w:p>
        </w:tc>
        <w:tc>
          <w:tcPr>
            <w:tcW w:w="4608" w:type="dxa"/>
            <w:shd w:val="clear" w:color="auto" w:fill="auto"/>
          </w:tcPr>
          <w:p w14:paraId="3D8562D8"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b/>
              </w:rPr>
              <w:t>Статья 8.</w:t>
            </w:r>
            <w:r w:rsidRPr="00B221C8">
              <w:rPr>
                <w:rFonts w:ascii="Times New Roman" w:hAnsi="Times New Roman" w:cs="Times New Roman"/>
              </w:rPr>
              <w:t xml:space="preserve"> Функции и полномочия Национального Банка Казахстана</w:t>
            </w:r>
          </w:p>
          <w:p w14:paraId="412DC173"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Национальный Банк Казахстана:</w:t>
            </w:r>
          </w:p>
          <w:p w14:paraId="13632F79"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 . .</w:t>
            </w:r>
          </w:p>
          <w:p w14:paraId="5F20EE80"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35-1) вводит особый режим регулирования в отношении платежных организаций и (или) иных юридических лиц, не являющихся финансовыми организациями, в целях осуществления деятельности, связанной с платежными услугами, и регулирует их деятельность в пределах компетенции;</w:t>
            </w:r>
          </w:p>
          <w:p w14:paraId="06E44700"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0D6A9186"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b/>
              </w:rPr>
              <w:t>Статья 8.</w:t>
            </w:r>
            <w:r w:rsidRPr="00B221C8">
              <w:rPr>
                <w:rFonts w:ascii="Times New Roman" w:hAnsi="Times New Roman" w:cs="Times New Roman"/>
              </w:rPr>
              <w:t xml:space="preserve"> Функции и полномочия Национального Банка Казахстана</w:t>
            </w:r>
          </w:p>
          <w:p w14:paraId="4C5D802B"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Национальный Банк Казахстана:</w:t>
            </w:r>
          </w:p>
          <w:p w14:paraId="3A0ADE31" w14:textId="77777777" w:rsidR="00BB5EBC" w:rsidRPr="00B221C8" w:rsidRDefault="00BB5EBC" w:rsidP="00D551AA">
            <w:pPr>
              <w:widowControl w:val="0"/>
              <w:ind w:firstLine="321"/>
              <w:jc w:val="both"/>
              <w:rPr>
                <w:rFonts w:ascii="Times New Roman" w:hAnsi="Times New Roman" w:cs="Times New Roman"/>
              </w:rPr>
            </w:pPr>
            <w:r w:rsidRPr="00B221C8">
              <w:rPr>
                <w:rFonts w:ascii="Times New Roman" w:hAnsi="Times New Roman" w:cs="Times New Roman"/>
              </w:rPr>
              <w:t>. . .</w:t>
            </w:r>
          </w:p>
          <w:p w14:paraId="7E84716F" w14:textId="4DFADF35"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35-1) Исключить </w:t>
            </w:r>
          </w:p>
        </w:tc>
        <w:tc>
          <w:tcPr>
            <w:tcW w:w="2977" w:type="dxa"/>
            <w:shd w:val="clear" w:color="auto" w:fill="auto"/>
          </w:tcPr>
          <w:p w14:paraId="3A00B67F" w14:textId="2C51D331"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внедрением особого режима регулирования Приказом Председателя НБРК</w:t>
            </w:r>
          </w:p>
        </w:tc>
      </w:tr>
      <w:tr w:rsidR="00BB5EBC" w:rsidRPr="00B221C8" w14:paraId="4B462B6C" w14:textId="77777777" w:rsidTr="00D551AA">
        <w:trPr>
          <w:gridAfter w:val="3"/>
          <w:wAfter w:w="8926" w:type="dxa"/>
        </w:trPr>
        <w:tc>
          <w:tcPr>
            <w:tcW w:w="988" w:type="dxa"/>
          </w:tcPr>
          <w:p w14:paraId="0BC9E704"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68F245C8"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 </w:t>
            </w:r>
          </w:p>
          <w:p w14:paraId="2CB7F333" w14:textId="77777777" w:rsidR="00BB5EBC" w:rsidRPr="00B221C8" w:rsidRDefault="00BB5EBC" w:rsidP="00D551AA">
            <w:pPr>
              <w:spacing w:after="0" w:line="240" w:lineRule="auto"/>
              <w:ind w:firstLine="33"/>
              <w:jc w:val="center"/>
              <w:rPr>
                <w:rFonts w:ascii="Times New Roman" w:hAnsi="Times New Roman" w:cs="Times New Roman"/>
              </w:rPr>
            </w:pPr>
          </w:p>
          <w:p w14:paraId="31A2D504" w14:textId="77777777" w:rsidR="00BB5EBC" w:rsidRPr="00B221C8" w:rsidRDefault="00BB5EBC" w:rsidP="00D551AA">
            <w:pPr>
              <w:spacing w:after="0" w:line="240" w:lineRule="auto"/>
              <w:ind w:firstLine="33"/>
              <w:jc w:val="center"/>
              <w:rPr>
                <w:rFonts w:ascii="Times New Roman" w:hAnsi="Times New Roman" w:cs="Times New Roman"/>
              </w:rPr>
            </w:pPr>
          </w:p>
          <w:p w14:paraId="6BFB80C8" w14:textId="77777777" w:rsidR="00BB5EBC" w:rsidRPr="00B221C8" w:rsidRDefault="00BB5EBC" w:rsidP="00D551AA">
            <w:pPr>
              <w:spacing w:after="0" w:line="240" w:lineRule="auto"/>
              <w:ind w:firstLine="33"/>
              <w:jc w:val="center"/>
              <w:rPr>
                <w:rFonts w:ascii="Times New Roman" w:hAnsi="Times New Roman" w:cs="Times New Roman"/>
              </w:rPr>
            </w:pPr>
          </w:p>
          <w:p w14:paraId="5BB0311C" w14:textId="7929A62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38-2) </w:t>
            </w:r>
          </w:p>
        </w:tc>
        <w:tc>
          <w:tcPr>
            <w:tcW w:w="4608" w:type="dxa"/>
          </w:tcPr>
          <w:p w14:paraId="76A82AA8"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8.</w:t>
            </w:r>
            <w:r w:rsidRPr="00B221C8">
              <w:rPr>
                <w:rFonts w:ascii="Times New Roman" w:hAnsi="Times New Roman" w:cs="Times New Roman"/>
              </w:rPr>
              <w:t xml:space="preserve"> Функции и полномочия Национального Банка Казахстана</w:t>
            </w:r>
          </w:p>
          <w:p w14:paraId="2A678B7C" w14:textId="77777777" w:rsidR="00BB5EBC" w:rsidRPr="00B221C8" w:rsidRDefault="00BB5EBC" w:rsidP="00D551AA">
            <w:pPr>
              <w:spacing w:after="0" w:line="240" w:lineRule="auto"/>
              <w:ind w:firstLine="391"/>
              <w:jc w:val="both"/>
              <w:rPr>
                <w:rFonts w:ascii="Times New Roman" w:hAnsi="Times New Roman" w:cs="Times New Roman"/>
              </w:rPr>
            </w:pPr>
          </w:p>
          <w:p w14:paraId="232A3639" w14:textId="4576738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Банк Казахстана:</w:t>
            </w:r>
          </w:p>
          <w:p w14:paraId="50A016D4"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38-2) в пределах компетенции сотрудничает с центральными банками, контрольными и надзорными органами других государств, международными и иными </w:t>
            </w:r>
            <w:r w:rsidRPr="00B221C8">
              <w:rPr>
                <w:rFonts w:ascii="Times New Roman" w:hAnsi="Times New Roman" w:cs="Times New Roman"/>
              </w:rPr>
              <w:lastRenderedPageBreak/>
              <w:t xml:space="preserve">организациями и вправе обмениваться с соблюдением конфиденциальности информацией, составляющей коммерческую тайну </w:t>
            </w:r>
            <w:r w:rsidRPr="00B221C8">
              <w:rPr>
                <w:rFonts w:ascii="Times New Roman" w:hAnsi="Times New Roman" w:cs="Times New Roman"/>
                <w:b/>
                <w:bCs/>
              </w:rPr>
              <w:t>на</w:t>
            </w:r>
            <w:r w:rsidRPr="00B221C8">
              <w:rPr>
                <w:rFonts w:ascii="Times New Roman" w:hAnsi="Times New Roman" w:cs="Times New Roman"/>
              </w:rPr>
              <w:t xml:space="preserve"> </w:t>
            </w:r>
            <w:r w:rsidRPr="00B221C8">
              <w:rPr>
                <w:rFonts w:ascii="Times New Roman" w:hAnsi="Times New Roman" w:cs="Times New Roman"/>
                <w:b/>
                <w:bCs/>
              </w:rPr>
              <w:t>рынке ценных бумаг</w:t>
            </w:r>
            <w:r w:rsidRPr="00B221C8">
              <w:rPr>
                <w:rFonts w:ascii="Times New Roman" w:hAnsi="Times New Roman" w:cs="Times New Roman"/>
              </w:rPr>
              <w:t>,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p w14:paraId="1158E2E8" w14:textId="6C9D527D"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Под иными организациями, указанными в части первой настоящего подпункта, понимаются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w:t>
            </w:r>
            <w:r w:rsidRPr="00B221C8">
              <w:rPr>
                <w:rFonts w:ascii="Times New Roman" w:hAnsi="Times New Roman" w:cs="Times New Roman"/>
                <w:b/>
                <w:bCs/>
              </w:rPr>
              <w:t>рынка ценных бумаг</w:t>
            </w:r>
            <w:r w:rsidRPr="00B221C8">
              <w:rPr>
                <w:rFonts w:ascii="Times New Roman" w:hAnsi="Times New Roman" w:cs="Times New Roman"/>
              </w:rPr>
              <w:t> и страхового рынка;</w:t>
            </w:r>
          </w:p>
        </w:tc>
        <w:tc>
          <w:tcPr>
            <w:tcW w:w="4463" w:type="dxa"/>
          </w:tcPr>
          <w:p w14:paraId="4A651A44"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8. </w:t>
            </w:r>
            <w:r w:rsidRPr="00B221C8">
              <w:rPr>
                <w:rFonts w:ascii="Times New Roman" w:hAnsi="Times New Roman" w:cs="Times New Roman"/>
              </w:rPr>
              <w:t>Функции и полномочия Национального Банка Казахстана</w:t>
            </w:r>
          </w:p>
          <w:p w14:paraId="3C2334EC" w14:textId="77777777" w:rsidR="00BB5EBC" w:rsidRPr="00B221C8" w:rsidRDefault="00BB5EBC" w:rsidP="00D551AA">
            <w:pPr>
              <w:spacing w:after="0" w:line="240" w:lineRule="auto"/>
              <w:ind w:firstLine="391"/>
              <w:jc w:val="both"/>
              <w:rPr>
                <w:rFonts w:ascii="Times New Roman" w:hAnsi="Times New Roman" w:cs="Times New Roman"/>
              </w:rPr>
            </w:pPr>
          </w:p>
          <w:p w14:paraId="3EA5B839" w14:textId="2EBBF4A0"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Банк Казахстана:</w:t>
            </w:r>
          </w:p>
          <w:p w14:paraId="767233BE" w14:textId="6A16B0B3"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38-2) в пределах компетенции сотрудничает с центральными банками, контрольными и</w:t>
            </w:r>
            <w:r w:rsidRPr="00B221C8">
              <w:rPr>
                <w:rFonts w:ascii="Times New Roman" w:hAnsi="Times New Roman" w:cs="Times New Roman"/>
                <w:b/>
                <w:bCs/>
              </w:rPr>
              <w:t xml:space="preserve"> </w:t>
            </w:r>
            <w:r w:rsidRPr="00B221C8">
              <w:rPr>
                <w:rFonts w:ascii="Times New Roman" w:hAnsi="Times New Roman" w:cs="Times New Roman"/>
              </w:rPr>
              <w:t xml:space="preserve">надзорными органами других государств, международными и </w:t>
            </w:r>
            <w:r w:rsidRPr="00B221C8">
              <w:rPr>
                <w:rFonts w:ascii="Times New Roman" w:hAnsi="Times New Roman" w:cs="Times New Roman"/>
              </w:rPr>
              <w:lastRenderedPageBreak/>
              <w:t xml:space="preserve">иными организациями и вправе обмениваться с соблюдением конфиденциальности информацией, составляющей коммерческую тайну </w:t>
            </w:r>
            <w:r w:rsidRPr="00B221C8">
              <w:rPr>
                <w:rFonts w:ascii="Times New Roman" w:hAnsi="Times New Roman" w:cs="Times New Roman"/>
                <w:b/>
                <w:bCs/>
              </w:rPr>
              <w:t>на</w:t>
            </w:r>
            <w:r w:rsidRPr="00B221C8">
              <w:rPr>
                <w:rFonts w:ascii="Times New Roman" w:hAnsi="Times New Roman" w:cs="Times New Roman"/>
              </w:rPr>
              <w:t xml:space="preserve"> </w:t>
            </w:r>
            <w:r w:rsidRPr="00B221C8">
              <w:rPr>
                <w:rFonts w:ascii="Times New Roman" w:hAnsi="Times New Roman" w:cs="Times New Roman"/>
                <w:b/>
                <w:bCs/>
              </w:rPr>
              <w:t>рынке капитала</w:t>
            </w:r>
            <w:r w:rsidRPr="00B221C8">
              <w:rPr>
                <w:rFonts w:ascii="Times New Roman" w:hAnsi="Times New Roman" w:cs="Times New Roman"/>
              </w:rPr>
              <w:t>,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p w14:paraId="1A0588B1" w14:textId="338EE12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Под иными организациями, указанными в части первой настоящего подпункта, понимаются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w:t>
            </w:r>
            <w:r w:rsidRPr="00B221C8">
              <w:rPr>
                <w:rFonts w:ascii="Times New Roman" w:hAnsi="Times New Roman" w:cs="Times New Roman"/>
                <w:b/>
                <w:bCs/>
              </w:rPr>
              <w:t>рынка капитала</w:t>
            </w:r>
            <w:r w:rsidRPr="00B221C8">
              <w:rPr>
                <w:rFonts w:ascii="Times New Roman" w:hAnsi="Times New Roman" w:cs="Times New Roman"/>
              </w:rPr>
              <w:t xml:space="preserve"> и страхового рынка;</w:t>
            </w:r>
          </w:p>
        </w:tc>
        <w:tc>
          <w:tcPr>
            <w:tcW w:w="2977" w:type="dxa"/>
          </w:tcPr>
          <w:p w14:paraId="5C2EEC4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6159C0CC" w14:textId="77777777" w:rsidR="00BB5EBC" w:rsidRPr="00B221C8" w:rsidRDefault="00BB5EBC" w:rsidP="00D551AA">
            <w:pPr>
              <w:spacing w:after="0" w:line="240" w:lineRule="auto"/>
              <w:ind w:firstLine="391"/>
              <w:contextualSpacing/>
              <w:jc w:val="both"/>
              <w:textAlignment w:val="baseline"/>
              <w:rPr>
                <w:rFonts w:ascii="Times New Roman" w:hAnsi="Times New Roman" w:cs="Times New Roman"/>
              </w:rPr>
            </w:pPr>
          </w:p>
        </w:tc>
      </w:tr>
      <w:tr w:rsidR="00BB5EBC" w:rsidRPr="00B221C8" w14:paraId="60C773C3" w14:textId="77777777" w:rsidTr="00D551AA">
        <w:trPr>
          <w:gridAfter w:val="3"/>
          <w:wAfter w:w="8926" w:type="dxa"/>
        </w:trPr>
        <w:tc>
          <w:tcPr>
            <w:tcW w:w="988" w:type="dxa"/>
            <w:shd w:val="clear" w:color="auto" w:fill="auto"/>
          </w:tcPr>
          <w:p w14:paraId="6C524120"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A996861" w14:textId="74B27766"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color w:val="000000" w:themeColor="text1"/>
              </w:rPr>
              <w:t xml:space="preserve">Подпункты </w:t>
            </w:r>
            <w:r w:rsidRPr="00B221C8">
              <w:rPr>
                <w:rFonts w:ascii="Times New Roman" w:hAnsi="Times New Roman" w:cs="Times New Roman"/>
              </w:rPr>
              <w:t xml:space="preserve">38-5) и 38-6) </w:t>
            </w:r>
            <w:r w:rsidRPr="00B221C8">
              <w:rPr>
                <w:rFonts w:ascii="Times New Roman" w:hAnsi="Times New Roman" w:cs="Times New Roman"/>
              </w:rPr>
              <w:br/>
              <w:t>статьи 8</w:t>
            </w:r>
          </w:p>
        </w:tc>
        <w:tc>
          <w:tcPr>
            <w:tcW w:w="4608" w:type="dxa"/>
            <w:shd w:val="clear" w:color="auto" w:fill="auto"/>
          </w:tcPr>
          <w:p w14:paraId="7D9B7950"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Статья 8. Функции и полномочия Национального Банка Казахстана</w:t>
            </w:r>
          </w:p>
          <w:p w14:paraId="5089FC9B"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58AC9A9A"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38-5) осуществляет государственное регулирование, контроль и надзор за деятельностью операторов обмена необеспеченных цифровых активов, операторов платформы цифровых финансовых активов, операторов торговой платформы цифровых активов, организаций по хранению базового актива цифрового финансового актива;</w:t>
            </w:r>
          </w:p>
          <w:p w14:paraId="70B3ED0B"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38-6) утверждает нормативные правовые акты, обязательные для исполнения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организациями по хранению базового актива цифрового финансового актива и эмитентами цифровых финансовых активов, предусмотренных подпунктом 1) статьи 5 Закона Республики Казахстан «О цифровых активах в Республике Казахстан»;</w:t>
            </w:r>
          </w:p>
          <w:p w14:paraId="4199BCCD" w14:textId="77777777" w:rsidR="00BB5EBC" w:rsidRPr="00B221C8" w:rsidRDefault="00BB5EBC" w:rsidP="00D551AA">
            <w:pPr>
              <w:pStyle w:val="af3"/>
              <w:ind w:firstLine="315"/>
              <w:contextualSpacing/>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w:t>
            </w:r>
          </w:p>
          <w:p w14:paraId="5A461F89"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41ECDD6A"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Статья 8. Функции и полномочия Национального Банка Казахстана</w:t>
            </w:r>
          </w:p>
          <w:p w14:paraId="36F6F64A"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3B533300"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 xml:space="preserve">38-5) осуществляет государственное регулирование, контроль и надзор за деятельностью операторов обмена необеспеченных цифровых активов, операторов платформы цифровых финансовых активов, операторов торговой платформы цифровых активов, </w:t>
            </w:r>
            <w:r w:rsidRPr="00B221C8">
              <w:rPr>
                <w:rFonts w:ascii="Times New Roman" w:hAnsi="Times New Roman" w:cs="Times New Roman"/>
                <w:b/>
                <w:color w:val="000000" w:themeColor="text1"/>
              </w:rPr>
              <w:t xml:space="preserve">организаций, осуществляющих </w:t>
            </w:r>
            <w:proofErr w:type="spellStart"/>
            <w:r w:rsidRPr="00B221C8">
              <w:rPr>
                <w:rFonts w:ascii="Times New Roman" w:hAnsi="Times New Roman" w:cs="Times New Roman"/>
                <w:b/>
                <w:color w:val="000000" w:themeColor="text1"/>
              </w:rPr>
              <w:t>кастодиальную</w:t>
            </w:r>
            <w:proofErr w:type="spellEnd"/>
            <w:r w:rsidRPr="00B221C8">
              <w:rPr>
                <w:rFonts w:ascii="Times New Roman" w:hAnsi="Times New Roman" w:cs="Times New Roman"/>
                <w:b/>
                <w:color w:val="000000" w:themeColor="text1"/>
              </w:rPr>
              <w:t xml:space="preserve"> деятельность на рынке </w:t>
            </w:r>
            <w:r w:rsidRPr="00B221C8">
              <w:rPr>
                <w:rFonts w:ascii="Times New Roman" w:hAnsi="Times New Roman" w:cs="Times New Roman"/>
                <w:b/>
                <w:color w:val="000000" w:themeColor="text1"/>
              </w:rPr>
              <w:lastRenderedPageBreak/>
              <w:t>цифровых активов,</w:t>
            </w:r>
            <w:r w:rsidRPr="00B221C8">
              <w:rPr>
                <w:rFonts w:ascii="Times New Roman" w:hAnsi="Times New Roman" w:cs="Times New Roman"/>
                <w:color w:val="000000" w:themeColor="text1"/>
              </w:rPr>
              <w:t xml:space="preserve"> организаций по хранению базового актива цифрового финансового актива;</w:t>
            </w:r>
          </w:p>
          <w:p w14:paraId="01D850BC" w14:textId="77777777" w:rsidR="00BB5EBC" w:rsidRPr="00B221C8" w:rsidRDefault="00BB5EBC" w:rsidP="00D551AA">
            <w:pPr>
              <w:ind w:firstLine="311"/>
              <w:contextualSpacing/>
              <w:jc w:val="both"/>
              <w:rPr>
                <w:rFonts w:ascii="Times New Roman" w:hAnsi="Times New Roman" w:cs="Times New Roman"/>
                <w:color w:val="000000" w:themeColor="text1"/>
              </w:rPr>
            </w:pPr>
            <w:r w:rsidRPr="00B221C8">
              <w:rPr>
                <w:rFonts w:ascii="Times New Roman" w:hAnsi="Times New Roman" w:cs="Times New Roman"/>
                <w:color w:val="000000" w:themeColor="text1"/>
              </w:rPr>
              <w:t xml:space="preserve">38-6) утверждает нормативные правовые акты, обязательные для исполнения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w:t>
            </w:r>
            <w:proofErr w:type="spellStart"/>
            <w:r w:rsidRPr="00B221C8">
              <w:rPr>
                <w:rFonts w:ascii="Times New Roman" w:hAnsi="Times New Roman" w:cs="Times New Roman"/>
                <w:b/>
                <w:color w:val="000000" w:themeColor="text1"/>
              </w:rPr>
              <w:t>организацями</w:t>
            </w:r>
            <w:proofErr w:type="spellEnd"/>
            <w:r w:rsidRPr="00B221C8">
              <w:rPr>
                <w:rFonts w:ascii="Times New Roman" w:hAnsi="Times New Roman" w:cs="Times New Roman"/>
                <w:b/>
                <w:color w:val="000000" w:themeColor="text1"/>
              </w:rPr>
              <w:t xml:space="preserve">, осуществляющими </w:t>
            </w:r>
            <w:proofErr w:type="spellStart"/>
            <w:r w:rsidRPr="00B221C8">
              <w:rPr>
                <w:rFonts w:ascii="Times New Roman" w:hAnsi="Times New Roman" w:cs="Times New Roman"/>
                <w:b/>
                <w:color w:val="000000" w:themeColor="text1"/>
              </w:rPr>
              <w:t>кастодиальную</w:t>
            </w:r>
            <w:proofErr w:type="spellEnd"/>
            <w:r w:rsidRPr="00B221C8">
              <w:rPr>
                <w:rFonts w:ascii="Times New Roman" w:hAnsi="Times New Roman" w:cs="Times New Roman"/>
                <w:b/>
                <w:color w:val="000000" w:themeColor="text1"/>
              </w:rPr>
              <w:t xml:space="preserve"> деятельность на рынке цифровых активов,</w:t>
            </w:r>
            <w:r w:rsidRPr="00B221C8">
              <w:rPr>
                <w:rFonts w:ascii="Times New Roman" w:hAnsi="Times New Roman" w:cs="Times New Roman"/>
                <w:color w:val="000000" w:themeColor="text1"/>
              </w:rPr>
              <w:t xml:space="preserve"> организациями по хранению базового актива цифрового финансового актива и эмитентами цифровых финансовых активов, предусмотренных подпунктом 1) статьи 5 Закона Республики Казахстан «О цифровых активах в Республике Казахстан»;</w:t>
            </w:r>
          </w:p>
          <w:p w14:paraId="629DE595" w14:textId="77777777" w:rsidR="00BB5EBC" w:rsidRPr="00B221C8" w:rsidRDefault="00BB5EBC" w:rsidP="00D551AA">
            <w:pPr>
              <w:pStyle w:val="af3"/>
              <w:ind w:firstLine="315"/>
              <w:contextualSpacing/>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w:t>
            </w:r>
          </w:p>
          <w:p w14:paraId="4F34C3DA"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5E7D6231"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направлена на включение организаций, осуществляющих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на рынке цифровых активов, в перечень субъектов, подлежащих государственному регулированию, контролю и надзору со стороны Национального Банка. Это необходимо в связи с </w:t>
            </w:r>
            <w:r w:rsidRPr="00B221C8">
              <w:rPr>
                <w:rFonts w:ascii="Times New Roman" w:hAnsi="Times New Roman" w:cs="Times New Roman"/>
              </w:rPr>
              <w:lastRenderedPageBreak/>
              <w:t>введением нового лицензируемого участника рынка. Обеспечивается распространение на крипто-</w:t>
            </w:r>
            <w:proofErr w:type="spellStart"/>
            <w:r w:rsidRPr="00B221C8">
              <w:rPr>
                <w:rFonts w:ascii="Times New Roman" w:hAnsi="Times New Roman" w:cs="Times New Roman"/>
              </w:rPr>
              <w:t>кастодианов</w:t>
            </w:r>
            <w:proofErr w:type="spellEnd"/>
            <w:r w:rsidRPr="00B221C8">
              <w:rPr>
                <w:rFonts w:ascii="Times New Roman" w:hAnsi="Times New Roman" w:cs="Times New Roman"/>
              </w:rPr>
              <w:t xml:space="preserve"> требований нормативных правовых актов и полноценное включение их в регулируемый периметр.</w:t>
            </w:r>
          </w:p>
          <w:p w14:paraId="364A706A"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424A342A" w14:textId="77777777" w:rsidTr="00D551AA">
        <w:trPr>
          <w:gridAfter w:val="3"/>
          <w:wAfter w:w="8926" w:type="dxa"/>
        </w:trPr>
        <w:tc>
          <w:tcPr>
            <w:tcW w:w="988" w:type="dxa"/>
            <w:shd w:val="clear" w:color="auto" w:fill="auto"/>
          </w:tcPr>
          <w:p w14:paraId="2FFC8367"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549E3DC" w14:textId="03BBAF07" w:rsidR="00BB5EBC" w:rsidRPr="00B221C8" w:rsidRDefault="00BB5EBC" w:rsidP="00D551AA">
            <w:pPr>
              <w:spacing w:after="0" w:line="240" w:lineRule="auto"/>
              <w:ind w:firstLine="33"/>
              <w:jc w:val="center"/>
              <w:rPr>
                <w:rFonts w:ascii="Times New Roman" w:hAnsi="Times New Roman" w:cs="Times New Roman"/>
                <w:color w:val="000000" w:themeColor="text1"/>
              </w:rPr>
            </w:pPr>
            <w:r w:rsidRPr="00B221C8">
              <w:rPr>
                <w:rFonts w:ascii="Times New Roman" w:hAnsi="Times New Roman" w:cs="Times New Roman"/>
                <w:color w:val="000000" w:themeColor="text1"/>
              </w:rPr>
              <w:t>Подпункт 17) пункта 2 статьи 15</w:t>
            </w:r>
          </w:p>
        </w:tc>
        <w:tc>
          <w:tcPr>
            <w:tcW w:w="4608" w:type="dxa"/>
            <w:shd w:val="clear" w:color="auto" w:fill="auto"/>
          </w:tcPr>
          <w:p w14:paraId="52366108"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b/>
                <w:bCs/>
              </w:rPr>
              <w:t>Статья 15.</w:t>
            </w:r>
            <w:r w:rsidRPr="00B221C8">
              <w:rPr>
                <w:rFonts w:ascii="Times New Roman" w:hAnsi="Times New Roman" w:cs="Times New Roman"/>
              </w:rPr>
              <w:t xml:space="preserve"> Правление Национального Банка Казахстана и его полномочия </w:t>
            </w:r>
          </w:p>
          <w:p w14:paraId="0B35404F"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w:t>
            </w:r>
          </w:p>
          <w:p w14:paraId="14F0C65B"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2. Правление Национального Банка Казахстана, в том числе по согласованию либо совместно с уполномоченными государственными органами в соответствии с их компетенцией, принимает акты по вопросам:</w:t>
            </w:r>
          </w:p>
          <w:p w14:paraId="73F6589D"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4CB26AC8"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17) лицензирования деятельности юридических лиц, осуществляющих свою деятельность исключительно через обменные пункты, юридических лиц, исключительной деятельностью которых является инкассация банкнот, монет и ценностей, операторов обмена необеспеченных цифровых активов, платежных организаций первой категории, а также учетной регистрации платежных организаций второй категории, операторов платформы цифровых финансовых активов и операторов торговой платформы цифровых активов в Национальном Банке Казахстана;</w:t>
            </w:r>
          </w:p>
          <w:p w14:paraId="73B75C49"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w:t>
            </w:r>
          </w:p>
          <w:p w14:paraId="7EB70F70" w14:textId="77777777" w:rsidR="00BB5EBC" w:rsidRPr="00B221C8" w:rsidRDefault="00BB5EBC" w:rsidP="00D551AA">
            <w:pPr>
              <w:ind w:firstLine="311"/>
              <w:contextualSpacing/>
              <w:jc w:val="both"/>
              <w:rPr>
                <w:rFonts w:ascii="Times New Roman" w:hAnsi="Times New Roman" w:cs="Times New Roman"/>
                <w:color w:val="000000" w:themeColor="text1"/>
              </w:rPr>
            </w:pPr>
          </w:p>
        </w:tc>
        <w:tc>
          <w:tcPr>
            <w:tcW w:w="4463" w:type="dxa"/>
            <w:shd w:val="clear" w:color="auto" w:fill="auto"/>
          </w:tcPr>
          <w:p w14:paraId="5C5C505B"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b/>
                <w:bCs/>
              </w:rPr>
              <w:lastRenderedPageBreak/>
              <w:t>Статья 15.</w:t>
            </w:r>
            <w:r w:rsidRPr="00B221C8">
              <w:rPr>
                <w:rFonts w:ascii="Times New Roman" w:hAnsi="Times New Roman" w:cs="Times New Roman"/>
              </w:rPr>
              <w:t xml:space="preserve"> Правление Национального Банка Казахстана и его полномочия </w:t>
            </w:r>
          </w:p>
          <w:p w14:paraId="5C83AC5E"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w:t>
            </w:r>
          </w:p>
          <w:p w14:paraId="42786EE9"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2. Правление Национального Банка Казахстана, в том числе по согласованию либо совместно с уполномоченными государственными органами в соответствии с их компетенцией, принимает акты по вопросам:</w:t>
            </w:r>
          </w:p>
          <w:p w14:paraId="2143B58A"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3D984141" w14:textId="77777777" w:rsidR="00BB5EBC" w:rsidRPr="00B221C8" w:rsidRDefault="00BB5EBC" w:rsidP="00D551AA">
            <w:pPr>
              <w:ind w:firstLine="406"/>
              <w:jc w:val="both"/>
              <w:rPr>
                <w:rFonts w:ascii="Times New Roman" w:hAnsi="Times New Roman" w:cs="Times New Roman"/>
              </w:rPr>
            </w:pPr>
            <w:r w:rsidRPr="00B221C8">
              <w:rPr>
                <w:rFonts w:ascii="Times New Roman" w:hAnsi="Times New Roman" w:cs="Times New Roman"/>
              </w:rPr>
              <w:t xml:space="preserve">17) лицензирования деятельности юридических лиц, осуществляющих свою деятельность исключительно через обменные пункты, юридических лиц, исключительной деятельностью которых является инкассация банкнот, монет и ценностей, операторов обмена необеспеченных цифровых активов, </w:t>
            </w:r>
            <w:r w:rsidRPr="00B221C8">
              <w:rPr>
                <w:rFonts w:ascii="Times New Roman" w:hAnsi="Times New Roman" w:cs="Times New Roman"/>
                <w:b/>
              </w:rPr>
              <w:t xml:space="preserve">организации, осуществляющие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r w:rsidRPr="00B221C8">
              <w:rPr>
                <w:rFonts w:ascii="Times New Roman" w:hAnsi="Times New Roman" w:cs="Times New Roman"/>
              </w:rPr>
              <w:t xml:space="preserve"> а также учетной регистрации платежных организаций второй категории, операторов платформы цифровых финансовых активов и операторов торговой платформы цифровых активов в Национальном Банке Казахстана;</w:t>
            </w:r>
          </w:p>
          <w:p w14:paraId="4FD83572" w14:textId="77777777" w:rsidR="00BB5EBC" w:rsidRPr="00B221C8" w:rsidRDefault="00BB5EBC" w:rsidP="00D551AA">
            <w:pPr>
              <w:ind w:firstLine="311"/>
              <w:contextualSpacing/>
              <w:jc w:val="both"/>
              <w:rPr>
                <w:rFonts w:ascii="Times New Roman" w:hAnsi="Times New Roman" w:cs="Times New Roman"/>
                <w:color w:val="000000" w:themeColor="text1"/>
              </w:rPr>
            </w:pPr>
          </w:p>
        </w:tc>
        <w:tc>
          <w:tcPr>
            <w:tcW w:w="2977" w:type="dxa"/>
            <w:shd w:val="clear" w:color="auto" w:fill="auto"/>
          </w:tcPr>
          <w:p w14:paraId="348736B3" w14:textId="150C3774"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Поправка направлена на расширение полномочий Правления Национального Банка в части лицензирования деятельности новых участников рынка цифровых активов, включая крипто-</w:t>
            </w:r>
            <w:proofErr w:type="spellStart"/>
            <w:r w:rsidRPr="00B221C8">
              <w:rPr>
                <w:rFonts w:ascii="Times New Roman" w:hAnsi="Times New Roman" w:cs="Times New Roman"/>
              </w:rPr>
              <w:t>кастодианов</w:t>
            </w:r>
            <w:proofErr w:type="spellEnd"/>
            <w:r w:rsidRPr="00B221C8">
              <w:rPr>
                <w:rFonts w:ascii="Times New Roman" w:hAnsi="Times New Roman" w:cs="Times New Roman"/>
              </w:rPr>
              <w:t xml:space="preserve"> и платежные организации первой категории. Это необходимо </w:t>
            </w:r>
            <w:r w:rsidRPr="00B221C8">
              <w:rPr>
                <w:rFonts w:ascii="Times New Roman" w:hAnsi="Times New Roman" w:cs="Times New Roman"/>
              </w:rPr>
              <w:lastRenderedPageBreak/>
              <w:t>для централизованного принятия решений по допуску таких участников на рынок. Обеспечивается единый подход к регулированию и учету участников.</w:t>
            </w:r>
          </w:p>
        </w:tc>
      </w:tr>
      <w:tr w:rsidR="00BB5EBC" w:rsidRPr="00B221C8" w14:paraId="5FC252B9" w14:textId="77777777" w:rsidTr="00D551AA">
        <w:trPr>
          <w:gridAfter w:val="3"/>
          <w:wAfter w:w="8926" w:type="dxa"/>
        </w:trPr>
        <w:tc>
          <w:tcPr>
            <w:tcW w:w="988" w:type="dxa"/>
            <w:shd w:val="clear" w:color="auto" w:fill="auto"/>
          </w:tcPr>
          <w:p w14:paraId="737E082F" w14:textId="77777777" w:rsidR="00BB5EBC" w:rsidRPr="00B221C8" w:rsidRDefault="00BB5EB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450CEEC8" w14:textId="069FB4D9" w:rsidR="00BB5EBC" w:rsidRPr="00B221C8" w:rsidRDefault="00BB5EBC" w:rsidP="00D551AA">
            <w:pPr>
              <w:spacing w:after="0" w:line="240" w:lineRule="auto"/>
              <w:ind w:firstLine="33"/>
              <w:jc w:val="both"/>
              <w:rPr>
                <w:rFonts w:ascii="Times New Roman" w:hAnsi="Times New Roman" w:cs="Times New Roman"/>
                <w:bCs/>
                <w:color w:val="000000" w:themeColor="text1"/>
              </w:rPr>
            </w:pPr>
            <w:r w:rsidRPr="00B221C8">
              <w:rPr>
                <w:rFonts w:ascii="Times New Roman" w:hAnsi="Times New Roman" w:cs="Times New Roman"/>
              </w:rPr>
              <w:t xml:space="preserve">Подпункт 27-5) пункта 2 статьи 15 </w:t>
            </w:r>
          </w:p>
        </w:tc>
        <w:tc>
          <w:tcPr>
            <w:tcW w:w="4608" w:type="dxa"/>
            <w:shd w:val="clear" w:color="auto" w:fill="auto"/>
          </w:tcPr>
          <w:p w14:paraId="37E98FF2"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r w:rsidRPr="00B221C8">
              <w:rPr>
                <w:rFonts w:ascii="Times New Roman" w:eastAsiaTheme="minorHAnsi" w:hAnsi="Times New Roman" w:cs="Times New Roman"/>
                <w:b/>
                <w:bCs/>
                <w:sz w:val="22"/>
                <w:szCs w:val="22"/>
              </w:rPr>
              <w:t xml:space="preserve">Статья 15. </w:t>
            </w:r>
            <w:r w:rsidRPr="00B221C8">
              <w:rPr>
                <w:rFonts w:ascii="Times New Roman" w:eastAsiaTheme="minorHAnsi" w:hAnsi="Times New Roman" w:cs="Times New Roman"/>
                <w:sz w:val="22"/>
                <w:szCs w:val="22"/>
              </w:rPr>
              <w:t>Правление Национального Банка Казахстана и его полномочия</w:t>
            </w:r>
            <w:r w:rsidRPr="00B221C8">
              <w:rPr>
                <w:rFonts w:ascii="Times New Roman" w:eastAsiaTheme="minorHAnsi" w:hAnsi="Times New Roman" w:cs="Times New Roman"/>
                <w:b/>
                <w:bCs/>
                <w:sz w:val="22"/>
                <w:szCs w:val="22"/>
              </w:rPr>
              <w:t xml:space="preserve"> </w:t>
            </w:r>
          </w:p>
          <w:p w14:paraId="164409B6"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t>…</w:t>
            </w:r>
          </w:p>
          <w:p w14:paraId="4B3559F1"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t>2. Правление Национального Банка Казахстана, в том числе по согласованию либо совместно с уполномоченными государственными органами в соответствии с их компетенцией, принимает акты по вопросам:</w:t>
            </w:r>
          </w:p>
          <w:p w14:paraId="58C84FAF"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t>…</w:t>
            </w:r>
          </w:p>
          <w:p w14:paraId="17A5E450"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r w:rsidRPr="00B221C8">
              <w:rPr>
                <w:rFonts w:ascii="Times New Roman" w:eastAsiaTheme="minorHAnsi" w:hAnsi="Times New Roman" w:cs="Times New Roman"/>
                <w:b/>
                <w:sz w:val="22"/>
                <w:szCs w:val="22"/>
              </w:rPr>
              <w:t>27-5)</w:t>
            </w:r>
            <w:r w:rsidRPr="00B221C8">
              <w:rPr>
                <w:rFonts w:ascii="Times New Roman" w:eastAsiaTheme="minorHAnsi" w:hAnsi="Times New Roman" w:cs="Times New Roman"/>
                <w:b/>
                <w:bCs/>
                <w:sz w:val="22"/>
                <w:szCs w:val="22"/>
              </w:rPr>
              <w:t xml:space="preserve"> отсутствует</w:t>
            </w:r>
          </w:p>
          <w:p w14:paraId="52348E94"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454EA27A"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74BBEC92"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686F9D77"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1CF8C4F6"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0EA8C5F8"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7BBF8233"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7CF2C6D3"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08C286DD"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29BC89A7"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40F99C71"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42F36D8C"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0FBE6D2D"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p w14:paraId="176F1E9B" w14:textId="77777777" w:rsidR="00BB5EBC" w:rsidRPr="00B221C8" w:rsidRDefault="00BB5EBC" w:rsidP="00D551AA">
            <w:pPr>
              <w:pStyle w:val="pj"/>
              <w:ind w:firstLine="391"/>
              <w:contextualSpacing/>
              <w:jc w:val="both"/>
              <w:rPr>
                <w:rFonts w:ascii="Times New Roman" w:hAnsi="Times New Roman" w:cs="Times New Roman"/>
                <w:sz w:val="22"/>
                <w:szCs w:val="22"/>
              </w:rPr>
            </w:pPr>
          </w:p>
          <w:p w14:paraId="1C31444D" w14:textId="77777777" w:rsidR="00BB5EBC" w:rsidRPr="00B221C8" w:rsidRDefault="00BB5EBC" w:rsidP="00D551AA">
            <w:pPr>
              <w:ind w:firstLine="406"/>
              <w:jc w:val="both"/>
              <w:rPr>
                <w:rFonts w:ascii="Times New Roman" w:hAnsi="Times New Roman" w:cs="Times New Roman"/>
                <w:bCs/>
              </w:rPr>
            </w:pPr>
          </w:p>
        </w:tc>
        <w:tc>
          <w:tcPr>
            <w:tcW w:w="4463" w:type="dxa"/>
            <w:shd w:val="clear" w:color="auto" w:fill="auto"/>
          </w:tcPr>
          <w:p w14:paraId="1CF5F02F"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r w:rsidRPr="00B221C8">
              <w:rPr>
                <w:rFonts w:ascii="Times New Roman" w:eastAsiaTheme="minorHAnsi" w:hAnsi="Times New Roman" w:cs="Times New Roman"/>
                <w:b/>
                <w:bCs/>
                <w:sz w:val="22"/>
                <w:szCs w:val="22"/>
              </w:rPr>
              <w:lastRenderedPageBreak/>
              <w:t xml:space="preserve">Статья 15. </w:t>
            </w:r>
            <w:r w:rsidRPr="00B221C8">
              <w:rPr>
                <w:rFonts w:ascii="Times New Roman" w:eastAsiaTheme="minorHAnsi" w:hAnsi="Times New Roman" w:cs="Times New Roman"/>
                <w:sz w:val="22"/>
                <w:szCs w:val="22"/>
              </w:rPr>
              <w:t>Правление Национального Банка Казахстана и его полномочия</w:t>
            </w:r>
            <w:r w:rsidRPr="00B221C8">
              <w:rPr>
                <w:rFonts w:ascii="Times New Roman" w:eastAsiaTheme="minorHAnsi" w:hAnsi="Times New Roman" w:cs="Times New Roman"/>
                <w:b/>
                <w:bCs/>
                <w:sz w:val="22"/>
                <w:szCs w:val="22"/>
              </w:rPr>
              <w:t xml:space="preserve"> </w:t>
            </w:r>
          </w:p>
          <w:p w14:paraId="220C06AE"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t>…</w:t>
            </w:r>
          </w:p>
          <w:p w14:paraId="4268FF40"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t>2. Правление Национального Банка Казахстана, в том числе по согласованию либо совместно с уполномоченными государственными органами в соответствии с их компетенцией, принимает акты по вопросам:</w:t>
            </w:r>
          </w:p>
          <w:p w14:paraId="51152360" w14:textId="77777777" w:rsidR="00BB5EBC" w:rsidRPr="00B221C8" w:rsidRDefault="00BB5EBC" w:rsidP="00D551AA">
            <w:pPr>
              <w:widowControl w:val="0"/>
              <w:ind w:firstLine="391"/>
              <w:jc w:val="both"/>
              <w:rPr>
                <w:rFonts w:ascii="Times New Roman" w:hAnsi="Times New Roman" w:cs="Times New Roman"/>
              </w:rPr>
            </w:pPr>
            <w:r w:rsidRPr="00B221C8">
              <w:rPr>
                <w:rFonts w:ascii="Times New Roman" w:hAnsi="Times New Roman" w:cs="Times New Roman"/>
              </w:rPr>
              <w:t>…</w:t>
            </w:r>
          </w:p>
          <w:p w14:paraId="32FAEDA5" w14:textId="77777777" w:rsidR="00BB5EBC" w:rsidRPr="00B221C8" w:rsidRDefault="00BB5EBC" w:rsidP="00D551AA">
            <w:pPr>
              <w:widowControl w:val="0"/>
              <w:ind w:firstLine="391"/>
              <w:jc w:val="both"/>
              <w:rPr>
                <w:rFonts w:ascii="Times New Roman" w:hAnsi="Times New Roman" w:cs="Times New Roman"/>
                <w:b/>
                <w:bCs/>
                <w:color w:val="000000" w:themeColor="text1"/>
              </w:rPr>
            </w:pPr>
            <w:r w:rsidRPr="00B221C8">
              <w:rPr>
                <w:rFonts w:ascii="Times New Roman" w:hAnsi="Times New Roman" w:cs="Times New Roman"/>
                <w:b/>
              </w:rPr>
              <w:t xml:space="preserve">27-5) осуществления деятельности </w:t>
            </w:r>
            <w:r w:rsidRPr="00B221C8">
              <w:rPr>
                <w:rFonts w:ascii="Times New Roman" w:hAnsi="Times New Roman" w:cs="Times New Roman"/>
                <w:b/>
              </w:rPr>
              <w:lastRenderedPageBreak/>
              <w:t xml:space="preserve">организаций, осуществляющих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2916090D" w14:textId="77777777" w:rsidR="00BB5EBC" w:rsidRPr="00B221C8" w:rsidRDefault="00BB5EBC" w:rsidP="00D551AA">
            <w:pPr>
              <w:ind w:firstLine="406"/>
              <w:jc w:val="both"/>
              <w:rPr>
                <w:rFonts w:ascii="Times New Roman" w:hAnsi="Times New Roman" w:cs="Times New Roman"/>
                <w:bCs/>
              </w:rPr>
            </w:pPr>
          </w:p>
        </w:tc>
        <w:tc>
          <w:tcPr>
            <w:tcW w:w="2977" w:type="dxa"/>
            <w:shd w:val="clear" w:color="auto" w:fill="auto"/>
          </w:tcPr>
          <w:p w14:paraId="5F7BAFA0"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r w:rsidRPr="00B221C8">
              <w:rPr>
                <w:rFonts w:ascii="Times New Roman" w:eastAsiaTheme="minorHAnsi" w:hAnsi="Times New Roman" w:cs="Times New Roman"/>
                <w:bCs/>
                <w:sz w:val="22"/>
                <w:szCs w:val="22"/>
              </w:rPr>
              <w:lastRenderedPageBreak/>
              <w:t xml:space="preserve">Поправка вводит полномочие Правления Национального Банка по принятию актов, регулирующих деятельность организаций, осуществляющих </w:t>
            </w:r>
            <w:proofErr w:type="spellStart"/>
            <w:r w:rsidRPr="00B221C8">
              <w:rPr>
                <w:rFonts w:ascii="Times New Roman" w:eastAsiaTheme="minorHAnsi" w:hAnsi="Times New Roman" w:cs="Times New Roman"/>
                <w:bCs/>
                <w:sz w:val="22"/>
                <w:szCs w:val="22"/>
              </w:rPr>
              <w:t>кастодиальную</w:t>
            </w:r>
            <w:proofErr w:type="spellEnd"/>
            <w:r w:rsidRPr="00B221C8">
              <w:rPr>
                <w:rFonts w:ascii="Times New Roman" w:eastAsiaTheme="minorHAnsi" w:hAnsi="Times New Roman" w:cs="Times New Roman"/>
                <w:bCs/>
                <w:sz w:val="22"/>
                <w:szCs w:val="22"/>
              </w:rPr>
              <w:t xml:space="preserve"> деятельность. Это необходимо для формирования нормативной базы по новому виду деятельности. </w:t>
            </w:r>
            <w:r w:rsidRPr="00B221C8">
              <w:rPr>
                <w:rFonts w:ascii="Times New Roman" w:eastAsiaTheme="minorHAnsi" w:hAnsi="Times New Roman" w:cs="Times New Roman"/>
                <w:bCs/>
                <w:sz w:val="22"/>
                <w:szCs w:val="22"/>
              </w:rPr>
              <w:lastRenderedPageBreak/>
              <w:t>Обеспечивается возможность детального регулирования крипто-</w:t>
            </w:r>
            <w:proofErr w:type="spellStart"/>
            <w:r w:rsidRPr="00B221C8">
              <w:rPr>
                <w:rFonts w:ascii="Times New Roman" w:eastAsiaTheme="minorHAnsi" w:hAnsi="Times New Roman" w:cs="Times New Roman"/>
                <w:bCs/>
                <w:sz w:val="22"/>
                <w:szCs w:val="22"/>
              </w:rPr>
              <w:t>кастодианов</w:t>
            </w:r>
            <w:proofErr w:type="spellEnd"/>
            <w:r w:rsidRPr="00B221C8">
              <w:rPr>
                <w:rFonts w:ascii="Times New Roman" w:eastAsiaTheme="minorHAnsi" w:hAnsi="Times New Roman" w:cs="Times New Roman"/>
                <w:bCs/>
                <w:sz w:val="22"/>
                <w:szCs w:val="22"/>
              </w:rPr>
              <w:t xml:space="preserve"> на уровне подзаконных актов.</w:t>
            </w:r>
          </w:p>
          <w:p w14:paraId="4D6611B6" w14:textId="77777777" w:rsidR="00BB5EBC" w:rsidRPr="00B221C8" w:rsidRDefault="00BB5EBC" w:rsidP="00D551AA">
            <w:pPr>
              <w:jc w:val="both"/>
              <w:rPr>
                <w:rFonts w:ascii="Times New Roman" w:hAnsi="Times New Roman" w:cs="Times New Roman"/>
              </w:rPr>
            </w:pPr>
          </w:p>
        </w:tc>
      </w:tr>
      <w:tr w:rsidR="00BB5EBC" w:rsidRPr="00B221C8" w14:paraId="73325987" w14:textId="77777777" w:rsidTr="00D551AA">
        <w:trPr>
          <w:gridAfter w:val="3"/>
          <w:wAfter w:w="8926" w:type="dxa"/>
        </w:trPr>
        <w:tc>
          <w:tcPr>
            <w:tcW w:w="988" w:type="dxa"/>
            <w:shd w:val="clear" w:color="auto" w:fill="auto"/>
          </w:tcPr>
          <w:p w14:paraId="101CC638" w14:textId="77777777" w:rsidR="00BB5EBC" w:rsidRPr="00B221C8" w:rsidRDefault="00BB5EB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3AED1D0C" w14:textId="5460430F" w:rsidR="00BB5EBC" w:rsidRPr="00B221C8" w:rsidRDefault="00BB5EB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4 статьи 51-4</w:t>
            </w:r>
          </w:p>
        </w:tc>
        <w:tc>
          <w:tcPr>
            <w:tcW w:w="4608" w:type="dxa"/>
            <w:shd w:val="clear" w:color="auto" w:fill="auto"/>
          </w:tcPr>
          <w:p w14:paraId="0BF9893E"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
                <w:bCs/>
                <w:sz w:val="22"/>
                <w:szCs w:val="22"/>
              </w:rPr>
              <w:t>Статья 51-4.</w:t>
            </w:r>
            <w:r w:rsidRPr="00B221C8">
              <w:rPr>
                <w:rFonts w:ascii="Times New Roman" w:hAnsi="Times New Roman" w:cs="Times New Roman"/>
                <w:bCs/>
                <w:sz w:val="22"/>
                <w:szCs w:val="22"/>
              </w:rPr>
              <w:t xml:space="preserve"> Цели введения и общие условия осуществления деятельности в рамках особого режима регулирования </w:t>
            </w:r>
          </w:p>
          <w:p w14:paraId="7F12CD7C"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w:t>
            </w:r>
          </w:p>
          <w:p w14:paraId="0F621692"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 xml:space="preserve">4. Особый режим регулирования вводится </w:t>
            </w:r>
            <w:r w:rsidRPr="00B221C8">
              <w:rPr>
                <w:rFonts w:ascii="Times New Roman" w:hAnsi="Times New Roman" w:cs="Times New Roman"/>
                <w:b/>
                <w:bCs/>
                <w:sz w:val="22"/>
                <w:szCs w:val="22"/>
              </w:rPr>
              <w:t>решением Правления</w:t>
            </w:r>
            <w:r w:rsidRPr="00B221C8">
              <w:rPr>
                <w:rFonts w:ascii="Times New Roman" w:hAnsi="Times New Roman" w:cs="Times New Roman"/>
                <w:bCs/>
                <w:sz w:val="22"/>
                <w:szCs w:val="22"/>
              </w:rPr>
              <w:t xml:space="preserve"> Национального Банка Казахстана, в котором указываются виды платежной услуги и (или) деятельность, связанная с цифровыми активами и (или) платежными услугами, специальные условия их оказания (осуществления) в рамках особого режима регулирования, порядок и условия применения к участникам особого режима регулирования требований законодательства Республики Казахстан.</w:t>
            </w:r>
          </w:p>
          <w:p w14:paraId="410890B7"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 xml:space="preserve">Введение особого режима регулирования в отношении деятельности, связанной с </w:t>
            </w:r>
            <w:r w:rsidRPr="00B221C8">
              <w:rPr>
                <w:rFonts w:ascii="Times New Roman" w:hAnsi="Times New Roman" w:cs="Times New Roman"/>
                <w:bCs/>
                <w:sz w:val="22"/>
                <w:szCs w:val="22"/>
              </w:rPr>
              <w:lastRenderedPageBreak/>
              <w:t xml:space="preserve">цифровыми активами и (или) платежными услугами поставщиков платежных услуг, предусмотренных подпунктами 2) и 3) </w:t>
            </w:r>
            <w:bookmarkStart w:id="52" w:name="sub1011082938"/>
            <w:r w:rsidRPr="00B221C8">
              <w:rPr>
                <w:rFonts w:ascii="Times New Roman" w:hAnsi="Times New Roman" w:cs="Times New Roman"/>
                <w:bCs/>
                <w:sz w:val="22"/>
                <w:szCs w:val="22"/>
              </w:rPr>
              <w:fldChar w:fldCharType="begin"/>
            </w:r>
            <w:r w:rsidRPr="00B221C8">
              <w:rPr>
                <w:rFonts w:ascii="Times New Roman" w:hAnsi="Times New Roman" w:cs="Times New Roman"/>
                <w:bCs/>
                <w:sz w:val="22"/>
                <w:szCs w:val="22"/>
              </w:rPr>
              <w:instrText xml:space="preserve"> HYPERLINK "jl:38213728.100102%20" </w:instrText>
            </w:r>
            <w:r w:rsidRPr="00B221C8">
              <w:rPr>
                <w:rFonts w:ascii="Times New Roman" w:hAnsi="Times New Roman" w:cs="Times New Roman"/>
                <w:bCs/>
                <w:sz w:val="22"/>
                <w:szCs w:val="22"/>
              </w:rPr>
              <w:fldChar w:fldCharType="separate"/>
            </w:r>
            <w:r w:rsidRPr="00B221C8">
              <w:rPr>
                <w:rFonts w:ascii="Times New Roman" w:hAnsi="Times New Roman" w:cs="Times New Roman"/>
                <w:sz w:val="22"/>
                <w:szCs w:val="22"/>
              </w:rPr>
              <w:t>пункта 1 статьи 10</w:t>
            </w:r>
            <w:r w:rsidRPr="00B221C8">
              <w:rPr>
                <w:rFonts w:ascii="Times New Roman" w:hAnsi="Times New Roman" w:cs="Times New Roman"/>
                <w:bCs/>
                <w:sz w:val="22"/>
                <w:szCs w:val="22"/>
              </w:rPr>
              <w:fldChar w:fldCharType="end"/>
            </w:r>
            <w:bookmarkEnd w:id="52"/>
            <w:r w:rsidRPr="00B221C8">
              <w:rPr>
                <w:rFonts w:ascii="Times New Roman" w:hAnsi="Times New Roman" w:cs="Times New Roman"/>
                <w:bCs/>
                <w:sz w:val="22"/>
                <w:szCs w:val="22"/>
              </w:rPr>
              <w:t xml:space="preserve"> Закона Республики Казахстан «О платежах и платежных системах», осуществляется </w:t>
            </w:r>
            <w:r w:rsidRPr="00B221C8">
              <w:rPr>
                <w:rFonts w:ascii="Times New Roman" w:hAnsi="Times New Roman" w:cs="Times New Roman"/>
                <w:b/>
                <w:bCs/>
                <w:sz w:val="22"/>
                <w:szCs w:val="22"/>
              </w:rPr>
              <w:t>решением Правления Национального Банка Казахстана</w:t>
            </w:r>
            <w:r w:rsidRPr="00B221C8">
              <w:rPr>
                <w:rFonts w:ascii="Times New Roman" w:hAnsi="Times New Roman" w:cs="Times New Roman"/>
                <w:bCs/>
                <w:sz w:val="22"/>
                <w:szCs w:val="22"/>
              </w:rPr>
              <w:t xml:space="preserve"> по согласованию с уполномоченным органом по регулированию, контролю и надзору финансового рынка и финансовых организаций.</w:t>
            </w:r>
          </w:p>
          <w:p w14:paraId="00A4A6BC"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Вводимый Национальным Банком Казахстана общий срок особого режима регулирования не превышает пяти лет.</w:t>
            </w:r>
          </w:p>
          <w:p w14:paraId="358032DF"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tc>
        <w:tc>
          <w:tcPr>
            <w:tcW w:w="4463" w:type="dxa"/>
            <w:shd w:val="clear" w:color="auto" w:fill="auto"/>
          </w:tcPr>
          <w:p w14:paraId="479D1D23"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
                <w:bCs/>
                <w:sz w:val="22"/>
                <w:szCs w:val="22"/>
              </w:rPr>
              <w:lastRenderedPageBreak/>
              <w:t>Статья 51-4.</w:t>
            </w:r>
            <w:r w:rsidRPr="00B221C8">
              <w:rPr>
                <w:rFonts w:ascii="Times New Roman" w:hAnsi="Times New Roman" w:cs="Times New Roman"/>
                <w:bCs/>
                <w:sz w:val="22"/>
                <w:szCs w:val="22"/>
              </w:rPr>
              <w:t xml:space="preserve"> Цели введения и общие условия осуществления деятельности в рамках особого режима регулирования </w:t>
            </w:r>
          </w:p>
          <w:p w14:paraId="7173B34F"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w:t>
            </w:r>
          </w:p>
          <w:p w14:paraId="7EB2E311"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 xml:space="preserve">4. Особый режим регулирования вводится </w:t>
            </w:r>
            <w:r w:rsidRPr="00B221C8">
              <w:rPr>
                <w:rFonts w:ascii="Times New Roman" w:hAnsi="Times New Roman" w:cs="Times New Roman"/>
                <w:b/>
                <w:bCs/>
                <w:sz w:val="22"/>
                <w:szCs w:val="22"/>
              </w:rPr>
              <w:t>приказом Председателя</w:t>
            </w:r>
            <w:r w:rsidRPr="00B221C8">
              <w:rPr>
                <w:rFonts w:ascii="Times New Roman" w:hAnsi="Times New Roman" w:cs="Times New Roman"/>
                <w:bCs/>
                <w:sz w:val="22"/>
                <w:szCs w:val="22"/>
              </w:rPr>
              <w:t xml:space="preserve"> Национального Банка Казахстана, в котором указываются виды платежной услуги и (или) деятельность, связанная с цифровыми активами и (или) платежными услугами, специальные условия их оказания (осуществления) в рамках особого режима регулирования, порядок и условия применения к участникам особого режима регулирования требований законодательства Республики Казахстан.</w:t>
            </w:r>
          </w:p>
          <w:p w14:paraId="2FBE0FAB"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lastRenderedPageBreak/>
              <w:t xml:space="preserve">Введение особого режима регулирования в отношении деятельности, связанной с цифровыми активами и (или) платежными услугами поставщиков платежных услуг, предусмотренных подпунктами 2) и 3) </w:t>
            </w:r>
            <w:hyperlink r:id="rId82" w:history="1">
              <w:r w:rsidRPr="00B221C8">
                <w:rPr>
                  <w:rFonts w:ascii="Times New Roman" w:hAnsi="Times New Roman" w:cs="Times New Roman"/>
                  <w:sz w:val="22"/>
                  <w:szCs w:val="22"/>
                </w:rPr>
                <w:t>пункта 1 статьи 10</w:t>
              </w:r>
            </w:hyperlink>
            <w:r w:rsidRPr="00B221C8">
              <w:rPr>
                <w:rFonts w:ascii="Times New Roman" w:hAnsi="Times New Roman" w:cs="Times New Roman"/>
                <w:bCs/>
                <w:sz w:val="22"/>
                <w:szCs w:val="22"/>
              </w:rPr>
              <w:t xml:space="preserve"> Закона Республики Казахстан «О платежах и платежных системах», осуществляется по согласованию с уполномоченным органом по регулированию, контролю и надзору финансового рынка и финансовых организаций.</w:t>
            </w:r>
          </w:p>
          <w:p w14:paraId="296BDCC7"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Вводимый Национальным Банком Казахстана общий срок особого режима регулирования не превышает пяти лет.</w:t>
            </w:r>
          </w:p>
          <w:p w14:paraId="122C62DE" w14:textId="77777777" w:rsidR="00BB5EBC" w:rsidRPr="00B221C8" w:rsidRDefault="00BB5EBC" w:rsidP="00D551AA">
            <w:pPr>
              <w:pStyle w:val="pj"/>
              <w:ind w:firstLine="391"/>
              <w:contextualSpacing/>
              <w:jc w:val="both"/>
              <w:rPr>
                <w:rFonts w:ascii="Times New Roman" w:eastAsiaTheme="minorHAnsi" w:hAnsi="Times New Roman" w:cs="Times New Roman"/>
                <w:b/>
                <w:bCs/>
                <w:sz w:val="22"/>
                <w:szCs w:val="22"/>
              </w:rPr>
            </w:pPr>
          </w:p>
        </w:tc>
        <w:tc>
          <w:tcPr>
            <w:tcW w:w="2977" w:type="dxa"/>
            <w:shd w:val="clear" w:color="auto" w:fill="auto"/>
          </w:tcPr>
          <w:p w14:paraId="2A0186FA"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lastRenderedPageBreak/>
              <w:t>Поправка направлена на изменение уровня принятия решения о введении особого режима регулирования с уровня Правления Национального Банка на уровень приказа Председателя. Это необходимо для обеспечения оперативности и гибкости внедрения особых режимов в условиях быстро меняющейся среды цифровых активов и финансовых технологий.</w:t>
            </w:r>
          </w:p>
          <w:p w14:paraId="17A3DFA4"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 xml:space="preserve">Механизм особого режима регулирования по </w:t>
            </w:r>
            <w:r w:rsidRPr="00B221C8">
              <w:rPr>
                <w:rFonts w:ascii="Times New Roman" w:hAnsi="Times New Roman" w:cs="Times New Roman"/>
                <w:bCs/>
                <w:sz w:val="22"/>
                <w:szCs w:val="22"/>
              </w:rPr>
              <w:lastRenderedPageBreak/>
              <w:t>своей сути является инструментом регуляторной песочницы, требующим быстрого запуска, корректировки и масштабирования отдельных проектов. Сохранение текущего порядка через Правление создает избыточную процедурную нагрузку и замедляет принятие решений, что снижает эффективность внедрения инноваций.</w:t>
            </w:r>
          </w:p>
          <w:p w14:paraId="04C7609C" w14:textId="77777777" w:rsidR="00BB5EBC" w:rsidRPr="00B221C8" w:rsidRDefault="00BB5EBC"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bCs/>
                <w:sz w:val="22"/>
                <w:szCs w:val="22"/>
              </w:rPr>
              <w:t>Перевод данного полномочия на уровень Председателя обеспечивает более оперативное принятие решений при сохранении институциональной ответственности Национального Банка, а также позволяет своевременно реагировать на новые технологические и рыночные инициативы без потери контроля и качества регулирования.</w:t>
            </w:r>
          </w:p>
          <w:p w14:paraId="4BD9878F" w14:textId="77777777" w:rsidR="00BB5EBC" w:rsidRPr="00B221C8" w:rsidRDefault="00BB5EBC" w:rsidP="00D551AA">
            <w:pPr>
              <w:pStyle w:val="pj"/>
              <w:ind w:firstLine="391"/>
              <w:contextualSpacing/>
              <w:jc w:val="both"/>
              <w:rPr>
                <w:rFonts w:ascii="Times New Roman" w:eastAsiaTheme="minorHAnsi" w:hAnsi="Times New Roman" w:cs="Times New Roman"/>
                <w:bCs/>
                <w:sz w:val="22"/>
                <w:szCs w:val="22"/>
              </w:rPr>
            </w:pPr>
          </w:p>
        </w:tc>
      </w:tr>
      <w:tr w:rsidR="007526C9" w:rsidRPr="00B221C8" w14:paraId="02C92575" w14:textId="77777777" w:rsidTr="00D551AA">
        <w:trPr>
          <w:gridAfter w:val="2"/>
          <w:wAfter w:w="8846" w:type="dxa"/>
        </w:trPr>
        <w:tc>
          <w:tcPr>
            <w:tcW w:w="14533" w:type="dxa"/>
            <w:gridSpan w:val="6"/>
            <w:shd w:val="clear" w:color="auto" w:fill="auto"/>
          </w:tcPr>
          <w:p w14:paraId="38DFF50F" w14:textId="67680FD4" w:rsidR="007526C9" w:rsidRPr="00B221C8" w:rsidRDefault="007526C9" w:rsidP="00D551AA">
            <w:pPr>
              <w:pStyle w:val="pj"/>
              <w:ind w:firstLine="391"/>
              <w:contextualSpacing/>
              <w:jc w:val="center"/>
              <w:rPr>
                <w:rFonts w:ascii="Times New Roman" w:hAnsi="Times New Roman" w:cs="Times New Roman"/>
                <w:b/>
                <w:bCs/>
                <w:sz w:val="22"/>
                <w:szCs w:val="22"/>
              </w:rPr>
            </w:pPr>
            <w:r w:rsidRPr="00B221C8">
              <w:rPr>
                <w:rFonts w:ascii="Times New Roman" w:hAnsi="Times New Roman" w:cs="Times New Roman"/>
                <w:b/>
                <w:bCs/>
                <w:sz w:val="22"/>
                <w:szCs w:val="22"/>
              </w:rPr>
              <w:lastRenderedPageBreak/>
              <w:t>Закон Республики Казахстан от 17 апреля 1995 года № 2198 «О государственной регистрации юридических лиц и учетной регистрации филиалов и представительств»</w:t>
            </w:r>
          </w:p>
        </w:tc>
      </w:tr>
      <w:tr w:rsidR="007526C9" w:rsidRPr="00B221C8" w14:paraId="62088C0C" w14:textId="77777777" w:rsidTr="00D551AA">
        <w:trPr>
          <w:gridAfter w:val="3"/>
          <w:wAfter w:w="8926" w:type="dxa"/>
        </w:trPr>
        <w:tc>
          <w:tcPr>
            <w:tcW w:w="988" w:type="dxa"/>
            <w:shd w:val="clear" w:color="auto" w:fill="auto"/>
          </w:tcPr>
          <w:p w14:paraId="12290EF1" w14:textId="77777777" w:rsidR="007526C9" w:rsidRPr="00B221C8" w:rsidRDefault="007526C9"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26B996D2" w14:textId="77777777" w:rsidR="007526C9" w:rsidRPr="00B221C8" w:rsidRDefault="007526C9" w:rsidP="00D551AA">
            <w:pPr>
              <w:spacing w:after="0" w:line="240" w:lineRule="auto"/>
              <w:ind w:firstLine="33"/>
              <w:jc w:val="center"/>
              <w:rPr>
                <w:rFonts w:ascii="Times New Roman" w:eastAsia="Calibri" w:hAnsi="Times New Roman" w:cs="Times New Roman"/>
              </w:rPr>
            </w:pPr>
            <w:r w:rsidRPr="00B221C8">
              <w:rPr>
                <w:rFonts w:ascii="Times New Roman" w:eastAsia="Calibri" w:hAnsi="Times New Roman" w:cs="Times New Roman"/>
              </w:rPr>
              <w:t>Статья 12</w:t>
            </w:r>
          </w:p>
          <w:p w14:paraId="38DBCEA1" w14:textId="77777777" w:rsidR="007526C9" w:rsidRPr="00B221C8" w:rsidRDefault="007526C9" w:rsidP="00D551AA">
            <w:pPr>
              <w:spacing w:after="0" w:line="240" w:lineRule="auto"/>
              <w:ind w:firstLine="33"/>
              <w:jc w:val="center"/>
              <w:rPr>
                <w:rFonts w:ascii="Times New Roman" w:eastAsia="Calibri" w:hAnsi="Times New Roman" w:cs="Times New Roman"/>
              </w:rPr>
            </w:pPr>
          </w:p>
          <w:p w14:paraId="4C2EEEAB" w14:textId="6392D63F" w:rsidR="007526C9" w:rsidRPr="00B221C8" w:rsidRDefault="007526C9" w:rsidP="00D551AA">
            <w:pPr>
              <w:spacing w:after="0" w:line="240" w:lineRule="auto"/>
              <w:ind w:firstLine="33"/>
              <w:jc w:val="both"/>
              <w:rPr>
                <w:rFonts w:ascii="Times New Roman" w:hAnsi="Times New Roman" w:cs="Times New Roman"/>
              </w:rPr>
            </w:pPr>
            <w:r w:rsidRPr="00B221C8">
              <w:rPr>
                <w:rFonts w:ascii="Times New Roman" w:eastAsia="Calibri" w:hAnsi="Times New Roman" w:cs="Times New Roman"/>
              </w:rPr>
              <w:t>часть вторая</w:t>
            </w:r>
          </w:p>
        </w:tc>
        <w:tc>
          <w:tcPr>
            <w:tcW w:w="4608" w:type="dxa"/>
            <w:shd w:val="clear" w:color="auto" w:fill="auto"/>
          </w:tcPr>
          <w:p w14:paraId="13320DF9" w14:textId="77777777" w:rsidR="007526C9" w:rsidRPr="00B221C8" w:rsidRDefault="007526C9" w:rsidP="00D551AA">
            <w:pPr>
              <w:pStyle w:val="pj"/>
              <w:spacing w:before="0" w:beforeAutospacing="0" w:after="0" w:afterAutospacing="0" w:line="240" w:lineRule="auto"/>
              <w:ind w:firstLine="391"/>
              <w:contextualSpacing/>
              <w:jc w:val="both"/>
              <w:rPr>
                <w:rFonts w:ascii="Times New Roman" w:eastAsia="Times New Roman" w:hAnsi="Times New Roman" w:cs="Times New Roman"/>
                <w:color w:val="000000"/>
                <w:sz w:val="22"/>
                <w:szCs w:val="22"/>
              </w:rPr>
            </w:pPr>
            <w:r w:rsidRPr="00B221C8">
              <w:rPr>
                <w:rFonts w:ascii="Times New Roman" w:eastAsia="Times New Roman" w:hAnsi="Times New Roman" w:cs="Times New Roman"/>
                <w:color w:val="000000"/>
                <w:sz w:val="22"/>
                <w:szCs w:val="22"/>
              </w:rPr>
              <w:t>Статья 12. Документ, подтверждающий государственную (учетную) регистрацию</w:t>
            </w:r>
            <w:r w:rsidRPr="00B221C8">
              <w:rPr>
                <w:rFonts w:ascii="Times New Roman" w:eastAsia="Times New Roman" w:hAnsi="Times New Roman" w:cs="Times New Roman"/>
                <w:b/>
                <w:bCs/>
                <w:color w:val="000000"/>
                <w:sz w:val="22"/>
                <w:szCs w:val="22"/>
              </w:rPr>
              <w:t xml:space="preserve"> </w:t>
            </w:r>
            <w:r w:rsidRPr="00B221C8">
              <w:rPr>
                <w:rFonts w:ascii="Times New Roman" w:eastAsia="Times New Roman" w:hAnsi="Times New Roman" w:cs="Times New Roman"/>
                <w:color w:val="000000"/>
                <w:sz w:val="22"/>
                <w:szCs w:val="22"/>
              </w:rPr>
              <w:t>(перерегистрацию) юридического лица, филиала (представительства)</w:t>
            </w:r>
          </w:p>
          <w:p w14:paraId="024ED032" w14:textId="77777777" w:rsidR="007526C9" w:rsidRPr="00B221C8" w:rsidRDefault="007526C9" w:rsidP="00D551AA">
            <w:pPr>
              <w:pStyle w:val="pj"/>
              <w:spacing w:before="0" w:beforeAutospacing="0" w:after="0" w:afterAutospacing="0" w:line="240" w:lineRule="auto"/>
              <w:ind w:firstLine="391"/>
              <w:contextualSpacing/>
              <w:jc w:val="both"/>
              <w:rPr>
                <w:rFonts w:ascii="Times New Roman" w:eastAsia="Times New Roman" w:hAnsi="Times New Roman" w:cs="Times New Roman"/>
                <w:color w:val="000000"/>
                <w:sz w:val="22"/>
                <w:szCs w:val="22"/>
              </w:rPr>
            </w:pPr>
            <w:r w:rsidRPr="00B221C8">
              <w:rPr>
                <w:rFonts w:ascii="Times New Roman" w:eastAsia="Times New Roman" w:hAnsi="Times New Roman" w:cs="Times New Roman"/>
                <w:color w:val="000000"/>
                <w:sz w:val="22"/>
                <w:szCs w:val="22"/>
              </w:rPr>
              <w:t>…</w:t>
            </w:r>
          </w:p>
          <w:p w14:paraId="3F86FC06" w14:textId="2495AD43" w:rsidR="007526C9" w:rsidRPr="00B221C8" w:rsidRDefault="007526C9" w:rsidP="00D551AA">
            <w:pPr>
              <w:pStyle w:val="pj"/>
              <w:ind w:firstLine="391"/>
              <w:contextualSpacing/>
              <w:jc w:val="both"/>
              <w:rPr>
                <w:rFonts w:ascii="Times New Roman" w:hAnsi="Times New Roman" w:cs="Times New Roman"/>
                <w:b/>
                <w:bCs/>
                <w:sz w:val="22"/>
                <w:szCs w:val="22"/>
              </w:rPr>
            </w:pPr>
            <w:r w:rsidRPr="00B221C8">
              <w:rPr>
                <w:rFonts w:ascii="Times New Roman" w:eastAsia="Times New Roman" w:hAnsi="Times New Roman" w:cs="Times New Roman"/>
                <w:color w:val="000000"/>
                <w:sz w:val="22"/>
                <w:szCs w:val="22"/>
              </w:rPr>
              <w:t xml:space="preserve">Справка о государственной регистрации (перерегистрации) юридического лица содержит в себе сведения о дате ее выдачи, регистрирующем органе, бизнес-идентификационном номере, дате государственной регистрации (перерегистрации), наименовании и месте нахождения юридического лица, руководителях и учредителях (участниках). Если юридическое лицо, относящееся к субъекту частного предпринимательства, осуществляет свою деятельность на основании типового устава, </w:t>
            </w:r>
            <w:r w:rsidRPr="00B221C8">
              <w:rPr>
                <w:rFonts w:ascii="Times New Roman" w:eastAsia="Times New Roman" w:hAnsi="Times New Roman" w:cs="Times New Roman"/>
                <w:b/>
                <w:bCs/>
                <w:color w:val="000000"/>
                <w:sz w:val="22"/>
                <w:szCs w:val="22"/>
              </w:rPr>
              <w:t>то</w:t>
            </w:r>
            <w:r w:rsidRPr="00B221C8">
              <w:rPr>
                <w:rFonts w:ascii="Times New Roman" w:eastAsia="Times New Roman" w:hAnsi="Times New Roman" w:cs="Times New Roman"/>
                <w:color w:val="000000"/>
                <w:sz w:val="22"/>
                <w:szCs w:val="22"/>
              </w:rPr>
              <w:t xml:space="preserve"> сведения об этом отображаются в указанной справке.</w:t>
            </w:r>
          </w:p>
        </w:tc>
        <w:tc>
          <w:tcPr>
            <w:tcW w:w="4463" w:type="dxa"/>
            <w:shd w:val="clear" w:color="auto" w:fill="auto"/>
          </w:tcPr>
          <w:p w14:paraId="1D24A56E" w14:textId="77777777" w:rsidR="007526C9" w:rsidRPr="00B221C8" w:rsidRDefault="007526C9" w:rsidP="00D551AA">
            <w:pPr>
              <w:pStyle w:val="pj"/>
              <w:spacing w:before="0" w:beforeAutospacing="0" w:after="0" w:afterAutospacing="0" w:line="240" w:lineRule="auto"/>
              <w:ind w:firstLine="391"/>
              <w:contextualSpacing/>
              <w:jc w:val="both"/>
              <w:rPr>
                <w:rFonts w:ascii="Times New Roman" w:eastAsia="Times New Roman" w:hAnsi="Times New Roman" w:cs="Times New Roman"/>
                <w:color w:val="000000"/>
                <w:sz w:val="22"/>
                <w:szCs w:val="22"/>
              </w:rPr>
            </w:pPr>
            <w:r w:rsidRPr="00B221C8">
              <w:rPr>
                <w:rFonts w:ascii="Times New Roman" w:eastAsia="Times New Roman" w:hAnsi="Times New Roman" w:cs="Times New Roman"/>
                <w:color w:val="000000"/>
                <w:sz w:val="22"/>
                <w:szCs w:val="22"/>
              </w:rPr>
              <w:t>Статья 12. Документ, подтверждающий государственную (учетную) регистрацию</w:t>
            </w:r>
            <w:r w:rsidRPr="00B221C8">
              <w:rPr>
                <w:rFonts w:ascii="Times New Roman" w:eastAsia="Times New Roman" w:hAnsi="Times New Roman" w:cs="Times New Roman"/>
                <w:b/>
                <w:bCs/>
                <w:color w:val="000000"/>
                <w:sz w:val="22"/>
                <w:szCs w:val="22"/>
              </w:rPr>
              <w:t xml:space="preserve"> </w:t>
            </w:r>
            <w:r w:rsidRPr="00B221C8">
              <w:rPr>
                <w:rFonts w:ascii="Times New Roman" w:eastAsia="Times New Roman" w:hAnsi="Times New Roman" w:cs="Times New Roman"/>
                <w:color w:val="000000"/>
                <w:sz w:val="22"/>
                <w:szCs w:val="22"/>
              </w:rPr>
              <w:t>(перерегистрацию) юридического лица, филиала (представительства)</w:t>
            </w:r>
          </w:p>
          <w:p w14:paraId="21EB3F62" w14:textId="77777777" w:rsidR="007526C9" w:rsidRPr="00B221C8" w:rsidRDefault="007526C9" w:rsidP="00D551AA">
            <w:pPr>
              <w:pStyle w:val="pj"/>
              <w:spacing w:before="0" w:beforeAutospacing="0" w:after="0" w:afterAutospacing="0" w:line="240" w:lineRule="auto"/>
              <w:ind w:firstLine="391"/>
              <w:contextualSpacing/>
              <w:jc w:val="both"/>
              <w:rPr>
                <w:rFonts w:ascii="Times New Roman" w:eastAsia="Times New Roman" w:hAnsi="Times New Roman" w:cs="Times New Roman"/>
                <w:color w:val="000000"/>
                <w:sz w:val="22"/>
                <w:szCs w:val="22"/>
              </w:rPr>
            </w:pPr>
            <w:r w:rsidRPr="00B221C8">
              <w:rPr>
                <w:rFonts w:ascii="Times New Roman" w:eastAsia="Times New Roman" w:hAnsi="Times New Roman" w:cs="Times New Roman"/>
                <w:color w:val="000000"/>
                <w:sz w:val="22"/>
                <w:szCs w:val="22"/>
              </w:rPr>
              <w:t>…</w:t>
            </w:r>
          </w:p>
          <w:p w14:paraId="387F4D38" w14:textId="58EB64F2" w:rsidR="007526C9" w:rsidRPr="00B221C8" w:rsidRDefault="007526C9" w:rsidP="00D551AA">
            <w:pPr>
              <w:pStyle w:val="pj"/>
              <w:ind w:firstLine="391"/>
              <w:contextualSpacing/>
              <w:jc w:val="both"/>
              <w:rPr>
                <w:rFonts w:ascii="Times New Roman" w:hAnsi="Times New Roman" w:cs="Times New Roman"/>
                <w:b/>
                <w:bCs/>
                <w:sz w:val="22"/>
                <w:szCs w:val="22"/>
              </w:rPr>
            </w:pPr>
            <w:r w:rsidRPr="00B221C8">
              <w:rPr>
                <w:rFonts w:ascii="Times New Roman" w:eastAsia="Times New Roman" w:hAnsi="Times New Roman" w:cs="Times New Roman"/>
                <w:color w:val="000000"/>
                <w:sz w:val="22"/>
                <w:szCs w:val="22"/>
              </w:rPr>
              <w:t>Справка о государственной регистрации (перерегистрации) юридического лица содержит в себе сведения о дате ее выдачи, регистрирующем органе, бизнес-идентификационном номере, дате государственной регистрации (перерегистрации), наименовании и месте нахождения юридического лица, руководителях и учредителях (участниках). Если юридическое лицо, относящееся к субъекту частного предпринимательства, осуществляет свою деятельность на основании типового устава, сведения об этом отображаются в указанной справке.</w:t>
            </w:r>
            <w:r w:rsidRPr="00B221C8">
              <w:rPr>
                <w:rFonts w:ascii="Times New Roman" w:hAnsi="Times New Roman" w:cs="Times New Roman"/>
                <w:sz w:val="22"/>
                <w:szCs w:val="22"/>
              </w:rPr>
              <w:t xml:space="preserve"> </w:t>
            </w:r>
            <w:r w:rsidRPr="00B221C8">
              <w:rPr>
                <w:rFonts w:ascii="Times New Roman" w:hAnsi="Times New Roman" w:cs="Times New Roman"/>
                <w:b/>
                <w:sz w:val="22"/>
                <w:szCs w:val="22"/>
              </w:rPr>
              <w:t>В случае ведения реестра участников хозяйственного товарищества центральным депозитарием, сведения об этом также отображаются в указанной справке.</w:t>
            </w:r>
          </w:p>
        </w:tc>
        <w:tc>
          <w:tcPr>
            <w:tcW w:w="2977" w:type="dxa"/>
            <w:shd w:val="clear" w:color="auto" w:fill="auto"/>
          </w:tcPr>
          <w:p w14:paraId="598C89A7" w14:textId="77777777" w:rsidR="007526C9" w:rsidRPr="00B221C8" w:rsidRDefault="007526C9" w:rsidP="00D551AA">
            <w:pPr>
              <w:spacing w:after="0" w:line="240" w:lineRule="auto"/>
              <w:jc w:val="both"/>
              <w:rPr>
                <w:rFonts w:ascii="Times New Roman" w:eastAsia="Times New Roman" w:hAnsi="Times New Roman" w:cs="Times New Roman"/>
              </w:rPr>
            </w:pPr>
            <w:r w:rsidRPr="00B221C8">
              <w:rPr>
                <w:rFonts w:ascii="Times New Roman" w:eastAsia="Times New Roman" w:hAnsi="Times New Roman" w:cs="Times New Roman"/>
              </w:rPr>
              <w:t>В соответствии с пунктом 1 статьи 16-1 Закона О товариществах с ограниченной и дополнительной ответственностью «Документом, подтверждающим право на долю в уставном капитале товарищества с ограниченной ответственностью, ведение реестра участников которого осуществляется центральным депозитарием, является выписка из реестра участников товарищества.».</w:t>
            </w:r>
          </w:p>
          <w:p w14:paraId="7F89C187" w14:textId="77777777" w:rsidR="007526C9" w:rsidRPr="00B221C8" w:rsidRDefault="007526C9" w:rsidP="00D551AA">
            <w:pPr>
              <w:spacing w:after="0" w:line="240" w:lineRule="auto"/>
              <w:jc w:val="both"/>
              <w:rPr>
                <w:rFonts w:ascii="Times New Roman" w:eastAsia="Times New Roman" w:hAnsi="Times New Roman" w:cs="Times New Roman"/>
              </w:rPr>
            </w:pPr>
            <w:r w:rsidRPr="00B221C8">
              <w:rPr>
                <w:rFonts w:ascii="Times New Roman" w:eastAsia="Times New Roman" w:hAnsi="Times New Roman" w:cs="Times New Roman"/>
              </w:rPr>
              <w:t>Кроме того, данная информация позволит избежать некорректного отображения ограничительных мер со стороны уполномоченных органов и лиц. Зачастую, исполнительные документы направляются только в НАО при этом в ЦД проходят сделки, т.к. доли свободны.</w:t>
            </w:r>
          </w:p>
          <w:p w14:paraId="06C22B6C" w14:textId="77777777" w:rsidR="007526C9" w:rsidRPr="00B221C8" w:rsidRDefault="007526C9" w:rsidP="00D551AA">
            <w:pPr>
              <w:pStyle w:val="pj"/>
              <w:ind w:firstLine="391"/>
              <w:contextualSpacing/>
              <w:jc w:val="both"/>
              <w:rPr>
                <w:rFonts w:ascii="Times New Roman" w:hAnsi="Times New Roman" w:cs="Times New Roman"/>
                <w:bCs/>
                <w:sz w:val="22"/>
                <w:szCs w:val="22"/>
              </w:rPr>
            </w:pPr>
          </w:p>
        </w:tc>
      </w:tr>
      <w:tr w:rsidR="007526C9" w:rsidRPr="00B221C8" w14:paraId="2752B8BD" w14:textId="77777777" w:rsidTr="00D551AA">
        <w:trPr>
          <w:gridAfter w:val="3"/>
          <w:wAfter w:w="8926" w:type="dxa"/>
        </w:trPr>
        <w:tc>
          <w:tcPr>
            <w:tcW w:w="988" w:type="dxa"/>
            <w:shd w:val="clear" w:color="auto" w:fill="auto"/>
          </w:tcPr>
          <w:p w14:paraId="70157889" w14:textId="77777777" w:rsidR="007526C9" w:rsidRPr="00B221C8" w:rsidRDefault="007526C9"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520F2F60" w14:textId="77777777" w:rsidR="007526C9" w:rsidRPr="00B221C8" w:rsidRDefault="007526C9" w:rsidP="00D551AA">
            <w:pPr>
              <w:spacing w:after="0" w:line="240" w:lineRule="auto"/>
              <w:ind w:firstLine="33"/>
              <w:jc w:val="center"/>
              <w:rPr>
                <w:rFonts w:ascii="Times New Roman" w:eastAsia="Calibri" w:hAnsi="Times New Roman" w:cs="Times New Roman"/>
              </w:rPr>
            </w:pPr>
            <w:r w:rsidRPr="00B221C8">
              <w:rPr>
                <w:rFonts w:ascii="Times New Roman" w:eastAsia="Calibri" w:hAnsi="Times New Roman" w:cs="Times New Roman"/>
                <w:lang w:val="en-US"/>
              </w:rPr>
              <w:t>C</w:t>
            </w:r>
            <w:proofErr w:type="spellStart"/>
            <w:r w:rsidRPr="00B221C8">
              <w:rPr>
                <w:rFonts w:ascii="Times New Roman" w:eastAsia="Calibri" w:hAnsi="Times New Roman" w:cs="Times New Roman"/>
              </w:rPr>
              <w:t>татья</w:t>
            </w:r>
            <w:proofErr w:type="spellEnd"/>
            <w:r w:rsidRPr="00B221C8">
              <w:rPr>
                <w:rFonts w:ascii="Times New Roman" w:eastAsia="Calibri" w:hAnsi="Times New Roman" w:cs="Times New Roman"/>
              </w:rPr>
              <w:t xml:space="preserve"> 16</w:t>
            </w:r>
          </w:p>
          <w:p w14:paraId="2B996778" w14:textId="77777777" w:rsidR="007526C9" w:rsidRPr="00B221C8" w:rsidRDefault="007526C9" w:rsidP="00D551AA">
            <w:pPr>
              <w:spacing w:after="0" w:line="240" w:lineRule="auto"/>
              <w:ind w:firstLine="33"/>
              <w:jc w:val="center"/>
              <w:rPr>
                <w:rFonts w:ascii="Times New Roman" w:eastAsia="Calibri" w:hAnsi="Times New Roman" w:cs="Times New Roman"/>
                <w:lang w:val="en-US"/>
              </w:rPr>
            </w:pPr>
          </w:p>
          <w:p w14:paraId="37232828" w14:textId="77777777" w:rsidR="007526C9" w:rsidRPr="00B221C8" w:rsidRDefault="007526C9" w:rsidP="00D551AA">
            <w:pPr>
              <w:spacing w:after="0" w:line="240" w:lineRule="auto"/>
              <w:ind w:firstLine="33"/>
              <w:jc w:val="center"/>
              <w:rPr>
                <w:rFonts w:ascii="Times New Roman" w:eastAsia="Calibri" w:hAnsi="Times New Roman" w:cs="Times New Roman"/>
              </w:rPr>
            </w:pPr>
            <w:r w:rsidRPr="00B221C8">
              <w:rPr>
                <w:rFonts w:ascii="Times New Roman" w:eastAsia="Calibri" w:hAnsi="Times New Roman" w:cs="Times New Roman"/>
              </w:rPr>
              <w:t xml:space="preserve">часть первая </w:t>
            </w:r>
          </w:p>
          <w:p w14:paraId="5AC85DE5" w14:textId="77777777" w:rsidR="007526C9" w:rsidRPr="00B221C8" w:rsidRDefault="007526C9" w:rsidP="00D551AA">
            <w:pPr>
              <w:spacing w:after="0" w:line="240" w:lineRule="auto"/>
              <w:ind w:firstLine="33"/>
              <w:jc w:val="center"/>
              <w:rPr>
                <w:rFonts w:ascii="Times New Roman" w:eastAsia="Calibri" w:hAnsi="Times New Roman" w:cs="Times New Roman"/>
              </w:rPr>
            </w:pPr>
          </w:p>
          <w:p w14:paraId="53C71273" w14:textId="77777777" w:rsidR="007526C9" w:rsidRPr="00B221C8" w:rsidRDefault="007526C9" w:rsidP="00D551AA">
            <w:pPr>
              <w:spacing w:after="0" w:line="240" w:lineRule="auto"/>
              <w:ind w:firstLine="33"/>
              <w:jc w:val="center"/>
              <w:rPr>
                <w:rFonts w:ascii="Times New Roman" w:eastAsia="Calibri" w:hAnsi="Times New Roman" w:cs="Times New Roman"/>
              </w:rPr>
            </w:pPr>
          </w:p>
          <w:p w14:paraId="171BB413" w14:textId="77777777" w:rsidR="007526C9" w:rsidRPr="00B221C8" w:rsidRDefault="007526C9" w:rsidP="00D551AA">
            <w:pPr>
              <w:spacing w:after="0" w:line="240" w:lineRule="auto"/>
              <w:ind w:firstLine="33"/>
              <w:jc w:val="center"/>
              <w:rPr>
                <w:rFonts w:ascii="Times New Roman" w:eastAsia="Calibri" w:hAnsi="Times New Roman" w:cs="Times New Roman"/>
              </w:rPr>
            </w:pPr>
          </w:p>
          <w:p w14:paraId="1CD7FEC4" w14:textId="77777777" w:rsidR="007526C9" w:rsidRPr="00B221C8" w:rsidRDefault="007526C9" w:rsidP="00D551AA">
            <w:pPr>
              <w:spacing w:after="0" w:line="240" w:lineRule="auto"/>
              <w:ind w:firstLine="33"/>
              <w:jc w:val="center"/>
              <w:rPr>
                <w:rFonts w:ascii="Times New Roman" w:eastAsia="Calibri" w:hAnsi="Times New Roman" w:cs="Times New Roman"/>
              </w:rPr>
            </w:pPr>
          </w:p>
          <w:p w14:paraId="02BE0A19" w14:textId="25557215" w:rsidR="007526C9" w:rsidRPr="00B221C8" w:rsidRDefault="007526C9" w:rsidP="00D551AA">
            <w:pPr>
              <w:spacing w:after="0" w:line="240" w:lineRule="auto"/>
              <w:ind w:firstLine="33"/>
              <w:jc w:val="both"/>
              <w:rPr>
                <w:rFonts w:ascii="Times New Roman" w:hAnsi="Times New Roman" w:cs="Times New Roman"/>
              </w:rPr>
            </w:pPr>
            <w:r w:rsidRPr="00B221C8">
              <w:rPr>
                <w:rFonts w:ascii="Times New Roman" w:eastAsia="Calibri" w:hAnsi="Times New Roman" w:cs="Times New Roman"/>
              </w:rPr>
              <w:t>подпункт 8)</w:t>
            </w:r>
          </w:p>
        </w:tc>
        <w:tc>
          <w:tcPr>
            <w:tcW w:w="4608" w:type="dxa"/>
            <w:shd w:val="clear" w:color="auto" w:fill="auto"/>
          </w:tcPr>
          <w:p w14:paraId="5A06510A" w14:textId="77777777" w:rsidR="007526C9" w:rsidRPr="00B221C8" w:rsidRDefault="007526C9" w:rsidP="00D551AA">
            <w:pPr>
              <w:spacing w:after="0" w:line="240" w:lineRule="auto"/>
              <w:ind w:firstLine="175"/>
              <w:jc w:val="both"/>
              <w:rPr>
                <w:rFonts w:ascii="Times New Roman" w:eastAsia="Times New Roman" w:hAnsi="Times New Roman" w:cs="Times New Roman"/>
                <w:color w:val="000000"/>
              </w:rPr>
            </w:pPr>
            <w:r w:rsidRPr="00B221C8">
              <w:rPr>
                <w:rFonts w:ascii="Times New Roman" w:eastAsia="Times New Roman" w:hAnsi="Times New Roman" w:cs="Times New Roman"/>
                <w:color w:val="000000"/>
              </w:rPr>
              <w:lastRenderedPageBreak/>
              <w:t>Статья 16. Государственная регистрация прекращения деятельности юридического лица</w:t>
            </w:r>
          </w:p>
          <w:p w14:paraId="3F5FDC6D" w14:textId="77777777" w:rsidR="007526C9" w:rsidRPr="00B221C8" w:rsidRDefault="007526C9" w:rsidP="00D551AA">
            <w:pPr>
              <w:spacing w:after="0" w:line="240" w:lineRule="auto"/>
              <w:ind w:firstLine="175"/>
              <w:jc w:val="both"/>
              <w:rPr>
                <w:rFonts w:ascii="Times New Roman" w:eastAsia="Times New Roman" w:hAnsi="Times New Roman" w:cs="Times New Roman"/>
                <w:color w:val="000000"/>
              </w:rPr>
            </w:pPr>
            <w:r w:rsidRPr="00B221C8">
              <w:rPr>
                <w:rFonts w:ascii="Times New Roman" w:eastAsia="Times New Roman" w:hAnsi="Times New Roman" w:cs="Times New Roman"/>
                <w:color w:val="000000"/>
              </w:rPr>
              <w:lastRenderedPageBreak/>
              <w:t>Для государственной регистрации прекращения деятельности юридического лица по основанию ликвидации предоставляются:</w:t>
            </w:r>
          </w:p>
          <w:p w14:paraId="5B981BBC" w14:textId="77777777" w:rsidR="007526C9" w:rsidRPr="00B221C8" w:rsidRDefault="007526C9" w:rsidP="00D551AA">
            <w:pPr>
              <w:spacing w:after="0" w:line="240" w:lineRule="auto"/>
              <w:ind w:firstLine="175"/>
              <w:jc w:val="both"/>
              <w:rPr>
                <w:rFonts w:ascii="Times New Roman" w:eastAsia="Times New Roman" w:hAnsi="Times New Roman" w:cs="Times New Roman"/>
                <w:color w:val="000000"/>
              </w:rPr>
            </w:pPr>
            <w:r w:rsidRPr="00B221C8">
              <w:rPr>
                <w:rFonts w:ascii="Times New Roman" w:eastAsia="Times New Roman" w:hAnsi="Times New Roman" w:cs="Times New Roman"/>
                <w:color w:val="000000"/>
              </w:rPr>
              <w:t>…</w:t>
            </w:r>
          </w:p>
          <w:p w14:paraId="4F960AF7" w14:textId="756CE8D7" w:rsidR="007526C9" w:rsidRPr="00B221C8" w:rsidRDefault="007526C9" w:rsidP="00D551AA">
            <w:pPr>
              <w:pStyle w:val="pj"/>
              <w:ind w:firstLine="391"/>
              <w:contextualSpacing/>
              <w:jc w:val="both"/>
              <w:rPr>
                <w:rFonts w:ascii="Times New Roman" w:hAnsi="Times New Roman" w:cs="Times New Roman"/>
                <w:b/>
                <w:bCs/>
                <w:sz w:val="22"/>
                <w:szCs w:val="22"/>
              </w:rPr>
            </w:pPr>
            <w:r w:rsidRPr="00B221C8">
              <w:rPr>
                <w:rFonts w:ascii="Times New Roman" w:eastAsia="Times New Roman" w:hAnsi="Times New Roman" w:cs="Times New Roman"/>
                <w:b/>
                <w:bCs/>
                <w:color w:val="000000"/>
                <w:sz w:val="22"/>
                <w:szCs w:val="22"/>
              </w:rPr>
              <w:t>8) отсутствует.</w:t>
            </w:r>
          </w:p>
        </w:tc>
        <w:tc>
          <w:tcPr>
            <w:tcW w:w="4463" w:type="dxa"/>
            <w:shd w:val="clear" w:color="auto" w:fill="auto"/>
          </w:tcPr>
          <w:p w14:paraId="6E2D6F5F" w14:textId="77777777" w:rsidR="007526C9" w:rsidRPr="00B221C8" w:rsidRDefault="007526C9" w:rsidP="00D551AA">
            <w:pPr>
              <w:spacing w:after="0" w:line="240" w:lineRule="auto"/>
              <w:ind w:firstLine="248"/>
              <w:jc w:val="both"/>
              <w:rPr>
                <w:rFonts w:ascii="Times New Roman" w:eastAsia="Times New Roman" w:hAnsi="Times New Roman" w:cs="Times New Roman"/>
              </w:rPr>
            </w:pPr>
            <w:r w:rsidRPr="00B221C8">
              <w:rPr>
                <w:rFonts w:ascii="Times New Roman" w:eastAsia="Times New Roman" w:hAnsi="Times New Roman" w:cs="Times New Roman"/>
              </w:rPr>
              <w:lastRenderedPageBreak/>
              <w:t>Статья 16. Государственная регистрация прекращения деятельности юридического лица</w:t>
            </w:r>
          </w:p>
          <w:p w14:paraId="601685AC" w14:textId="77777777" w:rsidR="007526C9" w:rsidRPr="00B221C8" w:rsidRDefault="007526C9" w:rsidP="00D551AA">
            <w:pPr>
              <w:spacing w:after="0" w:line="240" w:lineRule="auto"/>
              <w:ind w:firstLine="248"/>
              <w:jc w:val="both"/>
              <w:rPr>
                <w:rFonts w:ascii="Times New Roman" w:eastAsia="Times New Roman" w:hAnsi="Times New Roman" w:cs="Times New Roman"/>
              </w:rPr>
            </w:pPr>
            <w:r w:rsidRPr="00B221C8">
              <w:rPr>
                <w:rFonts w:ascii="Times New Roman" w:eastAsia="Times New Roman" w:hAnsi="Times New Roman" w:cs="Times New Roman"/>
              </w:rPr>
              <w:lastRenderedPageBreak/>
              <w:t>Для государственной регистрации прекращения деятельности юридического лица по основанию ликвидации предоставляются:</w:t>
            </w:r>
          </w:p>
          <w:p w14:paraId="5B13028E" w14:textId="77777777" w:rsidR="007526C9" w:rsidRPr="00B221C8" w:rsidRDefault="007526C9" w:rsidP="00D551AA">
            <w:pPr>
              <w:spacing w:after="0" w:line="240" w:lineRule="auto"/>
              <w:ind w:firstLine="248"/>
              <w:jc w:val="both"/>
              <w:rPr>
                <w:rFonts w:ascii="Times New Roman" w:eastAsia="Times New Roman" w:hAnsi="Times New Roman" w:cs="Times New Roman"/>
              </w:rPr>
            </w:pPr>
            <w:r w:rsidRPr="00B221C8">
              <w:rPr>
                <w:rFonts w:ascii="Times New Roman" w:eastAsia="Times New Roman" w:hAnsi="Times New Roman" w:cs="Times New Roman"/>
              </w:rPr>
              <w:t>…</w:t>
            </w:r>
          </w:p>
          <w:p w14:paraId="0355F115" w14:textId="77777777" w:rsidR="007526C9" w:rsidRPr="00B221C8" w:rsidRDefault="007526C9" w:rsidP="00D551AA">
            <w:pPr>
              <w:pStyle w:val="pj"/>
              <w:spacing w:before="0" w:beforeAutospacing="0" w:after="0" w:afterAutospacing="0" w:line="240" w:lineRule="auto"/>
              <w:ind w:firstLine="248"/>
              <w:contextualSpacing/>
              <w:jc w:val="both"/>
              <w:rPr>
                <w:rFonts w:ascii="Times New Roman" w:eastAsia="Times New Roman" w:hAnsi="Times New Roman" w:cs="Times New Roman"/>
                <w:b/>
                <w:sz w:val="22"/>
                <w:szCs w:val="22"/>
              </w:rPr>
            </w:pPr>
            <w:r w:rsidRPr="00B221C8">
              <w:rPr>
                <w:rFonts w:ascii="Times New Roman" w:eastAsia="Times New Roman" w:hAnsi="Times New Roman" w:cs="Times New Roman"/>
                <w:b/>
                <w:sz w:val="22"/>
                <w:szCs w:val="22"/>
              </w:rPr>
              <w:t xml:space="preserve">8) документ, выданный центральным депозитарием о прекращении ведения реестра участников хозяйственного товарищества (если центральный депозитарий осуществлял </w:t>
            </w:r>
            <w:r w:rsidRPr="00B221C8">
              <w:rPr>
                <w:rFonts w:ascii="Times New Roman" w:hAnsi="Times New Roman" w:cs="Times New Roman"/>
                <w:b/>
                <w:sz w:val="22"/>
                <w:szCs w:val="22"/>
              </w:rPr>
              <w:t>ведение реестра участников такого хозяйственного товарищества</w:t>
            </w:r>
            <w:r w:rsidRPr="00B221C8">
              <w:rPr>
                <w:rFonts w:ascii="Times New Roman" w:eastAsia="Times New Roman" w:hAnsi="Times New Roman" w:cs="Times New Roman"/>
                <w:b/>
                <w:sz w:val="22"/>
                <w:szCs w:val="22"/>
              </w:rPr>
              <w:t>).</w:t>
            </w:r>
          </w:p>
          <w:p w14:paraId="130E70E6" w14:textId="77777777" w:rsidR="007526C9" w:rsidRPr="00B221C8" w:rsidRDefault="007526C9" w:rsidP="00D551AA">
            <w:pPr>
              <w:pStyle w:val="pj"/>
              <w:spacing w:before="0" w:beforeAutospacing="0" w:after="0" w:afterAutospacing="0" w:line="240" w:lineRule="auto"/>
              <w:ind w:firstLine="248"/>
              <w:contextualSpacing/>
              <w:jc w:val="both"/>
              <w:rPr>
                <w:rFonts w:ascii="Times New Roman" w:eastAsia="Times New Roman" w:hAnsi="Times New Roman" w:cs="Times New Roman"/>
                <w:bCs/>
                <w:sz w:val="22"/>
                <w:szCs w:val="22"/>
              </w:rPr>
            </w:pPr>
            <w:r w:rsidRPr="00B221C8">
              <w:rPr>
                <w:rFonts w:ascii="Times New Roman" w:eastAsia="Times New Roman" w:hAnsi="Times New Roman" w:cs="Times New Roman"/>
                <w:bCs/>
                <w:sz w:val="22"/>
                <w:szCs w:val="22"/>
              </w:rPr>
              <w:t>…</w:t>
            </w:r>
          </w:p>
          <w:p w14:paraId="4A2F942D" w14:textId="77777777" w:rsidR="007526C9" w:rsidRPr="00B221C8" w:rsidRDefault="007526C9" w:rsidP="00D551AA">
            <w:pPr>
              <w:pStyle w:val="pj"/>
              <w:ind w:firstLine="391"/>
              <w:contextualSpacing/>
              <w:jc w:val="both"/>
              <w:rPr>
                <w:rFonts w:ascii="Times New Roman" w:hAnsi="Times New Roman" w:cs="Times New Roman"/>
                <w:b/>
                <w:bCs/>
                <w:sz w:val="22"/>
                <w:szCs w:val="22"/>
              </w:rPr>
            </w:pPr>
          </w:p>
        </w:tc>
        <w:tc>
          <w:tcPr>
            <w:tcW w:w="2977" w:type="dxa"/>
            <w:shd w:val="clear" w:color="auto" w:fill="auto"/>
          </w:tcPr>
          <w:p w14:paraId="1E546927" w14:textId="2C0DD8DC" w:rsidR="007526C9" w:rsidRPr="00B221C8" w:rsidRDefault="007526C9" w:rsidP="00D551AA">
            <w:pPr>
              <w:pStyle w:val="pj"/>
              <w:ind w:firstLine="391"/>
              <w:contextualSpacing/>
              <w:jc w:val="both"/>
              <w:rPr>
                <w:rFonts w:ascii="Times New Roman" w:hAnsi="Times New Roman" w:cs="Times New Roman"/>
                <w:bCs/>
                <w:sz w:val="22"/>
                <w:szCs w:val="22"/>
              </w:rPr>
            </w:pPr>
            <w:r w:rsidRPr="00B221C8">
              <w:rPr>
                <w:rFonts w:ascii="Times New Roman" w:eastAsia="Times New Roman" w:hAnsi="Times New Roman" w:cs="Times New Roman"/>
              </w:rPr>
              <w:lastRenderedPageBreak/>
              <w:t xml:space="preserve">Данное требование необходимо ввиду того, что НАО ликвидирует ТОО и АО, в то время как </w:t>
            </w:r>
            <w:r w:rsidRPr="00B221C8">
              <w:rPr>
                <w:rFonts w:ascii="Times New Roman" w:eastAsia="Times New Roman" w:hAnsi="Times New Roman" w:cs="Times New Roman"/>
              </w:rPr>
              <w:lastRenderedPageBreak/>
              <w:t xml:space="preserve">ведение реестра не прекращено. </w:t>
            </w:r>
          </w:p>
        </w:tc>
      </w:tr>
      <w:tr w:rsidR="00BB5EBC" w:rsidRPr="00B221C8" w14:paraId="017E50D8" w14:textId="77777777" w:rsidTr="00D551AA">
        <w:trPr>
          <w:gridAfter w:val="2"/>
          <w:wAfter w:w="8846" w:type="dxa"/>
        </w:trPr>
        <w:tc>
          <w:tcPr>
            <w:tcW w:w="14533" w:type="dxa"/>
            <w:gridSpan w:val="6"/>
            <w:shd w:val="clear" w:color="auto" w:fill="auto"/>
          </w:tcPr>
          <w:p w14:paraId="2EB8C585" w14:textId="1145112E" w:rsidR="00BB5EBC" w:rsidRPr="00B221C8" w:rsidRDefault="00BB5EBC" w:rsidP="00D551AA">
            <w:pPr>
              <w:spacing w:after="0" w:line="240" w:lineRule="auto"/>
              <w:ind w:firstLine="33"/>
              <w:jc w:val="center"/>
              <w:rPr>
                <w:rFonts w:ascii="Times New Roman" w:hAnsi="Times New Roman" w:cs="Times New Roman"/>
                <w:b/>
                <w:bCs/>
              </w:rPr>
            </w:pPr>
            <w:bookmarkStart w:id="53" w:name="_Hlk194066038"/>
            <w:bookmarkEnd w:id="49"/>
            <w:r w:rsidRPr="00B221C8">
              <w:rPr>
                <w:rFonts w:ascii="Times New Roman" w:eastAsiaTheme="majorEastAsia" w:hAnsi="Times New Roman" w:cs="Times New Roman"/>
                <w:b/>
                <w:bCs/>
                <w:color w:val="000000" w:themeColor="text1"/>
                <w:kern w:val="2"/>
                <w14:ligatures w14:val="standardContextual"/>
              </w:rPr>
              <w:t>Закон Республики Казахстан от 23 декабря 1995 года «Об ипотеке недвижимого имущества»</w:t>
            </w:r>
            <w:bookmarkEnd w:id="53"/>
          </w:p>
        </w:tc>
      </w:tr>
      <w:tr w:rsidR="00576035" w:rsidRPr="00B221C8" w14:paraId="08B0EE60" w14:textId="77777777" w:rsidTr="00D551AA">
        <w:trPr>
          <w:gridAfter w:val="3"/>
          <w:wAfter w:w="8926" w:type="dxa"/>
        </w:trPr>
        <w:tc>
          <w:tcPr>
            <w:tcW w:w="988" w:type="dxa"/>
            <w:shd w:val="clear" w:color="auto" w:fill="auto"/>
          </w:tcPr>
          <w:p w14:paraId="3B71E793" w14:textId="77777777" w:rsidR="00576035" w:rsidRPr="00B221C8" w:rsidRDefault="00576035"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2262B0D" w14:textId="77777777" w:rsidR="00576035" w:rsidRPr="00B221C8" w:rsidRDefault="0057603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1D4E81BE" w14:textId="77777777" w:rsidR="00576035" w:rsidRPr="00B221C8" w:rsidRDefault="00576035" w:rsidP="00D551AA">
            <w:pPr>
              <w:spacing w:after="0" w:line="240" w:lineRule="auto"/>
              <w:ind w:firstLine="33"/>
              <w:jc w:val="center"/>
              <w:rPr>
                <w:rFonts w:ascii="Times New Roman" w:hAnsi="Times New Roman" w:cs="Times New Roman"/>
              </w:rPr>
            </w:pPr>
          </w:p>
          <w:p w14:paraId="67D41EB4" w14:textId="77777777" w:rsidR="00576035" w:rsidRPr="00B221C8" w:rsidRDefault="00576035" w:rsidP="00D551AA">
            <w:pPr>
              <w:spacing w:after="0" w:line="240" w:lineRule="auto"/>
              <w:ind w:firstLine="33"/>
              <w:jc w:val="center"/>
              <w:rPr>
                <w:rFonts w:ascii="Times New Roman" w:hAnsi="Times New Roman" w:cs="Times New Roman"/>
              </w:rPr>
            </w:pPr>
          </w:p>
          <w:p w14:paraId="1BCDBF0E" w14:textId="4FAAC092" w:rsidR="00576035" w:rsidRPr="00B221C8" w:rsidRDefault="00576035" w:rsidP="00D551AA">
            <w:pPr>
              <w:spacing w:after="0" w:line="240" w:lineRule="auto"/>
              <w:ind w:firstLine="33"/>
              <w:jc w:val="center"/>
              <w:rPr>
                <w:rFonts w:ascii="Times New Roman" w:hAnsi="Times New Roman" w:cs="Times New Roman"/>
                <w:sz w:val="24"/>
                <w:szCs w:val="24"/>
              </w:rPr>
            </w:pPr>
            <w:r w:rsidRPr="00B221C8">
              <w:rPr>
                <w:rFonts w:ascii="Times New Roman" w:hAnsi="Times New Roman" w:cs="Times New Roman"/>
              </w:rPr>
              <w:t>подпункт 9)</w:t>
            </w:r>
          </w:p>
        </w:tc>
        <w:tc>
          <w:tcPr>
            <w:tcW w:w="4608" w:type="dxa"/>
            <w:shd w:val="clear" w:color="auto" w:fill="auto"/>
          </w:tcPr>
          <w:p w14:paraId="64AA916E"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7E9A147B"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810A59F" w14:textId="77777777" w:rsidR="00576035" w:rsidRPr="00B221C8" w:rsidRDefault="0057603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9) залогодержатель - </w:t>
            </w:r>
            <w:r w:rsidRPr="00B221C8">
              <w:rPr>
                <w:rFonts w:ascii="Times New Roman" w:hAnsi="Times New Roman" w:cs="Times New Roman"/>
                <w:b/>
                <w:bCs/>
              </w:rPr>
              <w:t>лицо, чьи интересы по основному обязательству обеспечены ипотекой</w:t>
            </w:r>
            <w:r w:rsidRPr="00B221C8">
              <w:rPr>
                <w:rFonts w:ascii="Times New Roman" w:hAnsi="Times New Roman" w:cs="Times New Roman"/>
              </w:rPr>
              <w:t>;</w:t>
            </w:r>
          </w:p>
          <w:p w14:paraId="3F274EF5" w14:textId="31AEB72E" w:rsidR="00576035" w:rsidRPr="00B221C8" w:rsidRDefault="00576035"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rPr>
              <w:t>…</w:t>
            </w:r>
          </w:p>
        </w:tc>
        <w:tc>
          <w:tcPr>
            <w:tcW w:w="4463" w:type="dxa"/>
            <w:shd w:val="clear" w:color="auto" w:fill="auto"/>
          </w:tcPr>
          <w:p w14:paraId="16B62147"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642751CB"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379D101"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залогодержатель – </w:t>
            </w:r>
            <w:r w:rsidRPr="00B221C8">
              <w:rPr>
                <w:rFonts w:ascii="Times New Roman" w:hAnsi="Times New Roman" w:cs="Times New Roman"/>
                <w:b/>
                <w:bCs/>
              </w:rPr>
              <w:t>кредитор (кредиторы) по обеспеченному ипотекой обязательству либо иное лицо, действующее от своего имени, но в интересах и по поручению кредитора (кредиторов), в пользу которого (которых) установлена ипотека</w:t>
            </w:r>
            <w:r w:rsidRPr="00B221C8">
              <w:rPr>
                <w:rFonts w:ascii="Times New Roman" w:hAnsi="Times New Roman" w:cs="Times New Roman"/>
              </w:rPr>
              <w:t>;</w:t>
            </w:r>
          </w:p>
          <w:p w14:paraId="035401A9" w14:textId="77777777" w:rsidR="00576035" w:rsidRPr="00B221C8" w:rsidRDefault="0057603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20CE2CC" w14:textId="77777777" w:rsidR="00576035" w:rsidRPr="00B221C8" w:rsidRDefault="00576035" w:rsidP="00D551AA">
            <w:pPr>
              <w:pStyle w:val="aa"/>
              <w:ind w:left="41" w:firstLine="142"/>
              <w:jc w:val="both"/>
              <w:rPr>
                <w:rFonts w:ascii="Times New Roman" w:hAnsi="Times New Roman" w:cs="Times New Roman"/>
                <w:b/>
                <w:sz w:val="24"/>
                <w:szCs w:val="24"/>
              </w:rPr>
            </w:pPr>
          </w:p>
        </w:tc>
        <w:tc>
          <w:tcPr>
            <w:tcW w:w="2977" w:type="dxa"/>
            <w:shd w:val="clear" w:color="auto" w:fill="auto"/>
          </w:tcPr>
          <w:p w14:paraId="23658520" w14:textId="48D07242" w:rsidR="00576035" w:rsidRPr="00B221C8" w:rsidRDefault="00576035"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rPr>
              <w:t>В целях установления возможности регистрации ипотеки на залогового агента (</w:t>
            </w:r>
            <w:r w:rsidRPr="00B221C8">
              <w:rPr>
                <w:rFonts w:ascii="Times New Roman" w:hAnsi="Times New Roman" w:cs="Times New Roman"/>
                <w:lang w:val="en-US"/>
              </w:rPr>
              <w:t>security</w:t>
            </w:r>
            <w:r w:rsidRPr="00B221C8">
              <w:rPr>
                <w:rFonts w:ascii="Times New Roman" w:hAnsi="Times New Roman" w:cs="Times New Roman"/>
              </w:rPr>
              <w:t xml:space="preserve"> </w:t>
            </w:r>
            <w:r w:rsidRPr="00B221C8">
              <w:rPr>
                <w:rFonts w:ascii="Times New Roman" w:hAnsi="Times New Roman" w:cs="Times New Roman"/>
                <w:lang w:val="en-US"/>
              </w:rPr>
              <w:t>agent</w:t>
            </w:r>
            <w:r w:rsidRPr="00B221C8">
              <w:rPr>
                <w:rFonts w:ascii="Times New Roman" w:hAnsi="Times New Roman" w:cs="Times New Roman"/>
              </w:rPr>
              <w:t>).</w:t>
            </w:r>
          </w:p>
        </w:tc>
      </w:tr>
      <w:tr w:rsidR="00BB5EBC" w:rsidRPr="00B221C8" w14:paraId="2DED8596" w14:textId="77777777" w:rsidTr="00D551AA">
        <w:trPr>
          <w:gridAfter w:val="3"/>
          <w:wAfter w:w="8926" w:type="dxa"/>
        </w:trPr>
        <w:tc>
          <w:tcPr>
            <w:tcW w:w="988" w:type="dxa"/>
            <w:shd w:val="clear" w:color="auto" w:fill="auto"/>
          </w:tcPr>
          <w:p w14:paraId="64562BDD"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8DDBC70" w14:textId="723C5992"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Пункты 1 статьи 2</w:t>
            </w:r>
          </w:p>
        </w:tc>
        <w:tc>
          <w:tcPr>
            <w:tcW w:w="4608" w:type="dxa"/>
            <w:shd w:val="clear" w:color="auto" w:fill="auto"/>
          </w:tcPr>
          <w:p w14:paraId="6438AC19"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2. </w:t>
            </w:r>
            <w:r w:rsidRPr="00B221C8">
              <w:rPr>
                <w:rFonts w:ascii="Times New Roman" w:hAnsi="Times New Roman" w:cs="Times New Roman"/>
                <w:sz w:val="24"/>
                <w:szCs w:val="24"/>
              </w:rPr>
              <w:t>Сфера применения настоящего Закона</w:t>
            </w:r>
          </w:p>
          <w:p w14:paraId="6D2F20D5" w14:textId="77777777" w:rsidR="00BB5EBC" w:rsidRPr="00B221C8" w:rsidRDefault="00BB5EB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 xml:space="preserve">1. Настоящим Законом регулируются отношения, возникающие при применении ипотеки имущества как способа </w:t>
            </w:r>
            <w:r w:rsidRPr="00B221C8">
              <w:rPr>
                <w:rFonts w:ascii="Times New Roman" w:hAnsi="Times New Roman" w:cs="Times New Roman"/>
                <w:sz w:val="24"/>
                <w:szCs w:val="24"/>
              </w:rPr>
              <w:lastRenderedPageBreak/>
              <w:t xml:space="preserve">обеспечения обязательств. Общие правила о залоге, содержащиеся в Гражданском кодексе Республики Казахстан, применяются к ипотеке имущества, если настоящим Законом не установлены иные правила. В случае противоречия между настоящим Законом и другими </w:t>
            </w:r>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в части регулирования ипотеки имущества применяются нормы настоящего Закона.</w:t>
            </w:r>
          </w:p>
          <w:p w14:paraId="4D92F7E4" w14:textId="77539581"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080DFADD" w14:textId="77777777" w:rsidR="00BB5EBC" w:rsidRPr="00B221C8" w:rsidRDefault="00BB5EBC"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2.</w:t>
            </w:r>
            <w:r w:rsidRPr="00B221C8">
              <w:rPr>
                <w:rFonts w:ascii="Times New Roman" w:hAnsi="Times New Roman" w:cs="Times New Roman"/>
                <w:sz w:val="24"/>
                <w:szCs w:val="24"/>
              </w:rPr>
              <w:t xml:space="preserve"> Сфера применения настоящего Закона</w:t>
            </w:r>
          </w:p>
          <w:p w14:paraId="1B5DB453" w14:textId="77777777" w:rsidR="00BB5EBC" w:rsidRPr="00B221C8" w:rsidRDefault="00BB5EB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 xml:space="preserve">1. Настоящим Законом регулируются отношения, возникающие при применении ипотеки имущества как </w:t>
            </w:r>
            <w:r w:rsidRPr="00B221C8">
              <w:rPr>
                <w:rFonts w:ascii="Times New Roman" w:hAnsi="Times New Roman" w:cs="Times New Roman"/>
                <w:sz w:val="24"/>
                <w:szCs w:val="24"/>
              </w:rPr>
              <w:lastRenderedPageBreak/>
              <w:t xml:space="preserve">способа обеспечения обязательств. Общие правила о залоге, содержащиеся в Гражданском кодексе Республики Казахстан, применяются к ипотеке имущества, если настоящим Законом не установлены иные правила. В случае противоречия между настоящим Законом и другими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в части регулирования ипотеки имущества применяются нормы настоящего Закона.</w:t>
            </w:r>
          </w:p>
          <w:p w14:paraId="1A3CD28D" w14:textId="0B56298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w:t>
            </w:r>
          </w:p>
        </w:tc>
        <w:tc>
          <w:tcPr>
            <w:tcW w:w="2977" w:type="dxa"/>
            <w:shd w:val="clear" w:color="auto" w:fill="auto"/>
          </w:tcPr>
          <w:p w14:paraId="2A663434" w14:textId="248781D1"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w:t>
            </w:r>
            <w:r w:rsidRPr="00B221C8">
              <w:rPr>
                <w:rFonts w:ascii="Times New Roman" w:hAnsi="Times New Roman" w:cs="Times New Roman"/>
                <w:sz w:val="24"/>
                <w:szCs w:val="24"/>
              </w:rPr>
              <w:lastRenderedPageBreak/>
              <w:t>референдуме 15 марта 2026 года.</w:t>
            </w:r>
          </w:p>
        </w:tc>
      </w:tr>
      <w:tr w:rsidR="00BB5EBC" w:rsidRPr="00B221C8" w14:paraId="77A89961" w14:textId="77777777" w:rsidTr="00D551AA">
        <w:trPr>
          <w:gridAfter w:val="3"/>
          <w:wAfter w:w="8926" w:type="dxa"/>
        </w:trPr>
        <w:tc>
          <w:tcPr>
            <w:tcW w:w="988" w:type="dxa"/>
            <w:shd w:val="clear" w:color="auto" w:fill="auto"/>
          </w:tcPr>
          <w:p w14:paraId="1B6EB695"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15F29A8" w14:textId="59E0277F"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2 статьи 2</w:t>
            </w:r>
          </w:p>
        </w:tc>
        <w:tc>
          <w:tcPr>
            <w:tcW w:w="4608" w:type="dxa"/>
            <w:shd w:val="clear" w:color="auto" w:fill="auto"/>
          </w:tcPr>
          <w:p w14:paraId="3FC43B7E" w14:textId="77777777" w:rsidR="00BB5EBC" w:rsidRPr="00B221C8" w:rsidRDefault="00BB5EBC"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 xml:space="preserve">Статья 2. </w:t>
            </w:r>
            <w:r w:rsidRPr="00B221C8">
              <w:rPr>
                <w:rFonts w:ascii="Times New Roman" w:hAnsi="Times New Roman" w:cs="Times New Roman"/>
                <w:sz w:val="24"/>
                <w:szCs w:val="24"/>
              </w:rPr>
              <w:t>Сфера применения настоящего Закона</w:t>
            </w:r>
          </w:p>
          <w:p w14:paraId="662B1734" w14:textId="7E5DAB63" w:rsidR="00BB5EBC" w:rsidRPr="00B221C8" w:rsidRDefault="00BB5EB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shd w:val="clear" w:color="auto" w:fill="F4B083" w:themeFill="accent2" w:themeFillTint="99"/>
              </w:rPr>
              <w:t>…</w:t>
            </w:r>
          </w:p>
          <w:p w14:paraId="3ACDB5FF" w14:textId="1E261C3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2. Правила настоящего Закона об ипотеке, возникающей в силу договора, соответственно применяются к ипотеке, возникающей на основании </w:t>
            </w:r>
            <w:r w:rsidRPr="00B221C8">
              <w:rPr>
                <w:rFonts w:ascii="Times New Roman" w:hAnsi="Times New Roman" w:cs="Times New Roman"/>
                <w:b/>
                <w:sz w:val="24"/>
                <w:szCs w:val="24"/>
              </w:rPr>
              <w:t>законодательного акта</w:t>
            </w:r>
            <w:r w:rsidRPr="00B221C8">
              <w:rPr>
                <w:rFonts w:ascii="Times New Roman" w:hAnsi="Times New Roman" w:cs="Times New Roman"/>
                <w:sz w:val="24"/>
                <w:szCs w:val="24"/>
              </w:rPr>
              <w:t>.</w:t>
            </w:r>
          </w:p>
        </w:tc>
        <w:tc>
          <w:tcPr>
            <w:tcW w:w="4463" w:type="dxa"/>
            <w:shd w:val="clear" w:color="auto" w:fill="auto"/>
          </w:tcPr>
          <w:p w14:paraId="3714C976"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2.</w:t>
            </w:r>
            <w:r w:rsidRPr="00B221C8">
              <w:rPr>
                <w:rFonts w:ascii="Times New Roman" w:hAnsi="Times New Roman" w:cs="Times New Roman"/>
                <w:sz w:val="24"/>
                <w:szCs w:val="24"/>
              </w:rPr>
              <w:t xml:space="preserve"> Сфера применения настоящего Закона</w:t>
            </w:r>
          </w:p>
          <w:p w14:paraId="33819427" w14:textId="565F1085" w:rsidR="00BB5EBC" w:rsidRPr="00B221C8" w:rsidRDefault="00BB5EB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00CBD8AD" w14:textId="0D1D5F4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2. Правила настоящего Закона об ипотеке, возникающей в силу договора, соответственно применяются к ипотеке, возникающей на основании </w:t>
            </w:r>
            <w:r w:rsidRPr="00B221C8">
              <w:rPr>
                <w:rFonts w:ascii="Times New Roman" w:hAnsi="Times New Roman" w:cs="Times New Roman"/>
                <w:b/>
                <w:sz w:val="24"/>
                <w:szCs w:val="24"/>
              </w:rPr>
              <w:t>закона</w:t>
            </w:r>
            <w:r w:rsidRPr="00B221C8">
              <w:rPr>
                <w:rFonts w:ascii="Times New Roman" w:hAnsi="Times New Roman" w:cs="Times New Roman"/>
                <w:sz w:val="24"/>
                <w:szCs w:val="24"/>
              </w:rPr>
              <w:t>.</w:t>
            </w:r>
          </w:p>
        </w:tc>
        <w:tc>
          <w:tcPr>
            <w:tcW w:w="2977" w:type="dxa"/>
            <w:shd w:val="clear" w:color="auto" w:fill="auto"/>
          </w:tcPr>
          <w:p w14:paraId="2744060B" w14:textId="3ADE0396"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10827084" w14:textId="77777777" w:rsidTr="00D551AA">
        <w:trPr>
          <w:gridAfter w:val="3"/>
          <w:wAfter w:w="8926" w:type="dxa"/>
        </w:trPr>
        <w:tc>
          <w:tcPr>
            <w:tcW w:w="988" w:type="dxa"/>
            <w:shd w:val="clear" w:color="auto" w:fill="auto"/>
          </w:tcPr>
          <w:p w14:paraId="223C36C9"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B0E7058" w14:textId="5AE271AC"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2 статьи 3</w:t>
            </w:r>
          </w:p>
        </w:tc>
        <w:tc>
          <w:tcPr>
            <w:tcW w:w="4608" w:type="dxa"/>
            <w:shd w:val="clear" w:color="auto" w:fill="auto"/>
          </w:tcPr>
          <w:p w14:paraId="3C2FA994"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3.</w:t>
            </w:r>
            <w:r w:rsidRPr="00B221C8">
              <w:rPr>
                <w:rFonts w:ascii="Times New Roman" w:hAnsi="Times New Roman" w:cs="Times New Roman"/>
                <w:sz w:val="24"/>
                <w:szCs w:val="24"/>
              </w:rPr>
              <w:t xml:space="preserve"> Пределы обеспечения основного обязательства ипотекой </w:t>
            </w:r>
          </w:p>
          <w:p w14:paraId="0B89614B"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30663B83"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2. Если в договоре не предусмотрено иное, ипотека обеспечивает требования залогодержателя в том объеме, какой они имеют к моменту их удовлетворения, включая: </w:t>
            </w:r>
          </w:p>
          <w:p w14:paraId="5D05CC15"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 возмещение убытков, причиненных неисполнением, просрочкой или иным </w:t>
            </w:r>
            <w:r w:rsidRPr="00B221C8">
              <w:rPr>
                <w:rFonts w:ascii="Times New Roman" w:hAnsi="Times New Roman" w:cs="Times New Roman"/>
                <w:sz w:val="24"/>
                <w:szCs w:val="24"/>
              </w:rPr>
              <w:lastRenderedPageBreak/>
              <w:t xml:space="preserve">ненадлежащим исполнением основного обязательства; </w:t>
            </w:r>
          </w:p>
          <w:p w14:paraId="42732403"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2) неустойку (штраф, пеню) за неисполнение, просрочку исполнения или иное ненадлежащее исполнение основного обязательства; </w:t>
            </w:r>
          </w:p>
          <w:p w14:paraId="73F8CA10" w14:textId="56394D8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3) неустойку за неправомерное пользование чужими деньгами, предусмотренные основным обязательством либо </w:t>
            </w:r>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w:t>
            </w:r>
          </w:p>
        </w:tc>
        <w:tc>
          <w:tcPr>
            <w:tcW w:w="4463" w:type="dxa"/>
            <w:shd w:val="clear" w:color="auto" w:fill="auto"/>
          </w:tcPr>
          <w:p w14:paraId="6F5FDDA0"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lastRenderedPageBreak/>
              <w:t>Статья 3.</w:t>
            </w:r>
            <w:r w:rsidRPr="00B221C8">
              <w:rPr>
                <w:rFonts w:ascii="Times New Roman" w:hAnsi="Times New Roman" w:cs="Times New Roman"/>
                <w:sz w:val="24"/>
                <w:szCs w:val="24"/>
              </w:rPr>
              <w:t xml:space="preserve"> Пределы обеспечения основного обязательства ипотекой </w:t>
            </w:r>
          </w:p>
          <w:p w14:paraId="4BC63C0F"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0EFAEBE3"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2. Если в договоре не предусмотрено иное, ипотека обеспечивает требования залогодержателя в том объеме, какой они имеют к моменту их удовлетворения, включая: </w:t>
            </w:r>
          </w:p>
          <w:p w14:paraId="4B380E2C"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 возмещение убытков, причиненных неисполнением, просрочкой или иным </w:t>
            </w:r>
            <w:r w:rsidRPr="00B221C8">
              <w:rPr>
                <w:rFonts w:ascii="Times New Roman" w:hAnsi="Times New Roman" w:cs="Times New Roman"/>
                <w:sz w:val="24"/>
                <w:szCs w:val="24"/>
              </w:rPr>
              <w:lastRenderedPageBreak/>
              <w:t xml:space="preserve">ненадлежащим исполнением основного обязательства; </w:t>
            </w:r>
          </w:p>
          <w:p w14:paraId="40849C5B"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2) неустойку (штраф, пеню) за неисполнение, просрочку исполнения или иное ненадлежащее исполнение основного обязательства; </w:t>
            </w:r>
          </w:p>
          <w:p w14:paraId="2A6CCFCF" w14:textId="3A6F17E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3) неустойку за неправомерное пользование чужими деньгами, предусмотренные основным обязательством либо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w:t>
            </w:r>
          </w:p>
        </w:tc>
        <w:tc>
          <w:tcPr>
            <w:tcW w:w="2977" w:type="dxa"/>
            <w:shd w:val="clear" w:color="auto" w:fill="auto"/>
          </w:tcPr>
          <w:p w14:paraId="2B6D05C0" w14:textId="52F44E9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566A6CD4" w14:textId="77777777" w:rsidTr="00D551AA">
        <w:trPr>
          <w:gridAfter w:val="3"/>
          <w:wAfter w:w="8926" w:type="dxa"/>
        </w:trPr>
        <w:tc>
          <w:tcPr>
            <w:tcW w:w="988" w:type="dxa"/>
            <w:shd w:val="clear" w:color="auto" w:fill="auto"/>
          </w:tcPr>
          <w:p w14:paraId="1B392183"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9C76FCF" w14:textId="7FB789C2"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1 статьи 5-1</w:t>
            </w:r>
          </w:p>
        </w:tc>
        <w:tc>
          <w:tcPr>
            <w:tcW w:w="4608" w:type="dxa"/>
            <w:shd w:val="clear" w:color="auto" w:fill="auto"/>
          </w:tcPr>
          <w:p w14:paraId="3F2CE34B"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5-1. </w:t>
            </w:r>
            <w:r w:rsidRPr="00B221C8">
              <w:rPr>
                <w:rFonts w:ascii="Times New Roman" w:hAnsi="Times New Roman" w:cs="Times New Roman"/>
                <w:sz w:val="24"/>
                <w:szCs w:val="24"/>
              </w:rPr>
              <w:t>Создание ипотечной организации</w:t>
            </w:r>
          </w:p>
          <w:p w14:paraId="73195481" w14:textId="38188BFD"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1. Ипотечная организация создается в форме акционерного общества в соответствии с </w:t>
            </w:r>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Республики Казахстан.</w:t>
            </w:r>
          </w:p>
        </w:tc>
        <w:tc>
          <w:tcPr>
            <w:tcW w:w="4463" w:type="dxa"/>
            <w:shd w:val="clear" w:color="auto" w:fill="auto"/>
          </w:tcPr>
          <w:p w14:paraId="20BF374A"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5-1. </w:t>
            </w:r>
            <w:r w:rsidRPr="00B221C8">
              <w:rPr>
                <w:rFonts w:ascii="Times New Roman" w:hAnsi="Times New Roman" w:cs="Times New Roman"/>
                <w:sz w:val="24"/>
                <w:szCs w:val="24"/>
              </w:rPr>
              <w:t>Создание ипотечной организации</w:t>
            </w:r>
          </w:p>
          <w:p w14:paraId="2DCBBFE4" w14:textId="62B8C53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1. Ипотечная организация создается в форме акционерного общества в соответствии с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Республики Казахстан.</w:t>
            </w:r>
          </w:p>
        </w:tc>
        <w:tc>
          <w:tcPr>
            <w:tcW w:w="2977" w:type="dxa"/>
            <w:shd w:val="clear" w:color="auto" w:fill="auto"/>
          </w:tcPr>
          <w:p w14:paraId="7C8D5E5F" w14:textId="65726C5A"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27183645" w14:textId="77777777" w:rsidTr="00D551AA">
        <w:trPr>
          <w:gridAfter w:val="3"/>
          <w:wAfter w:w="8926" w:type="dxa"/>
        </w:trPr>
        <w:tc>
          <w:tcPr>
            <w:tcW w:w="988" w:type="dxa"/>
            <w:shd w:val="clear" w:color="auto" w:fill="auto"/>
          </w:tcPr>
          <w:p w14:paraId="47C4C8A4"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1121187"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5-2</w:t>
            </w:r>
          </w:p>
          <w:p w14:paraId="2D3712FA" w14:textId="77777777" w:rsidR="00BB5EBC" w:rsidRPr="00B221C8" w:rsidRDefault="00BB5EBC" w:rsidP="00D551AA">
            <w:pPr>
              <w:spacing w:after="0" w:line="240" w:lineRule="auto"/>
              <w:ind w:firstLine="33"/>
              <w:jc w:val="center"/>
              <w:rPr>
                <w:rFonts w:ascii="Times New Roman" w:hAnsi="Times New Roman" w:cs="Times New Roman"/>
              </w:rPr>
            </w:pPr>
          </w:p>
          <w:p w14:paraId="34DFDDBC"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p w14:paraId="0B4A3D45" w14:textId="77777777" w:rsidR="00BB5EBC" w:rsidRPr="00B221C8" w:rsidRDefault="00BB5EBC" w:rsidP="00D551AA">
            <w:pPr>
              <w:spacing w:after="0" w:line="240" w:lineRule="auto"/>
              <w:ind w:firstLine="33"/>
              <w:jc w:val="center"/>
              <w:rPr>
                <w:rFonts w:ascii="Times New Roman" w:hAnsi="Times New Roman" w:cs="Times New Roman"/>
              </w:rPr>
            </w:pPr>
          </w:p>
          <w:p w14:paraId="3A1D323B" w14:textId="77777777" w:rsidR="00BB5EBC" w:rsidRPr="00B221C8" w:rsidRDefault="00BB5EBC" w:rsidP="00D551AA">
            <w:pPr>
              <w:spacing w:after="0" w:line="240" w:lineRule="auto"/>
              <w:ind w:firstLine="33"/>
              <w:jc w:val="center"/>
              <w:rPr>
                <w:rFonts w:ascii="Times New Roman" w:hAnsi="Times New Roman" w:cs="Times New Roman"/>
              </w:rPr>
            </w:pPr>
          </w:p>
          <w:p w14:paraId="0D1CDF6F" w14:textId="77777777" w:rsidR="00BB5EBC" w:rsidRPr="00B221C8" w:rsidRDefault="00BB5EBC" w:rsidP="00D551AA">
            <w:pPr>
              <w:spacing w:after="0" w:line="240" w:lineRule="auto"/>
              <w:ind w:firstLine="33"/>
              <w:jc w:val="center"/>
              <w:rPr>
                <w:rFonts w:ascii="Times New Roman" w:hAnsi="Times New Roman" w:cs="Times New Roman"/>
              </w:rPr>
            </w:pPr>
          </w:p>
          <w:p w14:paraId="27B466F7" w14:textId="77777777" w:rsidR="00BB5EBC" w:rsidRPr="00B221C8" w:rsidRDefault="00BB5EBC" w:rsidP="00D551AA">
            <w:pPr>
              <w:spacing w:after="0" w:line="240" w:lineRule="auto"/>
              <w:ind w:firstLine="33"/>
              <w:jc w:val="center"/>
              <w:rPr>
                <w:rFonts w:ascii="Times New Roman" w:hAnsi="Times New Roman" w:cs="Times New Roman"/>
              </w:rPr>
            </w:pPr>
          </w:p>
          <w:p w14:paraId="4EDEC9B4" w14:textId="77777777" w:rsidR="00BB5EBC" w:rsidRPr="00B221C8" w:rsidRDefault="00BB5EBC" w:rsidP="00D551AA">
            <w:pPr>
              <w:spacing w:after="0" w:line="240" w:lineRule="auto"/>
              <w:ind w:firstLine="33"/>
              <w:jc w:val="center"/>
              <w:rPr>
                <w:rFonts w:ascii="Times New Roman" w:hAnsi="Times New Roman" w:cs="Times New Roman"/>
              </w:rPr>
            </w:pPr>
          </w:p>
          <w:p w14:paraId="635223E0" w14:textId="53ECCC2A"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tc>
        <w:tc>
          <w:tcPr>
            <w:tcW w:w="4608" w:type="dxa"/>
            <w:shd w:val="clear" w:color="auto" w:fill="auto"/>
          </w:tcPr>
          <w:p w14:paraId="3E6155ED"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5-2.</w:t>
            </w:r>
            <w:r w:rsidRPr="00B221C8">
              <w:rPr>
                <w:rFonts w:ascii="Times New Roman" w:hAnsi="Times New Roman" w:cs="Times New Roman"/>
              </w:rPr>
              <w:t xml:space="preserve"> Деятельность ипотечной организации</w:t>
            </w:r>
          </w:p>
          <w:p w14:paraId="372A49CD"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6. Ипотечной организации запрещается приобретение долей участия в уставных капиталах или акций юридических лиц, кроме случаев приобретения долей участия в уставных капиталах или акций:</w:t>
            </w:r>
          </w:p>
          <w:p w14:paraId="6C5E1C1B"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1692174"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юридических лиц, не являющихся финансовыми организациями, акции которых включены в список </w:t>
            </w:r>
            <w:r w:rsidRPr="00B221C8">
              <w:rPr>
                <w:rFonts w:ascii="Times New Roman" w:hAnsi="Times New Roman" w:cs="Times New Roman"/>
                <w:b/>
                <w:bCs/>
              </w:rPr>
              <w:t>фондовой биржи</w:t>
            </w:r>
            <w:r w:rsidRPr="00B221C8">
              <w:rPr>
                <w:rFonts w:ascii="Times New Roman" w:hAnsi="Times New Roman" w:cs="Times New Roman"/>
              </w:rPr>
              <w:t xml:space="preserve">, </w:t>
            </w:r>
            <w:r w:rsidRPr="00B221C8">
              <w:rPr>
                <w:rFonts w:ascii="Times New Roman" w:hAnsi="Times New Roman" w:cs="Times New Roman"/>
                <w:b/>
              </w:rPr>
              <w:t>осуществляющей деятельность на территории Республики Казахстан,</w:t>
            </w:r>
            <w:r w:rsidRPr="00B221C8">
              <w:rPr>
                <w:rFonts w:ascii="Times New Roman" w:hAnsi="Times New Roman" w:cs="Times New Roman"/>
              </w:rPr>
              <w:t xml:space="preserve"> по наивысшей категории листинга;</w:t>
            </w:r>
          </w:p>
          <w:p w14:paraId="61374295"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693563D6"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5-2. </w:t>
            </w:r>
            <w:r w:rsidRPr="00B221C8">
              <w:rPr>
                <w:rFonts w:ascii="Times New Roman" w:hAnsi="Times New Roman" w:cs="Times New Roman"/>
              </w:rPr>
              <w:t>Деятельность ипотечной организации</w:t>
            </w:r>
          </w:p>
          <w:p w14:paraId="4043FCF5"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6. Ипотечной организации запрещается приобретение долей участия в уставных капиталах или акций юридических лиц, кроме случаев приобретения долей участия в уставных капиталах или акций:</w:t>
            </w:r>
          </w:p>
          <w:p w14:paraId="0B4C1248"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00231C9" w14:textId="00660E61"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 юридических лиц, не являющихся финансовыми организациями, акции которых включены в список </w:t>
            </w:r>
            <w:r w:rsidRPr="00B221C8">
              <w:rPr>
                <w:rFonts w:ascii="Times New Roman" w:hAnsi="Times New Roman" w:cs="Times New Roman"/>
                <w:b/>
                <w:bCs/>
              </w:rPr>
              <w:t>казахстанской</w:t>
            </w:r>
            <w:r w:rsidRPr="00B221C8">
              <w:rPr>
                <w:rFonts w:ascii="Times New Roman" w:hAnsi="Times New Roman" w:cs="Times New Roman"/>
              </w:rPr>
              <w:t xml:space="preserve"> </w:t>
            </w:r>
            <w:r w:rsidRPr="00B221C8">
              <w:rPr>
                <w:rFonts w:ascii="Times New Roman" w:hAnsi="Times New Roman" w:cs="Times New Roman"/>
                <w:b/>
                <w:bCs/>
              </w:rPr>
              <w:t>фондовой биржи</w:t>
            </w:r>
            <w:r w:rsidRPr="00B221C8">
              <w:rPr>
                <w:rFonts w:ascii="Times New Roman" w:hAnsi="Times New Roman" w:cs="Times New Roman"/>
              </w:rPr>
              <w:t>, по наивысшей категории листинга;</w:t>
            </w:r>
          </w:p>
        </w:tc>
        <w:tc>
          <w:tcPr>
            <w:tcW w:w="2977" w:type="dxa"/>
            <w:shd w:val="clear" w:color="auto" w:fill="auto"/>
          </w:tcPr>
          <w:p w14:paraId="0F3CB5D4" w14:textId="664257E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 в целях приведения в соответствие с проектом Закона «О рынке капитала» и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tc>
      </w:tr>
      <w:tr w:rsidR="00BB5EBC" w:rsidRPr="00B221C8" w14:paraId="7779E491" w14:textId="77777777" w:rsidTr="00D551AA">
        <w:trPr>
          <w:gridAfter w:val="3"/>
          <w:wAfter w:w="8926" w:type="dxa"/>
        </w:trPr>
        <w:tc>
          <w:tcPr>
            <w:tcW w:w="988" w:type="dxa"/>
            <w:shd w:val="clear" w:color="auto" w:fill="auto"/>
          </w:tcPr>
          <w:p w14:paraId="527EC841"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4D53A35" w14:textId="51AA987E"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1 статьи 28</w:t>
            </w:r>
          </w:p>
        </w:tc>
        <w:tc>
          <w:tcPr>
            <w:tcW w:w="4608" w:type="dxa"/>
            <w:shd w:val="clear" w:color="auto" w:fill="auto"/>
          </w:tcPr>
          <w:p w14:paraId="18A8F4F7"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28.</w:t>
            </w:r>
            <w:r w:rsidRPr="00B221C8">
              <w:rPr>
                <w:rFonts w:ascii="Times New Roman" w:hAnsi="Times New Roman" w:cs="Times New Roman"/>
                <w:sz w:val="24"/>
                <w:szCs w:val="24"/>
              </w:rPr>
              <w:t xml:space="preserve"> Объявление о торгах и его публикация</w:t>
            </w:r>
          </w:p>
          <w:p w14:paraId="24CA5D62"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 Не менее чем за десять календарных дней до проведения торгов доверенное лицо публикует на казахском и русском языках объявление о торгах в периодических печатных изданиях, распространяемых на территории </w:t>
            </w:r>
            <w:r w:rsidRPr="00B221C8">
              <w:rPr>
                <w:rFonts w:ascii="Times New Roman" w:hAnsi="Times New Roman" w:cs="Times New Roman"/>
                <w:b/>
                <w:sz w:val="24"/>
                <w:szCs w:val="24"/>
              </w:rPr>
              <w:t>области, города республиканского значения, столицы</w:t>
            </w:r>
            <w:r w:rsidRPr="00B221C8">
              <w:rPr>
                <w:rFonts w:ascii="Times New Roman" w:hAnsi="Times New Roman" w:cs="Times New Roman"/>
                <w:sz w:val="24"/>
                <w:szCs w:val="24"/>
              </w:rPr>
              <w:t xml:space="preserve"> Республики Казахстан по месту нахождения недвижимого имущества, и на интернет-ресурсе залогодержателя.</w:t>
            </w:r>
          </w:p>
          <w:p w14:paraId="6326DFDD" w14:textId="026D2E2E"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4463" w:type="dxa"/>
            <w:shd w:val="clear" w:color="auto" w:fill="auto"/>
          </w:tcPr>
          <w:p w14:paraId="31914951"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28.</w:t>
            </w:r>
            <w:r w:rsidRPr="00B221C8">
              <w:rPr>
                <w:rFonts w:ascii="Times New Roman" w:hAnsi="Times New Roman" w:cs="Times New Roman"/>
                <w:sz w:val="24"/>
                <w:szCs w:val="24"/>
              </w:rPr>
              <w:t xml:space="preserve"> Объявление о торгах и его публикация</w:t>
            </w:r>
          </w:p>
          <w:p w14:paraId="2DB68185"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 Не менее чем за десять календарных дней до проведения торгов доверенное лицо публикует на казахском и русском языках объявление о торгах в периодических печатных изданиях, распространяемых на территории </w:t>
            </w:r>
            <w:r w:rsidRPr="00B221C8">
              <w:rPr>
                <w:rFonts w:ascii="Times New Roman" w:hAnsi="Times New Roman" w:cs="Times New Roman"/>
                <w:b/>
                <w:sz w:val="24"/>
                <w:szCs w:val="24"/>
              </w:rPr>
              <w:t xml:space="preserve">столицы, области, города республиканского значения </w:t>
            </w:r>
            <w:r w:rsidRPr="00B221C8">
              <w:rPr>
                <w:rFonts w:ascii="Times New Roman" w:hAnsi="Times New Roman" w:cs="Times New Roman"/>
                <w:sz w:val="24"/>
                <w:szCs w:val="24"/>
              </w:rPr>
              <w:t>Республики Казахстан по месту нахождения недвижимого имущества, и на интернет-ресурсе залогодержателя.</w:t>
            </w:r>
          </w:p>
          <w:p w14:paraId="65670E9B" w14:textId="4D9394AC"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2977" w:type="dxa"/>
            <w:shd w:val="clear" w:color="auto" w:fill="auto"/>
          </w:tcPr>
          <w:p w14:paraId="3DA82AAC" w14:textId="31BB5DA8"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038304F3" w14:textId="77777777" w:rsidTr="00D551AA">
        <w:trPr>
          <w:gridAfter w:val="3"/>
          <w:wAfter w:w="8926" w:type="dxa"/>
        </w:trPr>
        <w:tc>
          <w:tcPr>
            <w:tcW w:w="988" w:type="dxa"/>
            <w:shd w:val="clear" w:color="auto" w:fill="auto"/>
          </w:tcPr>
          <w:p w14:paraId="617C56C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F7D8287" w14:textId="77777777" w:rsidR="00BB5EBC" w:rsidRPr="00B221C8" w:rsidRDefault="00BB5EBC" w:rsidP="00D551AA">
            <w:pPr>
              <w:ind w:left="57" w:right="57"/>
              <w:jc w:val="both"/>
              <w:rPr>
                <w:rFonts w:ascii="Times New Roman" w:hAnsi="Times New Roman" w:cs="Times New Roman"/>
                <w:sz w:val="24"/>
                <w:szCs w:val="24"/>
              </w:rPr>
            </w:pPr>
            <w:r w:rsidRPr="00B221C8">
              <w:rPr>
                <w:rFonts w:ascii="Times New Roman" w:hAnsi="Times New Roman" w:cs="Times New Roman"/>
                <w:sz w:val="24"/>
                <w:szCs w:val="24"/>
              </w:rPr>
              <w:t>Абзац первый статьи 30</w:t>
            </w:r>
          </w:p>
          <w:p w14:paraId="7A1AFF70" w14:textId="77777777" w:rsidR="00BB5EBC" w:rsidRPr="00B221C8" w:rsidRDefault="00BB5EBC" w:rsidP="00D551AA">
            <w:pPr>
              <w:spacing w:after="0" w:line="240" w:lineRule="auto"/>
              <w:ind w:firstLine="33"/>
              <w:jc w:val="center"/>
              <w:rPr>
                <w:rFonts w:ascii="Times New Roman" w:hAnsi="Times New Roman" w:cs="Times New Roman"/>
              </w:rPr>
            </w:pPr>
          </w:p>
        </w:tc>
        <w:tc>
          <w:tcPr>
            <w:tcW w:w="4608" w:type="dxa"/>
            <w:shd w:val="clear" w:color="auto" w:fill="auto"/>
          </w:tcPr>
          <w:p w14:paraId="3D056F40"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30. </w:t>
            </w:r>
            <w:r w:rsidRPr="00B221C8">
              <w:rPr>
                <w:rFonts w:ascii="Times New Roman" w:hAnsi="Times New Roman" w:cs="Times New Roman"/>
                <w:sz w:val="24"/>
                <w:szCs w:val="24"/>
              </w:rPr>
              <w:t>Участники торгов</w:t>
            </w:r>
          </w:p>
          <w:p w14:paraId="1489CDFC"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В торгах имеют право принимать участие любые юридические лица и </w:t>
            </w:r>
            <w:r w:rsidRPr="00B221C8">
              <w:rPr>
                <w:rFonts w:ascii="Times New Roman" w:hAnsi="Times New Roman" w:cs="Times New Roman"/>
                <w:b/>
                <w:sz w:val="24"/>
                <w:szCs w:val="24"/>
              </w:rPr>
              <w:t>граждане</w:t>
            </w:r>
            <w:r w:rsidRPr="00B221C8">
              <w:rPr>
                <w:rFonts w:ascii="Times New Roman" w:hAnsi="Times New Roman" w:cs="Times New Roman"/>
                <w:sz w:val="24"/>
                <w:szCs w:val="24"/>
              </w:rPr>
              <w:t>, за исключением:</w:t>
            </w:r>
          </w:p>
          <w:p w14:paraId="05AFE6F6" w14:textId="77777777" w:rsidR="00BB5EBC" w:rsidRPr="00B221C8" w:rsidRDefault="00BB5EBC" w:rsidP="00D551AA">
            <w:pPr>
              <w:pStyle w:val="aa"/>
              <w:ind w:left="41" w:firstLine="142"/>
              <w:jc w:val="both"/>
              <w:rPr>
                <w:rFonts w:ascii="Times New Roman" w:hAnsi="Times New Roman" w:cs="Times New Roman"/>
                <w:sz w:val="24"/>
                <w:szCs w:val="24"/>
              </w:rPr>
            </w:pPr>
          </w:p>
          <w:p w14:paraId="78C66D63" w14:textId="483C1780"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4463" w:type="dxa"/>
            <w:shd w:val="clear" w:color="auto" w:fill="auto"/>
          </w:tcPr>
          <w:p w14:paraId="445E62D1"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30. </w:t>
            </w:r>
            <w:r w:rsidRPr="00B221C8">
              <w:rPr>
                <w:rFonts w:ascii="Times New Roman" w:hAnsi="Times New Roman" w:cs="Times New Roman"/>
                <w:sz w:val="24"/>
                <w:szCs w:val="24"/>
              </w:rPr>
              <w:t>Участники торгов</w:t>
            </w:r>
          </w:p>
          <w:p w14:paraId="7401B32E"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В торгах имеют право принимать участие любые юридические лица и </w:t>
            </w:r>
            <w:r w:rsidRPr="00B221C8">
              <w:rPr>
                <w:rFonts w:ascii="Times New Roman" w:hAnsi="Times New Roman" w:cs="Times New Roman"/>
                <w:b/>
                <w:sz w:val="24"/>
                <w:szCs w:val="24"/>
              </w:rPr>
              <w:t>граждане</w:t>
            </w:r>
            <w:r w:rsidRPr="00B221C8">
              <w:t xml:space="preserve"> </w:t>
            </w:r>
            <w:r w:rsidRPr="00B221C8">
              <w:rPr>
                <w:rFonts w:ascii="Times New Roman" w:hAnsi="Times New Roman" w:cs="Times New Roman"/>
                <w:b/>
                <w:sz w:val="24"/>
                <w:szCs w:val="24"/>
              </w:rPr>
              <w:t>Республики Казахстан</w:t>
            </w:r>
            <w:r w:rsidRPr="00B221C8">
              <w:rPr>
                <w:rFonts w:ascii="Times New Roman" w:hAnsi="Times New Roman" w:cs="Times New Roman"/>
                <w:sz w:val="24"/>
                <w:szCs w:val="24"/>
              </w:rPr>
              <w:t>, за исключением:</w:t>
            </w:r>
          </w:p>
          <w:p w14:paraId="6F5F58FC" w14:textId="0043E1F4"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2977" w:type="dxa"/>
            <w:shd w:val="clear" w:color="auto" w:fill="auto"/>
          </w:tcPr>
          <w:p w14:paraId="37E5BCA6" w14:textId="473FF308"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036C89DE" w14:textId="77777777" w:rsidTr="00D551AA">
        <w:trPr>
          <w:gridAfter w:val="3"/>
          <w:wAfter w:w="8926" w:type="dxa"/>
        </w:trPr>
        <w:tc>
          <w:tcPr>
            <w:tcW w:w="988" w:type="dxa"/>
            <w:shd w:val="clear" w:color="auto" w:fill="auto"/>
          </w:tcPr>
          <w:p w14:paraId="042B16FD"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8C5C63E" w14:textId="38C0D987" w:rsidR="00BB5EBC" w:rsidRPr="00B221C8" w:rsidRDefault="00BB5EBC"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Абзац первый статьи 33-1</w:t>
            </w:r>
          </w:p>
          <w:p w14:paraId="041D9EE9" w14:textId="77777777" w:rsidR="00BB5EBC" w:rsidRPr="00B221C8" w:rsidRDefault="00BB5EBC" w:rsidP="00D551AA">
            <w:pPr>
              <w:spacing w:after="0" w:line="240" w:lineRule="auto"/>
              <w:ind w:firstLine="33"/>
              <w:jc w:val="center"/>
              <w:rPr>
                <w:rFonts w:ascii="Times New Roman" w:hAnsi="Times New Roman" w:cs="Times New Roman"/>
              </w:rPr>
            </w:pPr>
          </w:p>
        </w:tc>
        <w:tc>
          <w:tcPr>
            <w:tcW w:w="4608" w:type="dxa"/>
            <w:shd w:val="clear" w:color="auto" w:fill="auto"/>
          </w:tcPr>
          <w:p w14:paraId="16530BD9"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33-1.</w:t>
            </w:r>
            <w:r w:rsidRPr="00B221C8">
              <w:rPr>
                <w:rFonts w:ascii="Times New Roman" w:hAnsi="Times New Roman" w:cs="Times New Roman"/>
                <w:sz w:val="24"/>
                <w:szCs w:val="24"/>
              </w:rPr>
              <w:t xml:space="preserve"> Основания признания внесудебных торгов недействительными</w:t>
            </w:r>
          </w:p>
          <w:p w14:paraId="0AFA36B6"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Внесудебные торги могут быть признаны </w:t>
            </w:r>
            <w:bookmarkStart w:id="54" w:name="_Hlk236648422"/>
            <w:r w:rsidRPr="00B221C8">
              <w:rPr>
                <w:rFonts w:ascii="Times New Roman" w:hAnsi="Times New Roman" w:cs="Times New Roman"/>
                <w:b/>
                <w:sz w:val="24"/>
                <w:szCs w:val="24"/>
              </w:rPr>
              <w:t>в судебном</w:t>
            </w:r>
            <w:r w:rsidRPr="00B221C8">
              <w:rPr>
                <w:rFonts w:ascii="Times New Roman" w:hAnsi="Times New Roman" w:cs="Times New Roman"/>
                <w:sz w:val="24"/>
                <w:szCs w:val="24"/>
              </w:rPr>
              <w:t xml:space="preserve"> </w:t>
            </w:r>
            <w:bookmarkEnd w:id="54"/>
            <w:r w:rsidRPr="00B221C8">
              <w:rPr>
                <w:rFonts w:ascii="Times New Roman" w:hAnsi="Times New Roman" w:cs="Times New Roman"/>
                <w:sz w:val="24"/>
                <w:szCs w:val="24"/>
              </w:rPr>
              <w:t>порядке недействительными по следующим основаниям:</w:t>
            </w:r>
          </w:p>
          <w:p w14:paraId="7F66108E" w14:textId="4C8D95C1"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tc>
        <w:tc>
          <w:tcPr>
            <w:tcW w:w="4463" w:type="dxa"/>
            <w:shd w:val="clear" w:color="auto" w:fill="auto"/>
          </w:tcPr>
          <w:p w14:paraId="0735843F" w14:textId="77777777" w:rsidR="00BB5EBC" w:rsidRPr="00B221C8" w:rsidRDefault="00BB5EBC"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 xml:space="preserve">Статья 33-1. </w:t>
            </w:r>
            <w:r w:rsidRPr="00B221C8">
              <w:rPr>
                <w:rFonts w:ascii="Times New Roman" w:hAnsi="Times New Roman" w:cs="Times New Roman"/>
                <w:sz w:val="24"/>
                <w:szCs w:val="24"/>
              </w:rPr>
              <w:t>Основания признания внесудебных торгов недействительными</w:t>
            </w:r>
          </w:p>
          <w:p w14:paraId="2B1F15E4"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Внесудебные торги могут быть признаны </w:t>
            </w:r>
            <w:bookmarkStart w:id="55" w:name="_Hlk236648456"/>
            <w:r w:rsidRPr="00B221C8">
              <w:rPr>
                <w:rFonts w:ascii="Times New Roman" w:hAnsi="Times New Roman" w:cs="Times New Roman"/>
                <w:b/>
                <w:sz w:val="24"/>
                <w:szCs w:val="24"/>
              </w:rPr>
              <w:t>судом в установленном законом</w:t>
            </w:r>
            <w:bookmarkEnd w:id="55"/>
            <w:r w:rsidRPr="00B221C8">
              <w:rPr>
                <w:rFonts w:ascii="Times New Roman" w:hAnsi="Times New Roman" w:cs="Times New Roman"/>
                <w:b/>
                <w:sz w:val="24"/>
                <w:szCs w:val="24"/>
              </w:rPr>
              <w:t xml:space="preserve"> п</w:t>
            </w:r>
            <w:r w:rsidRPr="00B221C8">
              <w:rPr>
                <w:rFonts w:ascii="Times New Roman" w:hAnsi="Times New Roman" w:cs="Times New Roman"/>
                <w:sz w:val="24"/>
                <w:szCs w:val="24"/>
              </w:rPr>
              <w:t>орядке недействительными по следующим основаниям:</w:t>
            </w:r>
          </w:p>
          <w:p w14:paraId="09961578" w14:textId="6EB6D9EA"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tc>
        <w:tc>
          <w:tcPr>
            <w:tcW w:w="2977" w:type="dxa"/>
            <w:shd w:val="clear" w:color="auto" w:fill="auto"/>
          </w:tcPr>
          <w:p w14:paraId="5DC25610" w14:textId="6EE8DA8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62CD4447" w14:textId="77777777" w:rsidTr="00D551AA">
        <w:trPr>
          <w:gridAfter w:val="3"/>
          <w:wAfter w:w="8926" w:type="dxa"/>
        </w:trPr>
        <w:tc>
          <w:tcPr>
            <w:tcW w:w="988" w:type="dxa"/>
            <w:shd w:val="clear" w:color="auto" w:fill="auto"/>
          </w:tcPr>
          <w:p w14:paraId="2588A814"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F6159C4" w14:textId="7BF31D88" w:rsidR="00BB5EBC" w:rsidRPr="00B221C8" w:rsidRDefault="00BB5EBC"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Подпункт 5) статьи 33-1</w:t>
            </w:r>
          </w:p>
          <w:p w14:paraId="06A4DF03" w14:textId="77777777" w:rsidR="00BB5EBC" w:rsidRPr="00B221C8" w:rsidRDefault="00BB5EBC" w:rsidP="00D551AA">
            <w:pPr>
              <w:spacing w:after="0" w:line="240" w:lineRule="auto"/>
              <w:ind w:firstLine="33"/>
              <w:jc w:val="center"/>
              <w:rPr>
                <w:rFonts w:ascii="Times New Roman" w:hAnsi="Times New Roman" w:cs="Times New Roman"/>
              </w:rPr>
            </w:pPr>
          </w:p>
        </w:tc>
        <w:tc>
          <w:tcPr>
            <w:tcW w:w="4608" w:type="dxa"/>
            <w:shd w:val="clear" w:color="auto" w:fill="auto"/>
          </w:tcPr>
          <w:p w14:paraId="74BD73E4" w14:textId="77777777" w:rsidR="00BB5EBC" w:rsidRPr="00B221C8" w:rsidRDefault="00BB5EBC"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33-1.</w:t>
            </w:r>
            <w:r w:rsidRPr="00B221C8">
              <w:rPr>
                <w:rFonts w:ascii="Times New Roman" w:hAnsi="Times New Roman" w:cs="Times New Roman"/>
                <w:sz w:val="24"/>
                <w:szCs w:val="24"/>
              </w:rPr>
              <w:t xml:space="preserve"> Основания признания внесудебных торгов недействительными</w:t>
            </w:r>
          </w:p>
          <w:p w14:paraId="2313DACE"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Внесудебные торги могут быть признаны в судебном порядке недействительными по следующим основаниям:</w:t>
            </w:r>
          </w:p>
          <w:p w14:paraId="4BBDD6BE"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4CE422EB"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5) отсутствие публикации на казахском и русском языках объявления о торгах в периодических печатных изданиях, распространяемых на территории </w:t>
            </w:r>
            <w:bookmarkStart w:id="56" w:name="_Hlk236648537"/>
            <w:r w:rsidRPr="00B221C8">
              <w:rPr>
                <w:rFonts w:ascii="Times New Roman" w:hAnsi="Times New Roman" w:cs="Times New Roman"/>
                <w:b/>
                <w:sz w:val="24"/>
                <w:szCs w:val="24"/>
              </w:rPr>
              <w:t>области, города республиканского значения, столицы</w:t>
            </w:r>
            <w:r w:rsidRPr="00B221C8">
              <w:rPr>
                <w:rFonts w:ascii="Times New Roman" w:hAnsi="Times New Roman" w:cs="Times New Roman"/>
                <w:sz w:val="24"/>
                <w:szCs w:val="24"/>
              </w:rPr>
              <w:t xml:space="preserve"> </w:t>
            </w:r>
            <w:bookmarkEnd w:id="56"/>
            <w:r w:rsidRPr="00B221C8">
              <w:rPr>
                <w:rFonts w:ascii="Times New Roman" w:hAnsi="Times New Roman" w:cs="Times New Roman"/>
                <w:sz w:val="24"/>
                <w:szCs w:val="24"/>
              </w:rPr>
              <w:t>Республики Казахстан, по месту нахождения недвижимого имущества согласно статье 28 настоящего Закона;</w:t>
            </w:r>
          </w:p>
          <w:p w14:paraId="7E0C1E19" w14:textId="671C80CA"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4463" w:type="dxa"/>
            <w:shd w:val="clear" w:color="auto" w:fill="auto"/>
          </w:tcPr>
          <w:p w14:paraId="4B85A30B" w14:textId="77777777" w:rsidR="00BB5EBC" w:rsidRPr="00B221C8" w:rsidRDefault="00BB5EBC"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 xml:space="preserve">Статья 33-1. </w:t>
            </w:r>
            <w:r w:rsidRPr="00B221C8">
              <w:rPr>
                <w:rFonts w:ascii="Times New Roman" w:hAnsi="Times New Roman" w:cs="Times New Roman"/>
                <w:sz w:val="24"/>
                <w:szCs w:val="24"/>
              </w:rPr>
              <w:t>Основания признания внесудебных торгов недействительными</w:t>
            </w:r>
          </w:p>
          <w:p w14:paraId="4D94D529"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Внесудебные торги могут быть признаны в судебном порядке недействительными по следующим основаниям:</w:t>
            </w:r>
          </w:p>
          <w:p w14:paraId="28D9BE0E"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445CDA0E"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5) отсутствие публикации на казахском и русском языках объявления о торгах в периодических печатных изданиях, распространяемых на территории </w:t>
            </w:r>
            <w:bookmarkStart w:id="57" w:name="_Hlk236648560"/>
            <w:r w:rsidRPr="00B221C8">
              <w:rPr>
                <w:rFonts w:ascii="Times New Roman" w:hAnsi="Times New Roman" w:cs="Times New Roman"/>
                <w:b/>
                <w:sz w:val="24"/>
                <w:szCs w:val="24"/>
              </w:rPr>
              <w:t xml:space="preserve">столицы, области, города республиканского значения </w:t>
            </w:r>
            <w:bookmarkEnd w:id="57"/>
            <w:r w:rsidRPr="00B221C8">
              <w:rPr>
                <w:rFonts w:ascii="Times New Roman" w:hAnsi="Times New Roman" w:cs="Times New Roman"/>
                <w:sz w:val="24"/>
                <w:szCs w:val="24"/>
              </w:rPr>
              <w:t>Республики Казахстан, по месту нахождения недвижимого имущества согласно статье 28 настоящего Закона;</w:t>
            </w:r>
          </w:p>
          <w:p w14:paraId="31EBA523" w14:textId="3926230D"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2977" w:type="dxa"/>
            <w:shd w:val="clear" w:color="auto" w:fill="auto"/>
          </w:tcPr>
          <w:p w14:paraId="382AF387" w14:textId="071B8D02"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487A9629" w14:textId="77777777" w:rsidTr="00D551AA">
        <w:trPr>
          <w:gridAfter w:val="3"/>
          <w:wAfter w:w="8926" w:type="dxa"/>
        </w:trPr>
        <w:tc>
          <w:tcPr>
            <w:tcW w:w="988" w:type="dxa"/>
            <w:shd w:val="clear" w:color="auto" w:fill="auto"/>
          </w:tcPr>
          <w:p w14:paraId="30CCAB4E"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1C9773B" w14:textId="77777777" w:rsidR="00BB5EBC" w:rsidRPr="00B221C8" w:rsidRDefault="00BB5EBC" w:rsidP="00D551AA">
            <w:pPr>
              <w:ind w:right="57"/>
              <w:rPr>
                <w:rFonts w:ascii="Times New Roman" w:hAnsi="Times New Roman" w:cs="Times New Roman"/>
                <w:sz w:val="24"/>
                <w:szCs w:val="24"/>
              </w:rPr>
            </w:pPr>
            <w:r w:rsidRPr="00B221C8">
              <w:rPr>
                <w:rFonts w:ascii="Times New Roman" w:hAnsi="Times New Roman" w:cs="Times New Roman"/>
                <w:sz w:val="24"/>
                <w:szCs w:val="24"/>
              </w:rPr>
              <w:t>Подпункт 3)</w:t>
            </w:r>
          </w:p>
          <w:p w14:paraId="36D48BE1" w14:textId="08EFF618"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пункта 1 статьи 36</w:t>
            </w:r>
          </w:p>
        </w:tc>
        <w:tc>
          <w:tcPr>
            <w:tcW w:w="4608" w:type="dxa"/>
            <w:shd w:val="clear" w:color="auto" w:fill="auto"/>
          </w:tcPr>
          <w:p w14:paraId="78C09A28"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t>Статья 36.</w:t>
            </w:r>
            <w:r w:rsidRPr="00B221C8">
              <w:rPr>
                <w:rFonts w:ascii="Times New Roman" w:hAnsi="Times New Roman" w:cs="Times New Roman"/>
                <w:sz w:val="24"/>
                <w:szCs w:val="24"/>
              </w:rPr>
              <w:t xml:space="preserve"> Распределение выручки от торгов</w:t>
            </w:r>
          </w:p>
          <w:p w14:paraId="0FE6ED84"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Доверенное лицо распределяет выручку от торгов в следующем порядке приоритетности:</w:t>
            </w:r>
          </w:p>
          <w:p w14:paraId="29329388"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14529330"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3) на оплату просроченных обязательств, обеспеченных вторичными залогами и перезалогами, а также иных обременений недвижимого имущества в порядке </w:t>
            </w:r>
            <w:r w:rsidRPr="00B221C8">
              <w:rPr>
                <w:rFonts w:ascii="Times New Roman" w:hAnsi="Times New Roman" w:cs="Times New Roman"/>
                <w:sz w:val="24"/>
                <w:szCs w:val="24"/>
              </w:rPr>
              <w:lastRenderedPageBreak/>
              <w:t xml:space="preserve">очередности, установленном </w:t>
            </w:r>
            <w:bookmarkStart w:id="58" w:name="_Hlk236648637"/>
            <w:r w:rsidRPr="00B221C8">
              <w:rPr>
                <w:rFonts w:ascii="Times New Roman" w:hAnsi="Times New Roman" w:cs="Times New Roman"/>
                <w:b/>
                <w:sz w:val="24"/>
                <w:szCs w:val="24"/>
              </w:rPr>
              <w:t>законодательными актами</w:t>
            </w:r>
            <w:bookmarkEnd w:id="58"/>
            <w:r w:rsidRPr="00B221C8">
              <w:rPr>
                <w:rFonts w:ascii="Times New Roman" w:hAnsi="Times New Roman" w:cs="Times New Roman"/>
                <w:sz w:val="24"/>
                <w:szCs w:val="24"/>
              </w:rPr>
              <w:t>;</w:t>
            </w:r>
          </w:p>
          <w:p w14:paraId="13070797" w14:textId="3EE5568E"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4463" w:type="dxa"/>
            <w:shd w:val="clear" w:color="auto" w:fill="auto"/>
          </w:tcPr>
          <w:p w14:paraId="7F364F50"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b/>
                <w:sz w:val="24"/>
                <w:szCs w:val="24"/>
              </w:rPr>
              <w:lastRenderedPageBreak/>
              <w:t>Статья 36.</w:t>
            </w:r>
            <w:r w:rsidRPr="00B221C8">
              <w:rPr>
                <w:rFonts w:ascii="Times New Roman" w:hAnsi="Times New Roman" w:cs="Times New Roman"/>
                <w:sz w:val="24"/>
                <w:szCs w:val="24"/>
              </w:rPr>
              <w:t xml:space="preserve"> Распределение выручки от торгов</w:t>
            </w:r>
          </w:p>
          <w:p w14:paraId="618DA613"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Доверенное лицо распределяет выручку от торгов в следующем порядке приоритетности:</w:t>
            </w:r>
          </w:p>
          <w:p w14:paraId="1229040B"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4A8CC501" w14:textId="77777777" w:rsidR="00BB5EBC" w:rsidRPr="00B221C8" w:rsidRDefault="00BB5EB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3) на оплату просроченных обязательств, обеспеченных вторичными залогами и перезалогами, а также иных обременений недвижимого имущества в </w:t>
            </w:r>
            <w:r w:rsidRPr="00B221C8">
              <w:rPr>
                <w:rFonts w:ascii="Times New Roman" w:hAnsi="Times New Roman" w:cs="Times New Roman"/>
                <w:sz w:val="24"/>
                <w:szCs w:val="24"/>
              </w:rPr>
              <w:lastRenderedPageBreak/>
              <w:t xml:space="preserve">порядке очередности, установленном </w:t>
            </w:r>
            <w:bookmarkStart w:id="59" w:name="_Hlk236648658"/>
            <w:r w:rsidRPr="00B221C8">
              <w:rPr>
                <w:rFonts w:ascii="Times New Roman" w:hAnsi="Times New Roman" w:cs="Times New Roman"/>
                <w:b/>
                <w:sz w:val="24"/>
                <w:szCs w:val="24"/>
              </w:rPr>
              <w:t>законами</w:t>
            </w:r>
            <w:bookmarkEnd w:id="59"/>
            <w:r w:rsidRPr="00B221C8">
              <w:rPr>
                <w:rFonts w:ascii="Times New Roman" w:hAnsi="Times New Roman" w:cs="Times New Roman"/>
                <w:sz w:val="24"/>
                <w:szCs w:val="24"/>
              </w:rPr>
              <w:t>;</w:t>
            </w:r>
          </w:p>
          <w:p w14:paraId="0FBADEF6" w14:textId="156E9B3F"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2977" w:type="dxa"/>
            <w:shd w:val="clear" w:color="auto" w:fill="auto"/>
          </w:tcPr>
          <w:p w14:paraId="0F083233" w14:textId="4F46783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BB5EBC" w:rsidRPr="00B221C8" w14:paraId="5E665CC7" w14:textId="77777777" w:rsidTr="00D551AA">
        <w:trPr>
          <w:gridAfter w:val="2"/>
          <w:wAfter w:w="8846" w:type="dxa"/>
        </w:trPr>
        <w:tc>
          <w:tcPr>
            <w:tcW w:w="14533" w:type="dxa"/>
            <w:gridSpan w:val="6"/>
            <w:shd w:val="clear" w:color="auto" w:fill="auto"/>
          </w:tcPr>
          <w:p w14:paraId="236E6D5D" w14:textId="71E090EC" w:rsidR="00BB5EBC" w:rsidRPr="00B221C8" w:rsidRDefault="00BB5EBC" w:rsidP="00D551AA">
            <w:pPr>
              <w:spacing w:after="0" w:line="240" w:lineRule="auto"/>
              <w:ind w:firstLine="391"/>
              <w:jc w:val="center"/>
              <w:rPr>
                <w:rFonts w:ascii="Times New Roman" w:hAnsi="Times New Roman" w:cs="Times New Roman"/>
                <w:b/>
                <w:bCs/>
              </w:rPr>
            </w:pPr>
            <w:r w:rsidRPr="00B221C8">
              <w:rPr>
                <w:rFonts w:ascii="Times New Roman" w:eastAsia="Times New Roman" w:hAnsi="Times New Roman" w:cs="Times New Roman"/>
                <w:b/>
                <w:bCs/>
                <w:color w:val="000000"/>
              </w:rPr>
              <w:t>Закон Республики Казахстан от 22 апреля 1998 года «О товариществах с ограниченной и дополнительной ответственностью»</w:t>
            </w:r>
          </w:p>
        </w:tc>
      </w:tr>
      <w:tr w:rsidR="00BB5EBC" w:rsidRPr="00B221C8" w14:paraId="159DA9A0" w14:textId="77777777" w:rsidTr="00D551AA">
        <w:trPr>
          <w:gridAfter w:val="3"/>
          <w:wAfter w:w="8926" w:type="dxa"/>
        </w:trPr>
        <w:tc>
          <w:tcPr>
            <w:tcW w:w="988" w:type="dxa"/>
          </w:tcPr>
          <w:p w14:paraId="667D51D8"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13D4763"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12-1 </w:t>
            </w:r>
          </w:p>
          <w:p w14:paraId="3C214C06" w14:textId="77777777" w:rsidR="00BB5EBC" w:rsidRPr="00B221C8" w:rsidRDefault="00BB5EBC" w:rsidP="00D551AA">
            <w:pPr>
              <w:spacing w:after="0" w:line="240" w:lineRule="auto"/>
              <w:ind w:firstLine="33"/>
              <w:jc w:val="center"/>
              <w:rPr>
                <w:rFonts w:ascii="Times New Roman" w:hAnsi="Times New Roman" w:cs="Times New Roman"/>
              </w:rPr>
            </w:pPr>
          </w:p>
          <w:p w14:paraId="70B9C2AD" w14:textId="55269840"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tc>
        <w:tc>
          <w:tcPr>
            <w:tcW w:w="4608" w:type="dxa"/>
          </w:tcPr>
          <w:p w14:paraId="244F9E16" w14:textId="77777777" w:rsidR="00BB5EBC" w:rsidRPr="00B221C8" w:rsidRDefault="00BB5EBC" w:rsidP="00D551AA">
            <w:pPr>
              <w:tabs>
                <w:tab w:val="left" w:pos="2852"/>
              </w:tabs>
              <w:spacing w:after="0" w:line="240" w:lineRule="auto"/>
              <w:ind w:firstLine="391"/>
              <w:jc w:val="both"/>
              <w:rPr>
                <w:rFonts w:ascii="Times New Roman" w:hAnsi="Times New Roman" w:cs="Times New Roman"/>
              </w:rPr>
            </w:pPr>
            <w:r w:rsidRPr="00B221C8">
              <w:rPr>
                <w:rFonts w:ascii="Times New Roman" w:hAnsi="Times New Roman" w:cs="Times New Roman"/>
                <w:b/>
                <w:bCs/>
                <w:color w:val="000000"/>
                <w:shd w:val="clear" w:color="auto" w:fill="FFFFFF"/>
              </w:rPr>
              <w:t xml:space="preserve"> </w:t>
            </w:r>
            <w:r w:rsidRPr="00B221C8">
              <w:rPr>
                <w:rFonts w:ascii="Times New Roman" w:hAnsi="Times New Roman" w:cs="Times New Roman"/>
                <w:b/>
                <w:bCs/>
              </w:rPr>
              <w:t xml:space="preserve">Статья 12-1. </w:t>
            </w:r>
            <w:proofErr w:type="spellStart"/>
            <w:r w:rsidRPr="00B221C8">
              <w:rPr>
                <w:rFonts w:ascii="Times New Roman" w:hAnsi="Times New Roman" w:cs="Times New Roman"/>
              </w:rPr>
              <w:t>Аффилиированное</w:t>
            </w:r>
            <w:proofErr w:type="spellEnd"/>
            <w:r w:rsidRPr="00B221C8">
              <w:rPr>
                <w:rFonts w:ascii="Times New Roman" w:hAnsi="Times New Roman" w:cs="Times New Roman"/>
              </w:rPr>
              <w:t xml:space="preserve"> лицо товарищества с ограниченной ответственностью</w:t>
            </w:r>
          </w:p>
          <w:p w14:paraId="3781FA80" w14:textId="7F734FB7" w:rsidR="00BB5EBC" w:rsidRPr="00B221C8" w:rsidRDefault="00BB5EBC" w:rsidP="00D551AA">
            <w:pPr>
              <w:tabs>
                <w:tab w:val="left" w:pos="2852"/>
              </w:tab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16E66AD" w14:textId="570A0ED8" w:rsidR="00BB5EBC" w:rsidRPr="00B221C8" w:rsidRDefault="00BB5EBC" w:rsidP="00D551AA">
            <w:pPr>
              <w:tabs>
                <w:tab w:val="left" w:pos="2852"/>
              </w:tabs>
              <w:spacing w:after="0" w:line="240" w:lineRule="auto"/>
              <w:ind w:firstLine="391"/>
              <w:jc w:val="both"/>
              <w:rPr>
                <w:rFonts w:ascii="Times New Roman" w:hAnsi="Times New Roman" w:cs="Times New Roman"/>
              </w:rPr>
            </w:pPr>
            <w:r w:rsidRPr="00B221C8">
              <w:rPr>
                <w:rFonts w:ascii="Times New Roman" w:hAnsi="Times New Roman" w:cs="Times New Roman"/>
                <w:b/>
                <w:bCs/>
              </w:rPr>
              <w:t>2.</w:t>
            </w:r>
            <w:r w:rsidRPr="00B221C8">
              <w:rPr>
                <w:rFonts w:ascii="Times New Roman" w:hAnsi="Times New Roman" w:cs="Times New Roman"/>
              </w:rPr>
              <w:t xml:space="preserve"> Контролем над товариществом или иным юридическим лицом является возможность определять решения, принимаемые соответственно товариществом или иным юридическим лицом.</w:t>
            </w:r>
          </w:p>
        </w:tc>
        <w:tc>
          <w:tcPr>
            <w:tcW w:w="4463" w:type="dxa"/>
          </w:tcPr>
          <w:p w14:paraId="754F7398"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12-1. </w:t>
            </w:r>
            <w:proofErr w:type="spellStart"/>
            <w:r w:rsidRPr="00B221C8">
              <w:rPr>
                <w:rFonts w:ascii="Times New Roman" w:hAnsi="Times New Roman" w:cs="Times New Roman"/>
              </w:rPr>
              <w:t>Аффилиированное</w:t>
            </w:r>
            <w:proofErr w:type="spellEnd"/>
            <w:r w:rsidRPr="00B221C8">
              <w:rPr>
                <w:rFonts w:ascii="Times New Roman" w:hAnsi="Times New Roman" w:cs="Times New Roman"/>
              </w:rPr>
              <w:t xml:space="preserve"> лицо товарищества с ограниченной ответственностью</w:t>
            </w:r>
          </w:p>
          <w:p w14:paraId="1E2774E7"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365D031" w14:textId="7442BEE1"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3.</w:t>
            </w:r>
            <w:r w:rsidRPr="00B221C8">
              <w:rPr>
                <w:rFonts w:ascii="Times New Roman" w:hAnsi="Times New Roman" w:cs="Times New Roman"/>
              </w:rPr>
              <w:t xml:space="preserve"> Контролем над товариществом или иным юридическим лицом является возможность определять решения, принимаемые соответственно товариществом или иным юридическим лицом.</w:t>
            </w:r>
          </w:p>
        </w:tc>
        <w:tc>
          <w:tcPr>
            <w:tcW w:w="2977" w:type="dxa"/>
          </w:tcPr>
          <w:p w14:paraId="13F0BD5F" w14:textId="7BD946D5"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Изменения внесены в целях устранения технической ошибки и приведения нумерации пункта 3 в соответствие с фактической структурой документа.</w:t>
            </w:r>
          </w:p>
        </w:tc>
      </w:tr>
      <w:tr w:rsidR="00BB5EBC" w:rsidRPr="00B221C8" w14:paraId="6D50538F" w14:textId="77777777" w:rsidTr="00D551AA">
        <w:trPr>
          <w:gridAfter w:val="3"/>
          <w:wAfter w:w="8926" w:type="dxa"/>
        </w:trPr>
        <w:tc>
          <w:tcPr>
            <w:tcW w:w="988" w:type="dxa"/>
          </w:tcPr>
          <w:p w14:paraId="18CFEBCF"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10EE20E" w14:textId="77777777" w:rsidR="00576035"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 пункта 1 статьи 16-1</w:t>
            </w:r>
          </w:p>
          <w:p w14:paraId="3302E5BD" w14:textId="77777777" w:rsidR="00576035" w:rsidRPr="00B221C8" w:rsidRDefault="00576035" w:rsidP="00D551AA">
            <w:pPr>
              <w:spacing w:after="0" w:line="240" w:lineRule="auto"/>
              <w:ind w:firstLine="33"/>
              <w:jc w:val="center"/>
              <w:rPr>
                <w:rFonts w:ascii="Times New Roman" w:hAnsi="Times New Roman" w:cs="Times New Roman"/>
              </w:rPr>
            </w:pPr>
          </w:p>
          <w:p w14:paraId="11345569" w14:textId="77777777" w:rsidR="00576035" w:rsidRPr="00B221C8" w:rsidRDefault="00576035" w:rsidP="00D551AA">
            <w:pPr>
              <w:spacing w:after="0" w:line="240" w:lineRule="auto"/>
              <w:ind w:firstLine="33"/>
              <w:jc w:val="center"/>
              <w:rPr>
                <w:rFonts w:ascii="Times New Roman" w:hAnsi="Times New Roman" w:cs="Times New Roman"/>
              </w:rPr>
            </w:pPr>
          </w:p>
          <w:p w14:paraId="1FBD62A5" w14:textId="77777777" w:rsidR="00576035" w:rsidRPr="00B221C8" w:rsidRDefault="00576035" w:rsidP="00D551AA">
            <w:pPr>
              <w:spacing w:after="0" w:line="240" w:lineRule="auto"/>
              <w:ind w:firstLine="33"/>
              <w:jc w:val="center"/>
              <w:rPr>
                <w:rFonts w:ascii="Times New Roman" w:hAnsi="Times New Roman" w:cs="Times New Roman"/>
              </w:rPr>
            </w:pPr>
          </w:p>
          <w:p w14:paraId="3F7E0655" w14:textId="77777777" w:rsidR="00576035" w:rsidRPr="00B221C8" w:rsidRDefault="00576035" w:rsidP="00D551AA">
            <w:pPr>
              <w:spacing w:after="0" w:line="240" w:lineRule="auto"/>
              <w:ind w:firstLine="33"/>
              <w:jc w:val="center"/>
              <w:rPr>
                <w:rFonts w:ascii="Times New Roman" w:hAnsi="Times New Roman" w:cs="Times New Roman"/>
              </w:rPr>
            </w:pPr>
          </w:p>
          <w:p w14:paraId="60C5B76B" w14:textId="77777777" w:rsidR="00576035" w:rsidRPr="00B221C8" w:rsidRDefault="00576035" w:rsidP="00D551AA">
            <w:pPr>
              <w:spacing w:after="0" w:line="240" w:lineRule="auto"/>
              <w:ind w:firstLine="33"/>
              <w:jc w:val="center"/>
              <w:rPr>
                <w:rFonts w:ascii="Times New Roman" w:hAnsi="Times New Roman" w:cs="Times New Roman"/>
              </w:rPr>
            </w:pPr>
          </w:p>
          <w:p w14:paraId="1C1A5F70" w14:textId="77777777" w:rsidR="00576035" w:rsidRPr="00B221C8" w:rsidRDefault="00576035" w:rsidP="00D551AA">
            <w:pPr>
              <w:spacing w:after="0" w:line="240" w:lineRule="auto"/>
              <w:ind w:firstLine="33"/>
              <w:jc w:val="center"/>
              <w:rPr>
                <w:rFonts w:ascii="Times New Roman" w:hAnsi="Times New Roman" w:cs="Times New Roman"/>
              </w:rPr>
            </w:pPr>
          </w:p>
          <w:p w14:paraId="3ACBFDD1" w14:textId="77777777" w:rsidR="00576035" w:rsidRPr="00B221C8" w:rsidRDefault="00576035" w:rsidP="00D551AA">
            <w:pPr>
              <w:spacing w:after="0" w:line="240" w:lineRule="auto"/>
              <w:ind w:firstLine="33"/>
              <w:jc w:val="center"/>
              <w:rPr>
                <w:rFonts w:ascii="Times New Roman" w:hAnsi="Times New Roman" w:cs="Times New Roman"/>
              </w:rPr>
            </w:pPr>
          </w:p>
          <w:p w14:paraId="284FE93D" w14:textId="77777777" w:rsidR="00576035" w:rsidRPr="00B221C8" w:rsidRDefault="00576035" w:rsidP="00D551AA">
            <w:pPr>
              <w:spacing w:after="0" w:line="240" w:lineRule="auto"/>
              <w:ind w:firstLine="33"/>
              <w:jc w:val="center"/>
              <w:rPr>
                <w:rFonts w:ascii="Times New Roman" w:hAnsi="Times New Roman" w:cs="Times New Roman"/>
              </w:rPr>
            </w:pPr>
          </w:p>
          <w:p w14:paraId="7B962C21" w14:textId="1CB3857B" w:rsidR="00BB5EBC" w:rsidRPr="00B221C8" w:rsidRDefault="0057603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часть третья</w:t>
            </w:r>
          </w:p>
        </w:tc>
        <w:tc>
          <w:tcPr>
            <w:tcW w:w="4608" w:type="dxa"/>
          </w:tcPr>
          <w:p w14:paraId="2B973C91" w14:textId="63FB3FC5" w:rsidR="00BB5EBC" w:rsidRPr="00B221C8" w:rsidRDefault="00BB5EBC" w:rsidP="00D551AA">
            <w:pPr>
              <w:tabs>
                <w:tab w:val="left" w:pos="2852"/>
              </w:tabs>
              <w:spacing w:after="0" w:line="240" w:lineRule="auto"/>
              <w:ind w:firstLine="391"/>
              <w:jc w:val="both"/>
              <w:rPr>
                <w:rFonts w:ascii="Times New Roman" w:hAnsi="Times New Roman" w:cs="Times New Roman"/>
                <w:bCs/>
                <w:color w:val="000000"/>
                <w:shd w:val="clear" w:color="auto" w:fill="FFFFFF"/>
              </w:rPr>
            </w:pPr>
            <w:r w:rsidRPr="00B221C8">
              <w:rPr>
                <w:rFonts w:ascii="Times New Roman" w:hAnsi="Times New Roman" w:cs="Times New Roman"/>
                <w:b/>
                <w:bCs/>
                <w:color w:val="000000"/>
                <w:shd w:val="clear" w:color="auto" w:fill="FFFFFF"/>
              </w:rPr>
              <w:t xml:space="preserve">Статья 16-1. </w:t>
            </w:r>
            <w:r w:rsidRPr="00B221C8">
              <w:rPr>
                <w:rFonts w:ascii="Times New Roman" w:hAnsi="Times New Roman" w:cs="Times New Roman"/>
                <w:bCs/>
                <w:color w:val="000000"/>
                <w:shd w:val="clear" w:color="auto" w:fill="FFFFFF"/>
              </w:rPr>
              <w:t>Особенности создания и деятельности товарищества с ограниченной ответственностью, ведение реестра которого осуществляется центральным депозитарием</w:t>
            </w:r>
          </w:p>
          <w:p w14:paraId="38CA5224" w14:textId="591B0AB8" w:rsidR="00BB5EBC" w:rsidRPr="00B221C8" w:rsidRDefault="00BB5EBC" w:rsidP="00D551AA">
            <w:pPr>
              <w:tabs>
                <w:tab w:val="left" w:pos="2852"/>
              </w:tabs>
              <w:spacing w:after="0" w:line="240" w:lineRule="auto"/>
              <w:ind w:firstLine="391"/>
              <w:jc w:val="both"/>
              <w:rPr>
                <w:rFonts w:ascii="Times New Roman" w:hAnsi="Times New Roman" w:cs="Times New Roman"/>
                <w:bCs/>
                <w:color w:val="000000"/>
                <w:shd w:val="clear" w:color="auto" w:fill="FFFFFF"/>
              </w:rPr>
            </w:pPr>
            <w:r w:rsidRPr="00B221C8">
              <w:rPr>
                <w:rFonts w:ascii="Times New Roman" w:hAnsi="Times New Roman" w:cs="Times New Roman"/>
                <w:bCs/>
                <w:color w:val="000000"/>
                <w:shd w:val="clear" w:color="auto" w:fill="FFFFFF"/>
              </w:rPr>
              <w:t xml:space="preserve">1. Товарищество с ограниченной ответственностью вправе заключить договор на ведение реестра участников товарищества с центральным депозитарием, осуществляющим деятельность по ведению системы реестров держателей </w:t>
            </w:r>
            <w:bookmarkStart w:id="60" w:name="_Hlk236669323"/>
            <w:r w:rsidRPr="00B221C8">
              <w:rPr>
                <w:rFonts w:ascii="Times New Roman" w:hAnsi="Times New Roman" w:cs="Times New Roman"/>
                <w:b/>
                <w:bCs/>
                <w:color w:val="000000"/>
                <w:shd w:val="clear" w:color="auto" w:fill="FFFFFF"/>
              </w:rPr>
              <w:t>ценных бумаг</w:t>
            </w:r>
            <w:bookmarkEnd w:id="60"/>
            <w:r w:rsidRPr="00B221C8">
              <w:rPr>
                <w:rFonts w:ascii="Times New Roman" w:hAnsi="Times New Roman" w:cs="Times New Roman"/>
                <w:bCs/>
                <w:color w:val="000000"/>
                <w:shd w:val="clear" w:color="auto" w:fill="FFFFFF"/>
              </w:rPr>
              <w:t>.</w:t>
            </w:r>
          </w:p>
          <w:p w14:paraId="59FD0C99" w14:textId="77777777" w:rsidR="00576035" w:rsidRPr="00B221C8" w:rsidRDefault="00576035" w:rsidP="00D551AA">
            <w:pPr>
              <w:suppressAutoHyphens/>
              <w:spacing w:after="0" w:line="240" w:lineRule="auto"/>
              <w:ind w:firstLine="316"/>
              <w:jc w:val="both"/>
              <w:rPr>
                <w:rFonts w:ascii="Times New Roman" w:hAnsi="Times New Roman" w:cs="Times New Roman"/>
                <w:b/>
                <w:bCs/>
              </w:rPr>
            </w:pPr>
            <w:r w:rsidRPr="00B221C8">
              <w:rPr>
                <w:rFonts w:ascii="Times New Roman" w:hAnsi="Times New Roman" w:cs="Times New Roman"/>
                <w:b/>
                <w:bCs/>
              </w:rPr>
              <w:t>Отсутствует.</w:t>
            </w:r>
          </w:p>
          <w:p w14:paraId="7D7709CF" w14:textId="77777777" w:rsidR="00576035" w:rsidRPr="00B221C8" w:rsidRDefault="00576035" w:rsidP="00D551AA">
            <w:pPr>
              <w:tabs>
                <w:tab w:val="left" w:pos="2852"/>
              </w:tabs>
              <w:spacing w:after="0" w:line="240" w:lineRule="auto"/>
              <w:ind w:firstLine="391"/>
              <w:jc w:val="both"/>
              <w:rPr>
                <w:rFonts w:ascii="Times New Roman" w:hAnsi="Times New Roman" w:cs="Times New Roman"/>
                <w:bCs/>
                <w:color w:val="000000"/>
                <w:shd w:val="clear" w:color="auto" w:fill="FFFFFF"/>
              </w:rPr>
            </w:pPr>
          </w:p>
          <w:p w14:paraId="5681F344" w14:textId="7CE8E25E" w:rsidR="00BB5EBC" w:rsidRPr="00B221C8" w:rsidRDefault="00BB5EBC" w:rsidP="00D551AA">
            <w:pPr>
              <w:tabs>
                <w:tab w:val="left" w:pos="2852"/>
              </w:tabs>
              <w:spacing w:after="0" w:line="240" w:lineRule="auto"/>
              <w:ind w:firstLine="391"/>
              <w:jc w:val="both"/>
              <w:rPr>
                <w:rFonts w:ascii="Times New Roman" w:hAnsi="Times New Roman" w:cs="Times New Roman"/>
                <w:bCs/>
                <w:color w:val="000000"/>
                <w:shd w:val="clear" w:color="auto" w:fill="FFFFFF"/>
              </w:rPr>
            </w:pPr>
            <w:r w:rsidRPr="00B221C8">
              <w:rPr>
                <w:rFonts w:ascii="Times New Roman" w:hAnsi="Times New Roman" w:cs="Times New Roman"/>
                <w:bCs/>
                <w:color w:val="000000"/>
                <w:shd w:val="clear" w:color="auto" w:fill="FFFFFF"/>
              </w:rPr>
              <w:t>…</w:t>
            </w:r>
          </w:p>
          <w:p w14:paraId="4B27D637" w14:textId="51685BD1" w:rsidR="00BB5EBC" w:rsidRPr="00B221C8" w:rsidRDefault="00BB5EBC" w:rsidP="00D551AA">
            <w:pPr>
              <w:tabs>
                <w:tab w:val="left" w:pos="2852"/>
              </w:tabs>
              <w:spacing w:after="0" w:line="240" w:lineRule="auto"/>
              <w:ind w:firstLine="391"/>
              <w:jc w:val="both"/>
              <w:rPr>
                <w:rFonts w:ascii="Times New Roman" w:hAnsi="Times New Roman" w:cs="Times New Roman"/>
                <w:b/>
                <w:bCs/>
                <w:color w:val="000000"/>
                <w:shd w:val="clear" w:color="auto" w:fill="FFFFFF"/>
              </w:rPr>
            </w:pPr>
          </w:p>
        </w:tc>
        <w:tc>
          <w:tcPr>
            <w:tcW w:w="4463" w:type="dxa"/>
          </w:tcPr>
          <w:p w14:paraId="27921B31" w14:textId="77777777" w:rsidR="00BB5EBC" w:rsidRPr="00B221C8" w:rsidRDefault="00BB5EBC" w:rsidP="00D551AA">
            <w:pPr>
              <w:tabs>
                <w:tab w:val="left" w:pos="2852"/>
              </w:tabs>
              <w:spacing w:after="0" w:line="240" w:lineRule="auto"/>
              <w:ind w:firstLine="391"/>
              <w:jc w:val="both"/>
              <w:rPr>
                <w:rFonts w:ascii="Times New Roman" w:hAnsi="Times New Roman" w:cs="Times New Roman"/>
                <w:bCs/>
                <w:color w:val="000000"/>
                <w:shd w:val="clear" w:color="auto" w:fill="FFFFFF"/>
              </w:rPr>
            </w:pPr>
            <w:r w:rsidRPr="00B221C8">
              <w:rPr>
                <w:rFonts w:ascii="Times New Roman" w:hAnsi="Times New Roman" w:cs="Times New Roman"/>
                <w:b/>
                <w:bCs/>
                <w:color w:val="000000"/>
                <w:shd w:val="clear" w:color="auto" w:fill="FFFFFF"/>
              </w:rPr>
              <w:t xml:space="preserve">Статья 16-1. </w:t>
            </w:r>
            <w:r w:rsidRPr="00B221C8">
              <w:rPr>
                <w:rFonts w:ascii="Times New Roman" w:hAnsi="Times New Roman" w:cs="Times New Roman"/>
                <w:bCs/>
                <w:color w:val="000000"/>
                <w:shd w:val="clear" w:color="auto" w:fill="FFFFFF"/>
              </w:rPr>
              <w:t>Особенности создания и деятельности товарищества с ограниченной ответственностью, ведение реестра которого осуществляется центральным депозитарием</w:t>
            </w:r>
          </w:p>
          <w:p w14:paraId="2B29E6CB" w14:textId="35BE4AAD" w:rsidR="00BB5EBC" w:rsidRPr="00B221C8" w:rsidRDefault="00BB5EBC" w:rsidP="00D551AA">
            <w:pPr>
              <w:tabs>
                <w:tab w:val="left" w:pos="2852"/>
              </w:tabs>
              <w:spacing w:after="0" w:line="240" w:lineRule="auto"/>
              <w:ind w:firstLine="391"/>
              <w:jc w:val="both"/>
              <w:rPr>
                <w:rFonts w:ascii="Times New Roman" w:hAnsi="Times New Roman" w:cs="Times New Roman"/>
                <w:b/>
                <w:bCs/>
                <w:color w:val="000000"/>
                <w:shd w:val="clear" w:color="auto" w:fill="FFFFFF"/>
              </w:rPr>
            </w:pPr>
            <w:r w:rsidRPr="00B221C8">
              <w:rPr>
                <w:rFonts w:ascii="Times New Roman" w:hAnsi="Times New Roman" w:cs="Times New Roman"/>
                <w:bCs/>
                <w:color w:val="000000"/>
                <w:shd w:val="clear" w:color="auto" w:fill="FFFFFF"/>
              </w:rPr>
              <w:t xml:space="preserve">1. Товарищество с ограниченной ответственностью вправе заключить договор на ведение реестра участников товарищества с центральным депозитарием, осуществляющим деятельность по ведению системы реестров держателей </w:t>
            </w:r>
            <w:bookmarkStart w:id="61" w:name="_Hlk236669343"/>
            <w:r w:rsidRPr="00B221C8">
              <w:rPr>
                <w:rFonts w:ascii="Times New Roman" w:hAnsi="Times New Roman" w:cs="Times New Roman"/>
                <w:b/>
                <w:bCs/>
                <w:color w:val="000000"/>
                <w:shd w:val="clear" w:color="auto" w:fill="FFFFFF"/>
              </w:rPr>
              <w:t>финансовых инструментов</w:t>
            </w:r>
            <w:bookmarkEnd w:id="61"/>
            <w:r w:rsidRPr="00B221C8">
              <w:rPr>
                <w:rFonts w:ascii="Times New Roman" w:hAnsi="Times New Roman" w:cs="Times New Roman"/>
                <w:b/>
                <w:bCs/>
                <w:color w:val="000000"/>
                <w:shd w:val="clear" w:color="auto" w:fill="FFFFFF"/>
              </w:rPr>
              <w:t>.</w:t>
            </w:r>
          </w:p>
          <w:p w14:paraId="6043AA8F" w14:textId="6BCFA36D" w:rsidR="00576035" w:rsidRPr="00B221C8" w:rsidRDefault="00576035" w:rsidP="00D551AA">
            <w:pPr>
              <w:tabs>
                <w:tab w:val="left" w:pos="2852"/>
              </w:tabs>
              <w:spacing w:after="0" w:line="240" w:lineRule="auto"/>
              <w:ind w:firstLine="391"/>
              <w:jc w:val="both"/>
              <w:rPr>
                <w:rFonts w:ascii="Times New Roman" w:hAnsi="Times New Roman" w:cs="Times New Roman"/>
                <w:b/>
                <w:bCs/>
                <w:color w:val="000000"/>
                <w:shd w:val="clear" w:color="auto" w:fill="FFFFFF"/>
              </w:rPr>
            </w:pPr>
            <w:r w:rsidRPr="00B221C8">
              <w:rPr>
                <w:rFonts w:ascii="Times New Roman" w:hAnsi="Times New Roman" w:cs="Times New Roman"/>
                <w:b/>
                <w:bCs/>
                <w:color w:val="000000"/>
                <w:shd w:val="clear" w:color="auto" w:fill="FFFFFF"/>
              </w:rPr>
              <w:t>В случае намерения прекратить действие договора на ведение реестра участников товарищества с центральным депозитарием участники товарищества обязаны до такого прекращения заключить между собой учредительный договор.</w:t>
            </w:r>
          </w:p>
          <w:p w14:paraId="5251C8EE" w14:textId="114345E9" w:rsidR="00BB5EBC" w:rsidRPr="00B221C8" w:rsidRDefault="00BB5EB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tc>
        <w:tc>
          <w:tcPr>
            <w:tcW w:w="2977" w:type="dxa"/>
          </w:tcPr>
          <w:p w14:paraId="26964135" w14:textId="6E5F1BF9" w:rsidR="00BB5EBC" w:rsidRPr="00B221C8" w:rsidRDefault="00576035" w:rsidP="00D551AA">
            <w:pPr>
              <w:spacing w:after="0" w:line="240" w:lineRule="auto"/>
              <w:ind w:firstLine="391"/>
              <w:jc w:val="both"/>
              <w:rPr>
                <w:rFonts w:ascii="Times New Roman" w:hAnsi="Times New Roman" w:cs="Times New Roman"/>
              </w:rPr>
            </w:pPr>
            <w:r w:rsidRPr="00B221C8">
              <w:rPr>
                <w:rFonts w:ascii="Times New Roman" w:eastAsia="Calibri" w:hAnsi="Times New Roman" w:cs="Times New Roman"/>
              </w:rPr>
              <w:t>Для сохранения юридической логики норма должна предусматривать, что при прекращении ведения реестра участников Центральным депозитарием участники вновь оформляют свои отношения учредительным договором, поскольку именно он является обязательным документом для ТОО.</w:t>
            </w:r>
          </w:p>
        </w:tc>
      </w:tr>
      <w:tr w:rsidR="00576035" w:rsidRPr="00B221C8" w14:paraId="16394AEF" w14:textId="77777777" w:rsidTr="00D551AA">
        <w:trPr>
          <w:gridAfter w:val="3"/>
          <w:wAfter w:w="8926" w:type="dxa"/>
        </w:trPr>
        <w:tc>
          <w:tcPr>
            <w:tcW w:w="988" w:type="dxa"/>
          </w:tcPr>
          <w:p w14:paraId="2EDE4D64" w14:textId="77777777" w:rsidR="00576035" w:rsidRPr="00B221C8" w:rsidRDefault="00576035" w:rsidP="00D551AA">
            <w:pPr>
              <w:pStyle w:val="af1"/>
              <w:numPr>
                <w:ilvl w:val="0"/>
                <w:numId w:val="1"/>
              </w:numPr>
              <w:spacing w:line="240" w:lineRule="auto"/>
              <w:ind w:left="0" w:right="-108" w:firstLine="391"/>
              <w:jc w:val="center"/>
              <w:rPr>
                <w:sz w:val="22"/>
                <w:szCs w:val="22"/>
              </w:rPr>
            </w:pPr>
          </w:p>
        </w:tc>
        <w:tc>
          <w:tcPr>
            <w:tcW w:w="1417" w:type="dxa"/>
          </w:tcPr>
          <w:p w14:paraId="512B0F0B" w14:textId="77777777" w:rsidR="00576035" w:rsidRPr="00B221C8" w:rsidRDefault="0057603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17 </w:t>
            </w:r>
          </w:p>
          <w:p w14:paraId="7BED0A5C" w14:textId="77777777" w:rsidR="00576035" w:rsidRPr="00B221C8" w:rsidRDefault="00576035" w:rsidP="00D551AA">
            <w:pPr>
              <w:spacing w:after="0" w:line="240" w:lineRule="auto"/>
              <w:ind w:firstLine="33"/>
              <w:jc w:val="center"/>
              <w:rPr>
                <w:rFonts w:ascii="Times New Roman" w:hAnsi="Times New Roman" w:cs="Times New Roman"/>
              </w:rPr>
            </w:pPr>
          </w:p>
          <w:p w14:paraId="4FB364CE" w14:textId="77777777" w:rsidR="00576035" w:rsidRPr="00B221C8" w:rsidRDefault="00576035" w:rsidP="00D551AA">
            <w:pPr>
              <w:spacing w:after="0" w:line="240" w:lineRule="auto"/>
              <w:ind w:firstLine="33"/>
              <w:jc w:val="center"/>
              <w:rPr>
                <w:rFonts w:ascii="Times New Roman" w:hAnsi="Times New Roman" w:cs="Times New Roman"/>
              </w:rPr>
            </w:pPr>
          </w:p>
          <w:p w14:paraId="214BB2FF" w14:textId="302F1691" w:rsidR="00576035" w:rsidRPr="00B221C8" w:rsidRDefault="0057603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2-1</w:t>
            </w:r>
          </w:p>
        </w:tc>
        <w:tc>
          <w:tcPr>
            <w:tcW w:w="4608" w:type="dxa"/>
          </w:tcPr>
          <w:p w14:paraId="19818973" w14:textId="77777777" w:rsidR="00576035" w:rsidRPr="00B221C8" w:rsidRDefault="00576035"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17. Устав товарищества с ограниченной ответственностью</w:t>
            </w:r>
          </w:p>
          <w:p w14:paraId="1982D347" w14:textId="77777777" w:rsidR="00576035" w:rsidRPr="00B221C8" w:rsidRDefault="00576035"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4AEFFDBE" w14:textId="77777777" w:rsidR="00576035" w:rsidRPr="00B221C8" w:rsidRDefault="00576035"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 xml:space="preserve">2-1. Устав товарищества с ограниченной ответственностью может содержать порядок разрешения безвыходных ситуаций.  </w:t>
            </w:r>
          </w:p>
          <w:p w14:paraId="701EA6EB" w14:textId="73E64FA4" w:rsidR="00576035" w:rsidRPr="00B221C8" w:rsidRDefault="00576035" w:rsidP="00D551AA">
            <w:pPr>
              <w:tabs>
                <w:tab w:val="left" w:pos="2852"/>
              </w:tabs>
              <w:spacing w:after="0" w:line="240" w:lineRule="auto"/>
              <w:ind w:firstLine="391"/>
              <w:jc w:val="both"/>
              <w:rPr>
                <w:rFonts w:ascii="Times New Roman" w:hAnsi="Times New Roman" w:cs="Times New Roman"/>
                <w:b/>
                <w:bCs/>
                <w:color w:val="000000"/>
                <w:shd w:val="clear" w:color="auto" w:fill="FFFFFF"/>
              </w:rPr>
            </w:pPr>
            <w:r w:rsidRPr="00B221C8">
              <w:rPr>
                <w:rFonts w:ascii="Times New Roman" w:hAnsi="Times New Roman" w:cs="Times New Roman"/>
              </w:rPr>
              <w:t>…</w:t>
            </w:r>
          </w:p>
        </w:tc>
        <w:tc>
          <w:tcPr>
            <w:tcW w:w="4463" w:type="dxa"/>
          </w:tcPr>
          <w:p w14:paraId="658A3CD0" w14:textId="77777777" w:rsidR="00576035" w:rsidRPr="00B221C8" w:rsidRDefault="00576035"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Статья 17. Устав товарищества с ограниченной ответственностью</w:t>
            </w:r>
          </w:p>
          <w:p w14:paraId="034BE9AF" w14:textId="77777777" w:rsidR="00576035" w:rsidRPr="00B221C8" w:rsidRDefault="00576035"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w:t>
            </w:r>
          </w:p>
          <w:p w14:paraId="12508431" w14:textId="77777777" w:rsidR="00576035" w:rsidRPr="00B221C8" w:rsidRDefault="00576035" w:rsidP="00D551AA">
            <w:pPr>
              <w:spacing w:after="0" w:line="240" w:lineRule="auto"/>
              <w:ind w:firstLine="389"/>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Cs/>
                <w:color w:val="000000"/>
                <w:lang w:eastAsia="ru-RU"/>
              </w:rPr>
              <w:t xml:space="preserve">2-1. Устав товарищества с ограниченной ответственностью может содержать порядок разрешения безвыходных ситуаций, </w:t>
            </w:r>
            <w:r w:rsidRPr="00B221C8">
              <w:rPr>
                <w:rFonts w:ascii="Times New Roman" w:eastAsia="Arial Unicode MS" w:hAnsi="Times New Roman" w:cs="Times New Roman"/>
                <w:b/>
                <w:bCs/>
                <w:color w:val="000000"/>
                <w:lang w:eastAsia="ru-RU"/>
              </w:rPr>
              <w:t>возникающих в том числе вследствие невозможности принятия участниками товарищества решений по вопросам, отнесенным законодательством Республики Казахстан или уставом товарищества к компетенции общего собрания участников, в том числе в связи с равенством голосов участников, отсутствием необходимого количества голосов для принятия решения, уклонением участника от участия в голосовании либо иными обстоятельствами, препятствующими принятию решения и нормальному осуществлению деятельности товарищества</w:t>
            </w:r>
            <w:r w:rsidRPr="00B221C8">
              <w:rPr>
                <w:rFonts w:ascii="Times New Roman" w:eastAsia="Arial Unicode MS" w:hAnsi="Times New Roman" w:cs="Times New Roman"/>
                <w:bCs/>
                <w:color w:val="000000"/>
                <w:lang w:eastAsia="ru-RU"/>
              </w:rPr>
              <w:t xml:space="preserve">. </w:t>
            </w:r>
            <w:r w:rsidRPr="00B221C8">
              <w:rPr>
                <w:rFonts w:ascii="Times New Roman" w:eastAsia="Arial Unicode MS" w:hAnsi="Times New Roman" w:cs="Times New Roman"/>
                <w:b/>
                <w:bCs/>
                <w:color w:val="000000"/>
                <w:lang w:eastAsia="ru-RU"/>
              </w:rPr>
              <w:t xml:space="preserve"> </w:t>
            </w:r>
          </w:p>
          <w:p w14:paraId="35EC0653" w14:textId="77777777" w:rsidR="00576035" w:rsidRPr="00B221C8" w:rsidRDefault="00576035"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
                <w:bCs/>
                <w:color w:val="000000"/>
                <w:lang w:eastAsia="ru-RU"/>
              </w:rPr>
              <w:t>Положения настоящего пункта не ограничивают право участников товарищества предусмотреть порядок разрешения безвыходных ситуаций в учредительном договоре либо ином соглашении участников товарищества, в том числе заключенном отдельными участниками товарищества.</w:t>
            </w:r>
          </w:p>
          <w:p w14:paraId="3ABB6350" w14:textId="77777777" w:rsidR="00576035" w:rsidRPr="00B221C8" w:rsidRDefault="00576035"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w:t>
            </w:r>
          </w:p>
          <w:p w14:paraId="62F66DBF" w14:textId="77777777" w:rsidR="00576035" w:rsidRPr="00B221C8" w:rsidRDefault="00576035" w:rsidP="00D551AA">
            <w:pPr>
              <w:tabs>
                <w:tab w:val="left" w:pos="2852"/>
              </w:tabs>
              <w:spacing w:after="0" w:line="240" w:lineRule="auto"/>
              <w:ind w:firstLine="391"/>
              <w:jc w:val="both"/>
              <w:rPr>
                <w:rFonts w:ascii="Times New Roman" w:hAnsi="Times New Roman" w:cs="Times New Roman"/>
                <w:b/>
                <w:bCs/>
                <w:color w:val="000000"/>
                <w:shd w:val="clear" w:color="auto" w:fill="FFFFFF"/>
              </w:rPr>
            </w:pPr>
          </w:p>
        </w:tc>
        <w:tc>
          <w:tcPr>
            <w:tcW w:w="2977" w:type="dxa"/>
          </w:tcPr>
          <w:p w14:paraId="41DDC0A4" w14:textId="77777777" w:rsidR="00576035" w:rsidRPr="00B221C8" w:rsidRDefault="00576035" w:rsidP="00D551AA">
            <w:pPr>
              <w:spacing w:after="0" w:line="240" w:lineRule="auto"/>
              <w:ind w:firstLine="391"/>
              <w:jc w:val="both"/>
              <w:rPr>
                <w:rFonts w:ascii="Times New Roman" w:eastAsia="Calibri" w:hAnsi="Times New Roman" w:cs="Times New Roman"/>
              </w:rPr>
            </w:pPr>
            <w:r w:rsidRPr="00B221C8">
              <w:rPr>
                <w:rFonts w:ascii="Times New Roman" w:eastAsia="Calibri" w:hAnsi="Times New Roman" w:cs="Times New Roman"/>
              </w:rPr>
              <w:t>Данное дополнение предоставляет участникам свободу определить механизм урегулирования (медиация, независимый эксперт, опцион на выкуп доли и т.п.), не ограничивая их конкретными способами разрешения безвыходных ситуаций, в том числе без дополнительного обращения в суд.</w:t>
            </w:r>
          </w:p>
          <w:p w14:paraId="22DD1347" w14:textId="73341F7A" w:rsidR="00576035" w:rsidRPr="00B221C8" w:rsidRDefault="00576035" w:rsidP="00D551AA">
            <w:pPr>
              <w:spacing w:after="0" w:line="240" w:lineRule="auto"/>
              <w:ind w:firstLine="391"/>
              <w:jc w:val="both"/>
              <w:rPr>
                <w:rFonts w:ascii="Times New Roman" w:eastAsia="Calibri" w:hAnsi="Times New Roman" w:cs="Times New Roman"/>
              </w:rPr>
            </w:pPr>
            <w:r w:rsidRPr="00B221C8">
              <w:rPr>
                <w:rFonts w:ascii="Times New Roman" w:eastAsia="Calibri" w:hAnsi="Times New Roman" w:cs="Times New Roman"/>
                <w:b/>
                <w:bCs/>
              </w:rPr>
              <w:t>Предлагается также не ограничиваться уставом, как документом, который может содержать порядок разрешения безвыходных ситуаций, так как в практике такого рода договоренности часто предусматриваются в учредительном договоре или иных соглашениях между участниками или некоторыми из участников.</w:t>
            </w:r>
          </w:p>
        </w:tc>
      </w:tr>
      <w:tr w:rsidR="00E3750F" w:rsidRPr="00B221C8" w14:paraId="474B24AA" w14:textId="77777777" w:rsidTr="00D551AA">
        <w:trPr>
          <w:gridAfter w:val="3"/>
          <w:wAfter w:w="8926" w:type="dxa"/>
        </w:trPr>
        <w:tc>
          <w:tcPr>
            <w:tcW w:w="988" w:type="dxa"/>
          </w:tcPr>
          <w:p w14:paraId="236E9952"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tcPr>
          <w:p w14:paraId="608825E5"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22 </w:t>
            </w:r>
          </w:p>
          <w:p w14:paraId="6222ABD7" w14:textId="77777777" w:rsidR="00E3750F" w:rsidRPr="00B221C8" w:rsidRDefault="00E3750F" w:rsidP="00D551AA">
            <w:pPr>
              <w:spacing w:after="0" w:line="240" w:lineRule="auto"/>
              <w:ind w:firstLine="33"/>
              <w:jc w:val="center"/>
              <w:rPr>
                <w:rFonts w:ascii="Times New Roman" w:hAnsi="Times New Roman" w:cs="Times New Roman"/>
              </w:rPr>
            </w:pPr>
          </w:p>
          <w:p w14:paraId="6727354A" w14:textId="77777777" w:rsidR="00E3750F" w:rsidRPr="00B221C8" w:rsidRDefault="00E3750F" w:rsidP="00D551AA">
            <w:pPr>
              <w:spacing w:after="0" w:line="240" w:lineRule="auto"/>
              <w:ind w:firstLine="33"/>
              <w:jc w:val="center"/>
              <w:rPr>
                <w:rFonts w:ascii="Times New Roman" w:hAnsi="Times New Roman" w:cs="Times New Roman"/>
              </w:rPr>
            </w:pPr>
          </w:p>
          <w:p w14:paraId="64FC9602" w14:textId="66343E15"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1-1</w:t>
            </w:r>
          </w:p>
        </w:tc>
        <w:tc>
          <w:tcPr>
            <w:tcW w:w="4608" w:type="dxa"/>
          </w:tcPr>
          <w:p w14:paraId="7D3EA289"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22. Изменение в составе участников товарищества с ограниченной ответственностью</w:t>
            </w:r>
          </w:p>
          <w:p w14:paraId="66EE6C16"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63B56DD1"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1-1. Прием нового участника в товарищество с ограниченной ответственностью, ведение реестра участников которого осуществляется центральным депозитарием, оформляется путем внесения записи в реестр участников товарищества.</w:t>
            </w:r>
          </w:p>
          <w:p w14:paraId="4242E55C"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4913C5E9" w14:textId="77777777" w:rsidR="00E3750F" w:rsidRPr="00B221C8" w:rsidRDefault="00E3750F" w:rsidP="00D551AA">
            <w:pPr>
              <w:suppressAutoHyphens/>
              <w:spacing w:after="0" w:line="240" w:lineRule="auto"/>
              <w:ind w:firstLine="316"/>
              <w:jc w:val="both"/>
              <w:rPr>
                <w:rFonts w:ascii="Times New Roman" w:hAnsi="Times New Roman" w:cs="Times New Roman"/>
              </w:rPr>
            </w:pPr>
          </w:p>
        </w:tc>
        <w:tc>
          <w:tcPr>
            <w:tcW w:w="4463" w:type="dxa"/>
          </w:tcPr>
          <w:p w14:paraId="1B65CC9F" w14:textId="77777777" w:rsidR="00E3750F" w:rsidRPr="00B221C8" w:rsidRDefault="00E3750F"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Статья 22. Изменение в составе участников товарищества с ограниченной ответственностью</w:t>
            </w:r>
          </w:p>
          <w:p w14:paraId="2B67AD34" w14:textId="77777777" w:rsidR="00E3750F" w:rsidRPr="00B221C8" w:rsidRDefault="00E3750F" w:rsidP="00D551AA">
            <w:pPr>
              <w:spacing w:after="0" w:line="240" w:lineRule="auto"/>
              <w:ind w:firstLine="389"/>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w:t>
            </w:r>
          </w:p>
          <w:p w14:paraId="436C7BA2" w14:textId="77777777" w:rsidR="00E3750F" w:rsidRPr="00B221C8" w:rsidRDefault="00E3750F" w:rsidP="00D551AA">
            <w:pPr>
              <w:spacing w:after="0" w:line="240" w:lineRule="auto"/>
              <w:ind w:firstLine="389"/>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Cs/>
                <w:color w:val="000000"/>
                <w:lang w:eastAsia="ru-RU"/>
              </w:rPr>
              <w:t xml:space="preserve">1-1. Прием нового участника в товарищество с ограниченной ответственностью, ведение реестра участников которого осуществляется центральным депозитарием, оформляется путем внесения записи в реестр участников товарищества </w:t>
            </w:r>
            <w:r w:rsidRPr="00B221C8">
              <w:rPr>
                <w:rFonts w:ascii="Times New Roman" w:eastAsia="Arial Unicode MS" w:hAnsi="Times New Roman" w:cs="Times New Roman"/>
                <w:b/>
                <w:bCs/>
                <w:color w:val="000000"/>
                <w:lang w:eastAsia="ru-RU"/>
              </w:rPr>
              <w:t>в соответствии с внутренними документами центрального депозитария при соблюдении требований настоящего Закона и устава товарищества.</w:t>
            </w:r>
          </w:p>
          <w:p w14:paraId="33CFC43A" w14:textId="77777777" w:rsidR="00E3750F" w:rsidRPr="00B221C8" w:rsidRDefault="00E3750F" w:rsidP="00D551AA">
            <w:pPr>
              <w:spacing w:after="0" w:line="240" w:lineRule="auto"/>
              <w:ind w:firstLine="389"/>
              <w:jc w:val="both"/>
              <w:rPr>
                <w:rFonts w:ascii="Times New Roman" w:eastAsia="Arial Unicode MS" w:hAnsi="Times New Roman" w:cs="Times New Roman"/>
                <w:color w:val="000000"/>
                <w:lang w:eastAsia="ru-RU"/>
              </w:rPr>
            </w:pPr>
            <w:r w:rsidRPr="00B221C8">
              <w:rPr>
                <w:rFonts w:ascii="Times New Roman" w:eastAsia="Arial Unicode MS" w:hAnsi="Times New Roman" w:cs="Times New Roman"/>
                <w:color w:val="000000"/>
                <w:lang w:eastAsia="ru-RU"/>
              </w:rPr>
              <w:t>…</w:t>
            </w:r>
          </w:p>
          <w:p w14:paraId="169C46CD" w14:textId="77777777" w:rsidR="00E3750F" w:rsidRPr="00B221C8" w:rsidRDefault="00E3750F" w:rsidP="00D551AA">
            <w:pPr>
              <w:spacing w:after="0" w:line="240" w:lineRule="auto"/>
              <w:ind w:firstLine="389"/>
              <w:jc w:val="both"/>
              <w:rPr>
                <w:rFonts w:ascii="Times New Roman" w:eastAsia="Arial Unicode MS" w:hAnsi="Times New Roman" w:cs="Times New Roman"/>
                <w:bCs/>
                <w:color w:val="000000"/>
                <w:lang w:eastAsia="ru-RU"/>
              </w:rPr>
            </w:pPr>
          </w:p>
        </w:tc>
        <w:tc>
          <w:tcPr>
            <w:tcW w:w="2977" w:type="dxa"/>
          </w:tcPr>
          <w:p w14:paraId="44A7BEC2" w14:textId="77777777" w:rsidR="00E3750F" w:rsidRPr="00B221C8" w:rsidRDefault="00E3750F" w:rsidP="00D551AA">
            <w:pPr>
              <w:spacing w:after="0" w:line="240" w:lineRule="auto"/>
              <w:ind w:firstLine="391"/>
              <w:jc w:val="both"/>
              <w:rPr>
                <w:rFonts w:ascii="Times New Roman" w:eastAsia="Calibri" w:hAnsi="Times New Roman" w:cs="Times New Roman"/>
              </w:rPr>
            </w:pPr>
            <w:r w:rsidRPr="00B221C8">
              <w:rPr>
                <w:rFonts w:ascii="Times New Roman" w:eastAsia="Calibri" w:hAnsi="Times New Roman" w:cs="Times New Roman"/>
              </w:rPr>
              <w:t>Предлагаемое дополнение направлено на устранение правовой неопределенности в части процедуры приема нового участника в товарищество, реестр участников которого ведется Центральным депозитарием и закрепляет, что технический порядок внесения записи определяется его внутренними документами, при этом обязательным условием остается соблюдение требований закона и устава товарищества.</w:t>
            </w:r>
          </w:p>
          <w:p w14:paraId="0454E112" w14:textId="77777777" w:rsidR="00E3750F" w:rsidRPr="00B221C8" w:rsidRDefault="00E3750F" w:rsidP="00D551AA">
            <w:pPr>
              <w:spacing w:after="0" w:line="240" w:lineRule="auto"/>
              <w:ind w:firstLine="391"/>
              <w:jc w:val="both"/>
              <w:rPr>
                <w:rFonts w:ascii="Times New Roman" w:eastAsia="Calibri" w:hAnsi="Times New Roman" w:cs="Times New Roman"/>
              </w:rPr>
            </w:pPr>
          </w:p>
        </w:tc>
      </w:tr>
      <w:tr w:rsidR="00BB5EBC" w:rsidRPr="00B221C8" w14:paraId="1ECE63A8" w14:textId="77777777" w:rsidTr="00D551AA">
        <w:trPr>
          <w:gridAfter w:val="3"/>
          <w:wAfter w:w="8926" w:type="dxa"/>
        </w:trPr>
        <w:tc>
          <w:tcPr>
            <w:tcW w:w="988" w:type="dxa"/>
            <w:shd w:val="clear" w:color="auto" w:fill="auto"/>
          </w:tcPr>
          <w:p w14:paraId="6471B4B7"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92EC24B" w14:textId="4990793A"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 статьи 23</w:t>
            </w:r>
          </w:p>
        </w:tc>
        <w:tc>
          <w:tcPr>
            <w:tcW w:w="4608" w:type="dxa"/>
            <w:shd w:val="clear" w:color="auto" w:fill="auto"/>
          </w:tcPr>
          <w:p w14:paraId="4687763E"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2. Первоначальный размер уставного капитала равен сумме вкладов учредителей и не может быть менее суммы, эквивалентной стократному размеру </w:t>
            </w:r>
            <w:bookmarkStart w:id="62" w:name="sub1000000358"/>
            <w:r w:rsidRPr="00B221C8">
              <w:rPr>
                <w:rFonts w:ascii="Times New Roman" w:hAnsi="Times New Roman" w:cs="Times New Roman"/>
              </w:rPr>
              <w:t>месячного расчетного показателя</w:t>
            </w:r>
            <w:bookmarkEnd w:id="62"/>
            <w:r w:rsidRPr="00B221C8">
              <w:rPr>
                <w:rFonts w:ascii="Times New Roman" w:hAnsi="Times New Roman" w:cs="Times New Roman"/>
              </w:rPr>
              <w:t>, установленного на соответствующий финансовый год законом о республиканском бюджете на дату представления документов для государственной регистрации товарищества, за исключением товарищества с ограниченной ответственностью, являющегося:</w:t>
            </w:r>
          </w:p>
          <w:p w14:paraId="55D01000"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1) субъектом малого предпринимательства, а также государственной исламской специальной финансовой компанией, размер </w:t>
            </w:r>
            <w:r w:rsidRPr="00B221C8">
              <w:rPr>
                <w:rFonts w:ascii="Times New Roman" w:hAnsi="Times New Roman" w:cs="Times New Roman"/>
              </w:rPr>
              <w:lastRenderedPageBreak/>
              <w:t>минимального уставного капитала которых определяется нулевым уровнем;</w:t>
            </w:r>
          </w:p>
          <w:p w14:paraId="2A02A3EC"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2) организацией, осуществляющей микрофинансовую деятельность, размер минимального уставного капитала которой определяется </w:t>
            </w:r>
            <w:bookmarkStart w:id="63" w:name="sub1007099164"/>
            <w:r w:rsidRPr="00B221C8">
              <w:rPr>
                <w:rFonts w:ascii="Times New Roman" w:hAnsi="Times New Roman" w:cs="Times New Roman"/>
              </w:rPr>
              <w:t>законодательством</w:t>
            </w:r>
            <w:bookmarkEnd w:id="63"/>
            <w:r w:rsidRPr="00B221C8">
              <w:rPr>
                <w:rFonts w:ascii="Times New Roman" w:hAnsi="Times New Roman" w:cs="Times New Roman"/>
              </w:rPr>
              <w:t xml:space="preserve"> Республики Казахстан о микрофинансовой деятельности;</w:t>
            </w:r>
          </w:p>
          <w:p w14:paraId="425758FF"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3) платежной организацией, размер минимального уставного капитала которой определяется </w:t>
            </w:r>
            <w:bookmarkStart w:id="64" w:name="sub1007644754"/>
            <w:r w:rsidRPr="00B221C8">
              <w:rPr>
                <w:rFonts w:ascii="Times New Roman" w:hAnsi="Times New Roman" w:cs="Times New Roman"/>
              </w:rPr>
              <w:t>законодательством</w:t>
            </w:r>
            <w:bookmarkEnd w:id="64"/>
            <w:r w:rsidRPr="00B221C8">
              <w:rPr>
                <w:rFonts w:ascii="Times New Roman" w:hAnsi="Times New Roman" w:cs="Times New Roman"/>
              </w:rPr>
              <w:t xml:space="preserve"> Республики Казахстан о платежах и платежных системах.</w:t>
            </w:r>
          </w:p>
          <w:p w14:paraId="11E0B414" w14:textId="77777777" w:rsidR="00BB5EBC" w:rsidRPr="00B221C8" w:rsidRDefault="00BB5EBC" w:rsidP="00D551AA">
            <w:pPr>
              <w:tabs>
                <w:tab w:val="left" w:pos="2852"/>
              </w:tabs>
              <w:spacing w:after="0" w:line="240" w:lineRule="auto"/>
              <w:ind w:firstLine="391"/>
              <w:jc w:val="both"/>
              <w:rPr>
                <w:rFonts w:ascii="Times New Roman" w:hAnsi="Times New Roman" w:cs="Times New Roman"/>
                <w:b/>
                <w:bCs/>
                <w:color w:val="000000"/>
                <w:shd w:val="clear" w:color="auto" w:fill="FFFFFF"/>
              </w:rPr>
            </w:pPr>
          </w:p>
        </w:tc>
        <w:tc>
          <w:tcPr>
            <w:tcW w:w="4463" w:type="dxa"/>
            <w:shd w:val="clear" w:color="auto" w:fill="auto"/>
          </w:tcPr>
          <w:p w14:paraId="2BFDF452"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2. Первоначальный размер уставного капитала равен сумме вкладов учредителей и не может быть менее суммы, эквивалентной стократному размеру месячного расчетного показателя, установленного на соответствующий финансовый год законом о республиканском бюджете на дату представления документов для государственной регистрации товарищества, за исключением товарищества с ограниченной ответственностью, являющегося:</w:t>
            </w:r>
          </w:p>
          <w:p w14:paraId="4892C4C8"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1) субъектом малого предпринимательства, а также государственной исламской </w:t>
            </w:r>
            <w:r w:rsidRPr="00B221C8">
              <w:rPr>
                <w:rFonts w:ascii="Times New Roman" w:hAnsi="Times New Roman" w:cs="Times New Roman"/>
              </w:rPr>
              <w:lastRenderedPageBreak/>
              <w:t>специальной финансовой компанией, размер минимального уставного капитала которых определяется нулевым уровнем;</w:t>
            </w:r>
          </w:p>
          <w:p w14:paraId="41940213"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2) организацией, осуществляющей микрофинансовую деятельность, размер минимального уставного капитала которой определяется законодательством Республики Казахстан о микрофинансовой деятельности;</w:t>
            </w:r>
          </w:p>
          <w:p w14:paraId="66206F70"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3) платежной организацией, размер минимального уставного капитала которой определяется законодательством Республики Казахстан о платежах и платежных системах;</w:t>
            </w:r>
          </w:p>
          <w:p w14:paraId="0560020B" w14:textId="77777777" w:rsidR="00BB5EBC" w:rsidRPr="00B221C8" w:rsidRDefault="00BB5EBC" w:rsidP="00D551AA">
            <w:pPr>
              <w:jc w:val="both"/>
              <w:rPr>
                <w:rFonts w:ascii="Times New Roman" w:hAnsi="Times New Roman" w:cs="Times New Roman"/>
                <w:b/>
              </w:rPr>
            </w:pPr>
            <w:r w:rsidRPr="00B221C8">
              <w:rPr>
                <w:rFonts w:ascii="Times New Roman" w:hAnsi="Times New Roman" w:cs="Times New Roman"/>
                <w:b/>
              </w:rPr>
              <w:t>4) оператором платформы цифровых финансовых активов, оператором торговой платформы цифровых активов,</w:t>
            </w:r>
            <w:r w:rsidRPr="00B221C8">
              <w:rPr>
                <w:rFonts w:ascii="Times New Roman" w:eastAsia="Times New Roman" w:hAnsi="Times New Roman" w:cs="Times New Roman"/>
              </w:rPr>
              <w:t xml:space="preserve"> </w:t>
            </w:r>
            <w:r w:rsidRPr="00B221C8">
              <w:rPr>
                <w:rFonts w:ascii="Times New Roman" w:hAnsi="Times New Roman" w:cs="Times New Roman"/>
                <w:b/>
              </w:rPr>
              <w:t xml:space="preserve">оператором обмена необеспеченных цифровых активов, организацией,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эмитентом цифрового финансового актива, размер минимального уставного капитала которых устанавливается законодательством Республики Казахстан о цифровых активах</w:t>
            </w:r>
          </w:p>
          <w:p w14:paraId="74692E6A" w14:textId="77777777" w:rsidR="00BB5EBC" w:rsidRPr="00B221C8" w:rsidRDefault="00BB5EB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4F3B181E" w14:textId="77777777" w:rsidR="00BB5EBC" w:rsidRPr="00B221C8" w:rsidRDefault="00BB5EBC" w:rsidP="00D551AA">
            <w:pPr>
              <w:jc w:val="both"/>
              <w:rPr>
                <w:rFonts w:ascii="Times New Roman" w:hAnsi="Times New Roman" w:cs="Times New Roman"/>
                <w:b/>
              </w:rPr>
            </w:pPr>
            <w:r w:rsidRPr="00B221C8">
              <w:rPr>
                <w:rFonts w:ascii="Times New Roman" w:hAnsi="Times New Roman" w:cs="Times New Roman"/>
              </w:rPr>
              <w:lastRenderedPageBreak/>
              <w:t>Добавлено исключения для операторов торговой платформы цифровых активов, операторов обмена необеспеченных цифровых активов, эмитентов цифрового финансового актива в части установления минимального размера уставного капитала.</w:t>
            </w:r>
          </w:p>
          <w:p w14:paraId="02269FD5"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3A1321FD" w14:textId="77777777" w:rsidTr="00D551AA">
        <w:trPr>
          <w:gridAfter w:val="3"/>
          <w:wAfter w:w="8926" w:type="dxa"/>
        </w:trPr>
        <w:tc>
          <w:tcPr>
            <w:tcW w:w="988" w:type="dxa"/>
            <w:shd w:val="clear" w:color="auto" w:fill="auto"/>
          </w:tcPr>
          <w:p w14:paraId="6EC4D1FA"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FB8459B" w14:textId="433BCFD0"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 статьи 23</w:t>
            </w:r>
          </w:p>
        </w:tc>
        <w:tc>
          <w:tcPr>
            <w:tcW w:w="4608" w:type="dxa"/>
            <w:shd w:val="clear" w:color="auto" w:fill="auto"/>
          </w:tcPr>
          <w:p w14:paraId="68A03BFF"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3. Вкладом в уставный капитал товарищества с ограниченной ответственностью могут быть деньги, ценные бумаги, вещи, имущественные права, в том числе право землепользования и </w:t>
            </w:r>
            <w:r w:rsidRPr="00B221C8">
              <w:rPr>
                <w:rFonts w:ascii="Times New Roman" w:hAnsi="Times New Roman" w:cs="Times New Roman"/>
              </w:rPr>
              <w:lastRenderedPageBreak/>
              <w:t xml:space="preserve">право на результаты интеллектуальной деятельности и иное имущество (за исключением специальных финансовых компаний, создаваемых в соответствии с </w:t>
            </w:r>
            <w:bookmarkStart w:id="65" w:name="sub1000445550"/>
            <w:r w:rsidRPr="00B221C8">
              <w:rPr>
                <w:rFonts w:ascii="Times New Roman" w:hAnsi="Times New Roman" w:cs="Times New Roman"/>
              </w:rPr>
              <w:t>законодательством</w:t>
            </w:r>
            <w:bookmarkEnd w:id="65"/>
            <w:r w:rsidRPr="00B221C8">
              <w:rPr>
                <w:rFonts w:ascii="Times New Roman" w:hAnsi="Times New Roman" w:cs="Times New Roman"/>
              </w:rPr>
              <w:t xml:space="preserve"> Республики Казахстан о проектном финансировании и секьюритизации, исламских специальных финансовых компаний, создаваемых в соответствии с законодательством Республики Казахстан о рынке ценных бумаг, платежных организаций, создаваемых в соответствии с законодательством Республики Казахстан о платежах и платежных системах, уставный капитал которых формируется исключительно деньгами, а также случаев, предусмотренных </w:t>
            </w:r>
            <w:bookmarkStart w:id="66" w:name="sub1011416880"/>
            <w:r w:rsidRPr="00B221C8">
              <w:rPr>
                <w:rFonts w:ascii="Times New Roman" w:hAnsi="Times New Roman" w:cs="Times New Roman"/>
              </w:rPr>
              <w:t>Законом</w:t>
            </w:r>
            <w:bookmarkEnd w:id="66"/>
            <w:r w:rsidRPr="00B221C8">
              <w:rPr>
                <w:rFonts w:ascii="Times New Roman" w:hAnsi="Times New Roman" w:cs="Times New Roman"/>
              </w:rPr>
              <w:t xml:space="preserve"> Республики Казахстан «О банках и банковской деятельности в Республике Казахстан»).</w:t>
            </w:r>
          </w:p>
          <w:p w14:paraId="662A92E1"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t>Не допускается внесение вклада в виде личных неимущественных прав и иных нематериальных благ.</w:t>
            </w:r>
          </w:p>
          <w:p w14:paraId="2B53006F" w14:textId="77777777" w:rsidR="00BB5EBC" w:rsidRPr="00B221C8" w:rsidRDefault="00BB5EBC" w:rsidP="00D551AA">
            <w:pPr>
              <w:jc w:val="both"/>
              <w:rPr>
                <w:rFonts w:ascii="Times New Roman" w:hAnsi="Times New Roman" w:cs="Times New Roman"/>
              </w:rPr>
            </w:pPr>
          </w:p>
        </w:tc>
        <w:tc>
          <w:tcPr>
            <w:tcW w:w="4463" w:type="dxa"/>
            <w:shd w:val="clear" w:color="auto" w:fill="auto"/>
          </w:tcPr>
          <w:p w14:paraId="0A51BB80"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 xml:space="preserve">3. Вкладом в уставный капитал товарищества с ограниченной ответственностью могут быть деньги, ценные бумаги, вещи, имущественные права, в том числе право </w:t>
            </w:r>
            <w:r w:rsidRPr="00B221C8">
              <w:rPr>
                <w:rFonts w:ascii="Times New Roman" w:hAnsi="Times New Roman" w:cs="Times New Roman"/>
              </w:rPr>
              <w:lastRenderedPageBreak/>
              <w:t xml:space="preserve">землепользования и право на результаты интеллектуальной деятельности и иное имущество (за исключением специальных финансовых компаний, создаваемых в соответствии с законодательством Республики Казахстан о проектном финансировании и секьюритизации, исламских специальных финансовых компаний, создаваемых в соответствии с законодательством Республики Казахстан о рынке ценных бумаг, платежных организаций, создаваемых в соответствии с законодательством Республики Казахстан о платежах и платежных системах, уставный капитал которых формируется исключительно деньгами, </w:t>
            </w:r>
            <w:r w:rsidRPr="00B221C8">
              <w:rPr>
                <w:rFonts w:ascii="Times New Roman" w:hAnsi="Times New Roman" w:cs="Times New Roman"/>
                <w:b/>
              </w:rPr>
              <w:t>операторов платформы цифровых финансовых активов, операторов торговой платформы цифровых активов,</w:t>
            </w:r>
            <w:r w:rsidRPr="00B221C8">
              <w:rPr>
                <w:rFonts w:ascii="Times New Roman" w:eastAsia="Times New Roman" w:hAnsi="Times New Roman" w:cs="Times New Roman"/>
              </w:rPr>
              <w:t xml:space="preserve"> </w:t>
            </w:r>
            <w:r w:rsidRPr="00B221C8">
              <w:rPr>
                <w:rFonts w:ascii="Times New Roman" w:hAnsi="Times New Roman" w:cs="Times New Roman"/>
                <w:b/>
              </w:rPr>
              <w:t xml:space="preserve">операторов обмена необеспеченных цифровых активов, организаций, осуществляющих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эмитентов цифрового финансового актива, уставный капитал которых формируется исключительно деньгами, </w:t>
            </w:r>
            <w:r w:rsidRPr="00B221C8">
              <w:rPr>
                <w:rFonts w:ascii="Times New Roman" w:hAnsi="Times New Roman" w:cs="Times New Roman"/>
              </w:rPr>
              <w:t>а также случаев, предусмотренных Законом Республики Казахстан «О банках и банковской деятельности в Республике Казахстан»).</w:t>
            </w:r>
          </w:p>
          <w:p w14:paraId="7C92D757" w14:textId="77777777"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Не допускается внесение вклада в виде личных неимущественных прав и иных нематериальных благ.</w:t>
            </w:r>
          </w:p>
          <w:p w14:paraId="2A4473D9" w14:textId="77777777" w:rsidR="00BB5EBC" w:rsidRPr="00B221C8" w:rsidRDefault="00BB5EBC" w:rsidP="00D551AA">
            <w:pPr>
              <w:jc w:val="both"/>
              <w:rPr>
                <w:rFonts w:ascii="Times New Roman" w:hAnsi="Times New Roman" w:cs="Times New Roman"/>
              </w:rPr>
            </w:pPr>
          </w:p>
        </w:tc>
        <w:tc>
          <w:tcPr>
            <w:tcW w:w="2977" w:type="dxa"/>
            <w:shd w:val="clear" w:color="auto" w:fill="auto"/>
          </w:tcPr>
          <w:p w14:paraId="1F1D174A" w14:textId="285C2D80" w:rsidR="00BB5EBC" w:rsidRPr="00B221C8" w:rsidRDefault="00BB5EBC" w:rsidP="00D551AA">
            <w:pPr>
              <w:jc w:val="both"/>
              <w:rPr>
                <w:rFonts w:ascii="Times New Roman" w:hAnsi="Times New Roman" w:cs="Times New Roman"/>
              </w:rPr>
            </w:pPr>
            <w:r w:rsidRPr="00B221C8">
              <w:rPr>
                <w:rFonts w:ascii="Times New Roman" w:hAnsi="Times New Roman" w:cs="Times New Roman"/>
              </w:rPr>
              <w:lastRenderedPageBreak/>
              <w:t xml:space="preserve">Добавлено исключение для операторов платформы цифровых финансовых активов, операторов </w:t>
            </w:r>
            <w:r w:rsidRPr="00B221C8">
              <w:rPr>
                <w:rFonts w:ascii="Times New Roman" w:hAnsi="Times New Roman" w:cs="Times New Roman"/>
              </w:rPr>
              <w:lastRenderedPageBreak/>
              <w:t>торговой платформы цифровых активов,</w:t>
            </w:r>
            <w:r w:rsidRPr="00B221C8">
              <w:rPr>
                <w:rFonts w:ascii="Times New Roman" w:eastAsia="Times New Roman" w:hAnsi="Times New Roman" w:cs="Times New Roman"/>
              </w:rPr>
              <w:t xml:space="preserve"> </w:t>
            </w:r>
            <w:r w:rsidRPr="00B221C8">
              <w:rPr>
                <w:rFonts w:ascii="Times New Roman" w:hAnsi="Times New Roman" w:cs="Times New Roman"/>
              </w:rPr>
              <w:t>операторов обмена необеспеченных цифровых активов, эмитентов цифрового финансового актива, уставный капитал которых формируется исключительно деньгами, в части формирования уставного капитала исключительно деньгами.</w:t>
            </w:r>
          </w:p>
        </w:tc>
      </w:tr>
      <w:tr w:rsidR="00E3750F" w:rsidRPr="00B221C8" w14:paraId="4BC36980" w14:textId="77777777" w:rsidTr="00D551AA">
        <w:trPr>
          <w:gridAfter w:val="3"/>
          <w:wAfter w:w="8926" w:type="dxa"/>
        </w:trPr>
        <w:tc>
          <w:tcPr>
            <w:tcW w:w="988" w:type="dxa"/>
            <w:shd w:val="clear" w:color="auto" w:fill="auto"/>
          </w:tcPr>
          <w:p w14:paraId="13878CA3"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5EFA207"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30 </w:t>
            </w:r>
          </w:p>
          <w:p w14:paraId="2527ABEE" w14:textId="77777777" w:rsidR="00E3750F" w:rsidRPr="00B221C8" w:rsidRDefault="00E3750F" w:rsidP="00D551AA">
            <w:pPr>
              <w:spacing w:after="0" w:line="240" w:lineRule="auto"/>
              <w:ind w:firstLine="33"/>
              <w:jc w:val="center"/>
              <w:rPr>
                <w:rFonts w:ascii="Times New Roman" w:hAnsi="Times New Roman" w:cs="Times New Roman"/>
              </w:rPr>
            </w:pPr>
          </w:p>
          <w:p w14:paraId="522B0ED3" w14:textId="7DFB8493"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Новый пункт 2-1 </w:t>
            </w:r>
          </w:p>
        </w:tc>
        <w:tc>
          <w:tcPr>
            <w:tcW w:w="4608" w:type="dxa"/>
            <w:shd w:val="clear" w:color="auto" w:fill="auto"/>
          </w:tcPr>
          <w:p w14:paraId="351A07AB"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30. Возможность отчуждения доли участника товарищества с ограниченной ответственностью третьему лицу</w:t>
            </w:r>
          </w:p>
          <w:p w14:paraId="42A50629"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4FEA20F8" w14:textId="77777777" w:rsidR="00E3750F" w:rsidRPr="00B221C8" w:rsidRDefault="00E3750F" w:rsidP="00D551AA">
            <w:pPr>
              <w:suppressAutoHyphens/>
              <w:spacing w:after="0" w:line="240" w:lineRule="auto"/>
              <w:ind w:firstLine="316"/>
              <w:jc w:val="both"/>
              <w:rPr>
                <w:rFonts w:ascii="Times New Roman" w:hAnsi="Times New Roman" w:cs="Times New Roman"/>
                <w:b/>
              </w:rPr>
            </w:pPr>
            <w:r w:rsidRPr="00B221C8">
              <w:rPr>
                <w:rFonts w:ascii="Times New Roman" w:hAnsi="Times New Roman" w:cs="Times New Roman"/>
                <w:b/>
              </w:rPr>
              <w:t>2-1. Отсутствует.</w:t>
            </w:r>
          </w:p>
          <w:p w14:paraId="58E484AD" w14:textId="77777777" w:rsidR="00E3750F" w:rsidRPr="00B221C8" w:rsidRDefault="00E3750F" w:rsidP="00D551AA">
            <w:pPr>
              <w:jc w:val="both"/>
              <w:rPr>
                <w:rFonts w:ascii="Times New Roman" w:hAnsi="Times New Roman" w:cs="Times New Roman"/>
              </w:rPr>
            </w:pPr>
          </w:p>
        </w:tc>
        <w:tc>
          <w:tcPr>
            <w:tcW w:w="4463" w:type="dxa"/>
            <w:shd w:val="clear" w:color="auto" w:fill="auto"/>
          </w:tcPr>
          <w:p w14:paraId="63FFAE45"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30. Возможность отчуждения доли участника товарищества с ограниченной ответственностью третьему лицу</w:t>
            </w:r>
          </w:p>
          <w:p w14:paraId="62CD87A6"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01D9CB71" w14:textId="77777777" w:rsidR="00E3750F" w:rsidRPr="00B221C8" w:rsidRDefault="00E3750F" w:rsidP="00D551AA">
            <w:pPr>
              <w:suppressAutoHyphens/>
              <w:spacing w:after="0" w:line="240" w:lineRule="auto"/>
              <w:ind w:firstLine="316"/>
              <w:jc w:val="both"/>
              <w:rPr>
                <w:rFonts w:ascii="Times New Roman" w:hAnsi="Times New Roman" w:cs="Times New Roman"/>
                <w:b/>
              </w:rPr>
            </w:pPr>
            <w:r w:rsidRPr="00B221C8">
              <w:rPr>
                <w:rFonts w:ascii="Times New Roman" w:hAnsi="Times New Roman" w:cs="Times New Roman"/>
                <w:b/>
              </w:rPr>
              <w:t xml:space="preserve">2-1. </w:t>
            </w:r>
            <w:r w:rsidRPr="00B221C8">
              <w:rPr>
                <w:rFonts w:ascii="Times New Roman" w:eastAsia="Times New Roman" w:hAnsi="Times New Roman" w:cs="Times New Roman"/>
                <w:b/>
                <w:sz w:val="24"/>
                <w:szCs w:val="24"/>
                <w:lang w:eastAsia="ru-RU"/>
              </w:rPr>
              <w:t xml:space="preserve"> </w:t>
            </w:r>
            <w:r w:rsidRPr="00B221C8">
              <w:rPr>
                <w:rFonts w:ascii="Times New Roman" w:hAnsi="Times New Roman" w:cs="Times New Roman"/>
                <w:b/>
              </w:rPr>
              <w:t>Не допускается совершение сделок и (или) действий, в результате которых изменяются размер доли участника в уставном капитале товарищества, являющейся обеспечением выпуска цифровых финансовых активов, и (или) размер вклада такого участника в уставный капитал товарищества. </w:t>
            </w:r>
          </w:p>
          <w:p w14:paraId="51C2BA63" w14:textId="77777777" w:rsidR="00E3750F" w:rsidRPr="00B221C8" w:rsidRDefault="00E3750F" w:rsidP="00D551AA">
            <w:pPr>
              <w:jc w:val="both"/>
              <w:rPr>
                <w:rFonts w:ascii="Times New Roman" w:hAnsi="Times New Roman" w:cs="Times New Roman"/>
              </w:rPr>
            </w:pPr>
          </w:p>
        </w:tc>
        <w:tc>
          <w:tcPr>
            <w:tcW w:w="2977" w:type="dxa"/>
            <w:shd w:val="clear" w:color="auto" w:fill="auto"/>
          </w:tcPr>
          <w:p w14:paraId="36754421" w14:textId="1B5E6341" w:rsidR="00E3750F" w:rsidRPr="00B221C8" w:rsidRDefault="00E3750F" w:rsidP="00D551AA">
            <w:pPr>
              <w:jc w:val="both"/>
              <w:rPr>
                <w:rFonts w:ascii="Times New Roman" w:hAnsi="Times New Roman" w:cs="Times New Roman"/>
              </w:rPr>
            </w:pPr>
            <w:r w:rsidRPr="00B221C8">
              <w:rPr>
                <w:rFonts w:ascii="Times New Roman" w:eastAsia="Times New Roman" w:hAnsi="Times New Roman" w:cs="Times New Roman"/>
              </w:rPr>
              <w:t>В целях защиты прав держателей цифровых финансовых активов, базовым активом которых выступают доли ТОО.</w:t>
            </w:r>
          </w:p>
        </w:tc>
      </w:tr>
      <w:tr w:rsidR="00BB5EBC" w:rsidRPr="00B221C8" w14:paraId="2FFCFD4D" w14:textId="77777777" w:rsidTr="00D551AA">
        <w:trPr>
          <w:gridAfter w:val="3"/>
          <w:wAfter w:w="8926" w:type="dxa"/>
          <w:trHeight w:val="8782"/>
        </w:trPr>
        <w:tc>
          <w:tcPr>
            <w:tcW w:w="988" w:type="dxa"/>
            <w:shd w:val="clear" w:color="auto" w:fill="auto"/>
          </w:tcPr>
          <w:p w14:paraId="79523DCB"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8679236" w14:textId="77777777"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47 </w:t>
            </w:r>
          </w:p>
          <w:p w14:paraId="2860EF2B" w14:textId="77777777" w:rsidR="00BB5EBC" w:rsidRPr="00B221C8" w:rsidRDefault="00BB5EBC" w:rsidP="00D551AA">
            <w:pPr>
              <w:spacing w:after="0" w:line="240" w:lineRule="auto"/>
              <w:ind w:firstLine="33"/>
              <w:jc w:val="center"/>
              <w:rPr>
                <w:rFonts w:ascii="Times New Roman" w:hAnsi="Times New Roman" w:cs="Times New Roman"/>
              </w:rPr>
            </w:pPr>
          </w:p>
          <w:p w14:paraId="63198211" w14:textId="29C41E63" w:rsidR="00BB5EBC" w:rsidRPr="00B221C8" w:rsidRDefault="00BB5EB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tc>
        <w:tc>
          <w:tcPr>
            <w:tcW w:w="4608" w:type="dxa"/>
            <w:shd w:val="clear" w:color="auto" w:fill="auto"/>
          </w:tcPr>
          <w:p w14:paraId="6D9EAB4E"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47. </w:t>
            </w:r>
            <w:r w:rsidRPr="00B221C8">
              <w:rPr>
                <w:rFonts w:ascii="Times New Roman" w:hAnsi="Times New Roman" w:cs="Times New Roman"/>
              </w:rPr>
              <w:t>Порядок проведения общего собрания участников товарищества с ограниченной ответственностью</w:t>
            </w:r>
          </w:p>
          <w:p w14:paraId="7B1EC293"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49FA09D" w14:textId="661B6953"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5. В случае отсутствия кворума общее собрание участников товарищества с ограниченной ответственностью созывается повторно </w:t>
            </w:r>
            <w:r w:rsidRPr="00B221C8">
              <w:rPr>
                <w:rFonts w:ascii="Times New Roman" w:hAnsi="Times New Roman" w:cs="Times New Roman"/>
                <w:b/>
                <w:bCs/>
              </w:rPr>
              <w:t>не позднее сорока пяти дней</w:t>
            </w:r>
            <w:r w:rsidRPr="00B221C8">
              <w:rPr>
                <w:rFonts w:ascii="Times New Roman" w:hAnsi="Times New Roman" w:cs="Times New Roman"/>
              </w:rPr>
              <w:t xml:space="preserve"> со дня первого созыва. При повторном созыве общего собрания должны быть соблюдены правила, установленные </w:t>
            </w:r>
            <w:hyperlink r:id="rId83" w:anchor="sub_id=460000" w:history="1">
              <w:r w:rsidRPr="00B221C8">
                <w:rPr>
                  <w:rStyle w:val="ac"/>
                  <w:rFonts w:ascii="Times New Roman" w:hAnsi="Times New Roman" w:cs="Times New Roman"/>
                  <w:color w:val="auto"/>
                  <w:u w:val="none"/>
                </w:rPr>
                <w:t>статьей 46</w:t>
              </w:r>
            </w:hyperlink>
            <w:r w:rsidRPr="00B221C8">
              <w:rPr>
                <w:rFonts w:ascii="Times New Roman" w:hAnsi="Times New Roman" w:cs="Times New Roman"/>
              </w:rPr>
              <w:t> настоящего Закона.</w:t>
            </w:r>
          </w:p>
        </w:tc>
        <w:tc>
          <w:tcPr>
            <w:tcW w:w="4463" w:type="dxa"/>
            <w:shd w:val="clear" w:color="auto" w:fill="auto"/>
          </w:tcPr>
          <w:p w14:paraId="32F1FF8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47. </w:t>
            </w:r>
            <w:r w:rsidRPr="00B221C8">
              <w:rPr>
                <w:rFonts w:ascii="Times New Roman" w:hAnsi="Times New Roman" w:cs="Times New Roman"/>
              </w:rPr>
              <w:t>Порядок проведения общего собрания участников товарищества с ограниченной ответственностью</w:t>
            </w:r>
          </w:p>
          <w:p w14:paraId="08E4F6FA"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AE18A17" w14:textId="52E38C44" w:rsidR="00BB5EBC" w:rsidRPr="00B221C8" w:rsidRDefault="00BB5EBC" w:rsidP="00D551AA">
            <w:pPr>
              <w:jc w:val="both"/>
              <w:rPr>
                <w:rFonts w:ascii="Times New Roman" w:hAnsi="Times New Roman" w:cs="Times New Roman"/>
              </w:rPr>
            </w:pPr>
            <w:r w:rsidRPr="00B221C8">
              <w:rPr>
                <w:rFonts w:ascii="Times New Roman" w:hAnsi="Times New Roman" w:cs="Times New Roman"/>
              </w:rPr>
              <w:t xml:space="preserve">5. В случае отсутствия кворума общее собрание участников товарищества с ограниченной ответственностью созывается повторно не позднее сорока пяти дней со дня </w:t>
            </w:r>
            <w:r w:rsidRPr="00B221C8">
              <w:rPr>
                <w:rFonts w:ascii="Times New Roman" w:hAnsi="Times New Roman" w:cs="Times New Roman"/>
                <w:b/>
                <w:bCs/>
              </w:rPr>
              <w:t>проведения первого общего собрания</w:t>
            </w:r>
            <w:r w:rsidRPr="00B221C8">
              <w:rPr>
                <w:rFonts w:ascii="Times New Roman" w:hAnsi="Times New Roman" w:cs="Times New Roman"/>
              </w:rPr>
              <w:t>. При повторном созыве общего собрания должны быть соблюдены правила, установленные </w:t>
            </w:r>
            <w:hyperlink r:id="rId84" w:anchor="sub_id=460000" w:history="1">
              <w:r w:rsidRPr="00B221C8">
                <w:rPr>
                  <w:rStyle w:val="ac"/>
                  <w:rFonts w:ascii="Times New Roman" w:hAnsi="Times New Roman" w:cs="Times New Roman"/>
                  <w:color w:val="auto"/>
                  <w:u w:val="none"/>
                </w:rPr>
                <w:t>статьей 46</w:t>
              </w:r>
            </w:hyperlink>
            <w:r w:rsidRPr="00B221C8">
              <w:rPr>
                <w:rFonts w:ascii="Times New Roman" w:hAnsi="Times New Roman" w:cs="Times New Roman"/>
              </w:rPr>
              <w:t> настоящего Закона.</w:t>
            </w:r>
          </w:p>
        </w:tc>
        <w:tc>
          <w:tcPr>
            <w:tcW w:w="2977" w:type="dxa"/>
            <w:shd w:val="clear" w:color="auto" w:fill="auto"/>
          </w:tcPr>
          <w:p w14:paraId="511D5161"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lang w:val="en-US"/>
              </w:rPr>
              <w:t>Internal</w:t>
            </w:r>
            <w:r w:rsidRPr="00B221C8">
              <w:rPr>
                <w:rFonts w:ascii="Times New Roman" w:hAnsi="Times New Roman" w:cs="Times New Roman"/>
              </w:rPr>
              <w:t>: статья Климкина С.И. https://prg.kz/document/?doc_id=38182260&amp;pos=67;154</w:t>
            </w:r>
          </w:p>
          <w:p w14:paraId="3B02975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Предлагаемое изменение направлено на устранение правовой неопределенности при исчислении срока проведения повторного общего собрания участников товарищества. Действующая редакция пункта 5 статьи 47 Закона связывает </w:t>
            </w:r>
            <w:proofErr w:type="spellStart"/>
            <w:r w:rsidRPr="00B221C8">
              <w:rPr>
                <w:rFonts w:ascii="Times New Roman" w:hAnsi="Times New Roman" w:cs="Times New Roman"/>
              </w:rPr>
              <w:t>сорокапятидневный</w:t>
            </w:r>
            <w:proofErr w:type="spellEnd"/>
            <w:r w:rsidRPr="00B221C8">
              <w:rPr>
                <w:rFonts w:ascii="Times New Roman" w:hAnsi="Times New Roman" w:cs="Times New Roman"/>
              </w:rPr>
              <w:t xml:space="preserve"> срок с «днем первого созыва», что допускает толкование в качестве даты направления первоначального уведомления. При этом повторный созыв должен осуществляться с соблюдением тридцатидневного срока уведомления, установленного статьей 46 Закона.</w:t>
            </w:r>
          </w:p>
          <w:p w14:paraId="6D7512A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результате буквальное применение указанных норм может приводить к невозможности одновременного соблюдения обоих требований. Предлагаемая редакция определяет момент начала течения срока через дату </w:t>
            </w:r>
            <w:r w:rsidRPr="00B221C8">
              <w:rPr>
                <w:rFonts w:ascii="Times New Roman" w:hAnsi="Times New Roman" w:cs="Times New Roman"/>
              </w:rPr>
              <w:lastRenderedPageBreak/>
              <w:t>проведения первого общего собрания и тем самым устраняет указанную коллизию.</w:t>
            </w:r>
          </w:p>
          <w:p w14:paraId="197B7324" w14:textId="4ABD6B0D" w:rsidR="00BB5EBC" w:rsidRPr="00B221C8" w:rsidRDefault="00BB5EBC" w:rsidP="00D551AA">
            <w:pPr>
              <w:jc w:val="both"/>
              <w:rPr>
                <w:rFonts w:ascii="Times New Roman" w:hAnsi="Times New Roman" w:cs="Times New Roman"/>
              </w:rPr>
            </w:pPr>
          </w:p>
        </w:tc>
      </w:tr>
      <w:tr w:rsidR="00E3750F" w:rsidRPr="00B221C8" w14:paraId="019FC51D" w14:textId="77777777" w:rsidTr="00D551AA">
        <w:trPr>
          <w:gridAfter w:val="3"/>
          <w:wAfter w:w="8926" w:type="dxa"/>
          <w:trHeight w:val="8782"/>
        </w:trPr>
        <w:tc>
          <w:tcPr>
            <w:tcW w:w="988" w:type="dxa"/>
            <w:shd w:val="clear" w:color="auto" w:fill="auto"/>
          </w:tcPr>
          <w:p w14:paraId="482AC843"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0A2C3EA"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62 </w:t>
            </w:r>
          </w:p>
          <w:p w14:paraId="3F42CE5C" w14:textId="77777777" w:rsidR="00E3750F" w:rsidRPr="00B221C8" w:rsidRDefault="00E3750F" w:rsidP="00D551AA">
            <w:pPr>
              <w:spacing w:after="0" w:line="240" w:lineRule="auto"/>
              <w:ind w:firstLine="33"/>
              <w:jc w:val="center"/>
              <w:rPr>
                <w:rFonts w:ascii="Times New Roman" w:hAnsi="Times New Roman" w:cs="Times New Roman"/>
              </w:rPr>
            </w:pPr>
          </w:p>
          <w:p w14:paraId="00F37DE9" w14:textId="77777777" w:rsidR="00E3750F" w:rsidRPr="00B221C8" w:rsidRDefault="00E3750F" w:rsidP="00D551AA">
            <w:pPr>
              <w:spacing w:after="0" w:line="240" w:lineRule="auto"/>
              <w:ind w:firstLine="33"/>
              <w:jc w:val="center"/>
              <w:rPr>
                <w:rFonts w:ascii="Times New Roman" w:hAnsi="Times New Roman" w:cs="Times New Roman"/>
              </w:rPr>
            </w:pPr>
          </w:p>
          <w:p w14:paraId="183208FF" w14:textId="77777777" w:rsidR="00E3750F" w:rsidRPr="00B221C8" w:rsidRDefault="00E3750F" w:rsidP="00D551AA">
            <w:pPr>
              <w:spacing w:after="0" w:line="240" w:lineRule="auto"/>
              <w:ind w:firstLine="33"/>
              <w:jc w:val="center"/>
              <w:rPr>
                <w:rFonts w:ascii="Times New Roman" w:hAnsi="Times New Roman" w:cs="Times New Roman"/>
              </w:rPr>
            </w:pPr>
          </w:p>
          <w:p w14:paraId="528FDEB3"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745F69FB" w14:textId="77777777" w:rsidR="00E3750F" w:rsidRPr="00B221C8" w:rsidRDefault="00E3750F" w:rsidP="00D551AA">
            <w:pPr>
              <w:spacing w:after="0" w:line="240" w:lineRule="auto"/>
              <w:ind w:firstLine="33"/>
              <w:jc w:val="center"/>
              <w:rPr>
                <w:rFonts w:ascii="Times New Roman" w:hAnsi="Times New Roman" w:cs="Times New Roman"/>
              </w:rPr>
            </w:pPr>
          </w:p>
          <w:p w14:paraId="0B71A864" w14:textId="77777777" w:rsidR="00E3750F" w:rsidRPr="00B221C8" w:rsidRDefault="00E3750F" w:rsidP="00D551AA">
            <w:pPr>
              <w:spacing w:after="0" w:line="240" w:lineRule="auto"/>
              <w:ind w:firstLine="33"/>
              <w:jc w:val="center"/>
              <w:rPr>
                <w:rFonts w:ascii="Times New Roman" w:hAnsi="Times New Roman" w:cs="Times New Roman"/>
              </w:rPr>
            </w:pPr>
          </w:p>
          <w:p w14:paraId="2255AE84" w14:textId="77777777" w:rsidR="00E3750F" w:rsidRPr="00B221C8" w:rsidRDefault="00E3750F" w:rsidP="00D551AA">
            <w:pPr>
              <w:spacing w:after="0" w:line="240" w:lineRule="auto"/>
              <w:ind w:firstLine="33"/>
              <w:jc w:val="center"/>
              <w:rPr>
                <w:rFonts w:ascii="Times New Roman" w:hAnsi="Times New Roman" w:cs="Times New Roman"/>
              </w:rPr>
            </w:pPr>
          </w:p>
          <w:p w14:paraId="4C14BB8B" w14:textId="77777777" w:rsidR="00E3750F" w:rsidRPr="00B221C8" w:rsidRDefault="00E3750F" w:rsidP="00D551AA">
            <w:pPr>
              <w:spacing w:after="0" w:line="240" w:lineRule="auto"/>
              <w:ind w:firstLine="33"/>
              <w:jc w:val="center"/>
              <w:rPr>
                <w:rFonts w:ascii="Times New Roman" w:hAnsi="Times New Roman" w:cs="Times New Roman"/>
              </w:rPr>
            </w:pPr>
          </w:p>
          <w:p w14:paraId="526BA92C" w14:textId="77777777" w:rsidR="00E3750F" w:rsidRPr="00B221C8" w:rsidRDefault="00E3750F" w:rsidP="00D551AA">
            <w:pPr>
              <w:spacing w:after="0" w:line="240" w:lineRule="auto"/>
              <w:ind w:firstLine="33"/>
              <w:jc w:val="center"/>
              <w:rPr>
                <w:rFonts w:ascii="Times New Roman" w:hAnsi="Times New Roman" w:cs="Times New Roman"/>
              </w:rPr>
            </w:pPr>
          </w:p>
          <w:p w14:paraId="0745E97C" w14:textId="77777777" w:rsidR="00E3750F" w:rsidRPr="00B221C8" w:rsidRDefault="00E3750F" w:rsidP="00D551AA">
            <w:pPr>
              <w:spacing w:after="0" w:line="240" w:lineRule="auto"/>
              <w:ind w:firstLine="33"/>
              <w:jc w:val="center"/>
              <w:rPr>
                <w:rFonts w:ascii="Times New Roman" w:hAnsi="Times New Roman" w:cs="Times New Roman"/>
              </w:rPr>
            </w:pPr>
          </w:p>
          <w:p w14:paraId="201AEE20" w14:textId="77777777" w:rsidR="00E3750F" w:rsidRPr="00B221C8" w:rsidRDefault="00E3750F" w:rsidP="00D551AA">
            <w:pPr>
              <w:spacing w:after="0" w:line="240" w:lineRule="auto"/>
              <w:ind w:firstLine="33"/>
              <w:jc w:val="center"/>
              <w:rPr>
                <w:rFonts w:ascii="Times New Roman" w:hAnsi="Times New Roman" w:cs="Times New Roman"/>
              </w:rPr>
            </w:pPr>
          </w:p>
          <w:p w14:paraId="442DFE51" w14:textId="77777777" w:rsidR="00E3750F" w:rsidRPr="00B221C8" w:rsidRDefault="00E3750F" w:rsidP="00D551AA">
            <w:pPr>
              <w:spacing w:after="0" w:line="240" w:lineRule="auto"/>
              <w:ind w:firstLine="33"/>
              <w:jc w:val="center"/>
              <w:rPr>
                <w:rFonts w:ascii="Times New Roman" w:hAnsi="Times New Roman" w:cs="Times New Roman"/>
              </w:rPr>
            </w:pPr>
          </w:p>
          <w:p w14:paraId="33824836" w14:textId="77777777" w:rsidR="00E3750F" w:rsidRPr="00B221C8" w:rsidRDefault="00E3750F" w:rsidP="00D551AA">
            <w:pPr>
              <w:spacing w:after="0" w:line="240" w:lineRule="auto"/>
              <w:ind w:firstLine="33"/>
              <w:jc w:val="center"/>
              <w:rPr>
                <w:rFonts w:ascii="Times New Roman" w:hAnsi="Times New Roman" w:cs="Times New Roman"/>
              </w:rPr>
            </w:pPr>
          </w:p>
          <w:p w14:paraId="281910D7" w14:textId="77777777" w:rsidR="00E3750F" w:rsidRPr="00B221C8" w:rsidRDefault="00E3750F" w:rsidP="00D551AA">
            <w:pPr>
              <w:spacing w:after="0" w:line="240" w:lineRule="auto"/>
              <w:ind w:firstLine="33"/>
              <w:jc w:val="center"/>
              <w:rPr>
                <w:rFonts w:ascii="Times New Roman" w:hAnsi="Times New Roman" w:cs="Times New Roman"/>
              </w:rPr>
            </w:pPr>
          </w:p>
          <w:p w14:paraId="64A7DE0C" w14:textId="77777777" w:rsidR="00E3750F" w:rsidRPr="00B221C8" w:rsidRDefault="00E3750F" w:rsidP="00D551AA">
            <w:pPr>
              <w:spacing w:after="0" w:line="240" w:lineRule="auto"/>
              <w:ind w:firstLine="33"/>
              <w:jc w:val="center"/>
              <w:rPr>
                <w:rFonts w:ascii="Times New Roman" w:hAnsi="Times New Roman" w:cs="Times New Roman"/>
              </w:rPr>
            </w:pPr>
          </w:p>
          <w:p w14:paraId="16FE5950" w14:textId="77777777" w:rsidR="00E3750F" w:rsidRPr="00B221C8" w:rsidRDefault="00E3750F" w:rsidP="00D551AA">
            <w:pPr>
              <w:spacing w:after="0" w:line="240" w:lineRule="auto"/>
              <w:ind w:firstLine="33"/>
              <w:jc w:val="center"/>
              <w:rPr>
                <w:rFonts w:ascii="Times New Roman" w:hAnsi="Times New Roman" w:cs="Times New Roman"/>
              </w:rPr>
            </w:pPr>
          </w:p>
          <w:p w14:paraId="2C519BFE" w14:textId="77777777" w:rsidR="00E3750F" w:rsidRPr="00B221C8" w:rsidRDefault="00E3750F" w:rsidP="00D551AA">
            <w:pPr>
              <w:spacing w:after="0" w:line="240" w:lineRule="auto"/>
              <w:ind w:firstLine="33"/>
              <w:jc w:val="center"/>
              <w:rPr>
                <w:rFonts w:ascii="Times New Roman" w:hAnsi="Times New Roman" w:cs="Times New Roman"/>
              </w:rPr>
            </w:pPr>
          </w:p>
        </w:tc>
        <w:tc>
          <w:tcPr>
            <w:tcW w:w="4608" w:type="dxa"/>
            <w:shd w:val="clear" w:color="auto" w:fill="auto"/>
          </w:tcPr>
          <w:p w14:paraId="36B51B91"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62. Слияние, присоединение товариществ с ограниченной ответственностью</w:t>
            </w:r>
          </w:p>
          <w:p w14:paraId="5CEF6AC8"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67E06414"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2. Присоединение одного или нескольких товариществ с ограниченной ответственностью к другому товариществу с ограниченной ответственностью осуществляется путем включения имущества присоединяемых товариществ в имущество присоединяющего товарищества. При этом присоединяемые товарищества прекращаются, а все их права и обязанности переходят в соответствии с передаточным актом к присоединяющему товариществу, в устав которого вносятся связанные с реорганизацией изменения.</w:t>
            </w:r>
          </w:p>
          <w:p w14:paraId="266C42E9" w14:textId="77777777" w:rsidR="00E3750F" w:rsidRPr="00B221C8" w:rsidRDefault="00E3750F" w:rsidP="00D551AA">
            <w:pPr>
              <w:suppressAutoHyphens/>
              <w:spacing w:after="0" w:line="240" w:lineRule="auto"/>
              <w:ind w:firstLine="316"/>
              <w:jc w:val="both"/>
              <w:rPr>
                <w:rFonts w:ascii="Times New Roman" w:hAnsi="Times New Roman" w:cs="Times New Roman"/>
                <w:b/>
                <w:bCs/>
              </w:rPr>
            </w:pPr>
            <w:r w:rsidRPr="00B221C8">
              <w:rPr>
                <w:rFonts w:ascii="Times New Roman" w:hAnsi="Times New Roman" w:cs="Times New Roman"/>
                <w:b/>
                <w:bCs/>
              </w:rPr>
              <w:t>Отсутствует</w:t>
            </w:r>
          </w:p>
          <w:p w14:paraId="224FB0D9"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51DA1718" w14:textId="77777777" w:rsidR="00E3750F" w:rsidRPr="00B221C8" w:rsidRDefault="00E3750F" w:rsidP="00D551AA">
            <w:pPr>
              <w:spacing w:after="0" w:line="240" w:lineRule="auto"/>
              <w:ind w:firstLine="391"/>
              <w:jc w:val="both"/>
              <w:rPr>
                <w:rFonts w:ascii="Times New Roman" w:hAnsi="Times New Roman" w:cs="Times New Roman"/>
                <w:b/>
                <w:bCs/>
              </w:rPr>
            </w:pPr>
          </w:p>
        </w:tc>
        <w:tc>
          <w:tcPr>
            <w:tcW w:w="4463" w:type="dxa"/>
            <w:shd w:val="clear" w:color="auto" w:fill="auto"/>
          </w:tcPr>
          <w:p w14:paraId="66404441" w14:textId="77777777" w:rsidR="00E3750F" w:rsidRPr="00B221C8" w:rsidRDefault="00E3750F" w:rsidP="00D551AA">
            <w:pPr>
              <w:spacing w:after="0" w:line="240" w:lineRule="auto"/>
              <w:ind w:firstLine="248"/>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Статья 62. Слияние, присоединение товариществ с ограниченной ответственностью</w:t>
            </w:r>
          </w:p>
          <w:p w14:paraId="4A876022" w14:textId="77777777" w:rsidR="00E3750F" w:rsidRPr="00B221C8" w:rsidRDefault="00E3750F" w:rsidP="00D551AA">
            <w:pPr>
              <w:spacing w:after="0" w:line="240" w:lineRule="auto"/>
              <w:ind w:firstLine="248"/>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w:t>
            </w:r>
          </w:p>
          <w:p w14:paraId="467FCF1E" w14:textId="77777777" w:rsidR="00E3750F" w:rsidRPr="00B221C8" w:rsidRDefault="00E3750F" w:rsidP="00D551AA">
            <w:pPr>
              <w:spacing w:after="0" w:line="240" w:lineRule="auto"/>
              <w:ind w:firstLine="248"/>
              <w:jc w:val="both"/>
              <w:rPr>
                <w:rFonts w:ascii="Times New Roman" w:eastAsia="Arial Unicode MS" w:hAnsi="Times New Roman" w:cs="Times New Roman"/>
                <w:bCs/>
                <w:color w:val="000000"/>
                <w:lang w:eastAsia="ru-RU"/>
              </w:rPr>
            </w:pPr>
            <w:r w:rsidRPr="00B221C8">
              <w:rPr>
                <w:rFonts w:ascii="Times New Roman" w:eastAsia="Arial Unicode MS" w:hAnsi="Times New Roman" w:cs="Times New Roman"/>
                <w:bCs/>
                <w:color w:val="000000"/>
                <w:lang w:eastAsia="ru-RU"/>
              </w:rPr>
              <w:t>2. Присоединение одного или нескольких товариществ с ограниченной ответственностью к другому товариществу с ограниченной ответственностью осуществляется путем включения имущества присоединяемых товариществ в имущество присоединяющего товарищества. При этом присоединяемые товарищества прекращаются, а все их права и обязанности переходят в соответствии с передаточным актом к присоединяющему товариществу, в устав которого вносятся связанные с реорганизацией изменения.</w:t>
            </w:r>
          </w:p>
          <w:p w14:paraId="303998C7" w14:textId="77777777" w:rsidR="00E3750F" w:rsidRPr="00B221C8" w:rsidRDefault="00E3750F" w:rsidP="00D551AA">
            <w:pPr>
              <w:spacing w:after="0" w:line="240" w:lineRule="auto"/>
              <w:ind w:firstLine="248"/>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
                <w:bCs/>
                <w:color w:val="000000"/>
                <w:lang w:eastAsia="ru-RU"/>
              </w:rPr>
              <w:t>Присоединение товарищества с ограниченной ответственностью к акционерному обществу осуществляется путем передачи всего имущества, прав и обязанностей товарищества акционерному обществу в соответствии с передаточным актом.</w:t>
            </w:r>
          </w:p>
          <w:p w14:paraId="2CA6CCD5" w14:textId="77777777" w:rsidR="00E3750F" w:rsidRPr="00B221C8" w:rsidRDefault="00E3750F" w:rsidP="00D551AA">
            <w:pPr>
              <w:spacing w:after="0" w:line="240" w:lineRule="auto"/>
              <w:ind w:firstLine="248"/>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
                <w:bCs/>
                <w:color w:val="000000"/>
                <w:lang w:eastAsia="ru-RU"/>
              </w:rPr>
              <w:t>С даты государственной регистрации прекращения деятельности товарищества с ограниченной ответственностью к акционерному обществу переходят все права и обязанности присоединенного товарищества в порядке универсального правопреемства.</w:t>
            </w:r>
          </w:p>
          <w:p w14:paraId="160CC63F" w14:textId="77777777" w:rsidR="00E3750F" w:rsidRPr="00B221C8" w:rsidRDefault="00E3750F" w:rsidP="00D551AA">
            <w:pPr>
              <w:spacing w:after="0" w:line="240" w:lineRule="auto"/>
              <w:ind w:firstLine="248"/>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
                <w:bCs/>
                <w:color w:val="000000"/>
                <w:lang w:eastAsia="ru-RU"/>
              </w:rPr>
              <w:t xml:space="preserve">Участники присоединяемого товарищества приобретают права акционеров акционерного общества в порядке и на условиях, определенных </w:t>
            </w:r>
            <w:r w:rsidRPr="00B221C8">
              <w:rPr>
                <w:rFonts w:ascii="Times New Roman" w:eastAsia="Arial Unicode MS" w:hAnsi="Times New Roman" w:cs="Times New Roman"/>
                <w:b/>
                <w:bCs/>
                <w:color w:val="000000"/>
                <w:lang w:eastAsia="ru-RU"/>
              </w:rPr>
              <w:lastRenderedPageBreak/>
              <w:t>договором о присоединении, решением о реорганизации, законодательством Республики Казахстан и внутренними документами центрального депозитария.</w:t>
            </w:r>
          </w:p>
          <w:p w14:paraId="031E2194" w14:textId="77777777" w:rsidR="00E3750F" w:rsidRPr="00B221C8" w:rsidRDefault="00E3750F" w:rsidP="00D551AA">
            <w:pPr>
              <w:spacing w:after="0" w:line="240" w:lineRule="auto"/>
              <w:ind w:firstLine="248"/>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
                <w:bCs/>
                <w:color w:val="000000"/>
                <w:lang w:eastAsia="ru-RU"/>
              </w:rPr>
              <w:t xml:space="preserve">Доли участников присоединяемого товарищества подлежат обмену на акции акционерного общества в соответствии с коэффициентом обмена, утверждаемым участниками товарищества и акционерами акционерного общества при принятии решения о реорганизации. </w:t>
            </w:r>
          </w:p>
          <w:p w14:paraId="35FAD134" w14:textId="77777777" w:rsidR="00E3750F" w:rsidRPr="00B221C8" w:rsidRDefault="00E3750F" w:rsidP="00D551AA">
            <w:pPr>
              <w:spacing w:after="0" w:line="240" w:lineRule="auto"/>
              <w:ind w:firstLine="248"/>
              <w:jc w:val="both"/>
              <w:rPr>
                <w:rFonts w:ascii="Times New Roman" w:eastAsia="Arial Unicode MS" w:hAnsi="Times New Roman" w:cs="Times New Roman"/>
                <w:b/>
                <w:bCs/>
                <w:color w:val="000000"/>
                <w:lang w:eastAsia="ru-RU"/>
              </w:rPr>
            </w:pPr>
            <w:r w:rsidRPr="00B221C8">
              <w:rPr>
                <w:rFonts w:ascii="Times New Roman" w:eastAsia="Arial Unicode MS" w:hAnsi="Times New Roman" w:cs="Times New Roman"/>
                <w:b/>
                <w:bCs/>
                <w:color w:val="000000"/>
                <w:lang w:eastAsia="ru-RU"/>
              </w:rPr>
              <w:t>Порядок определения коэффициента обмена, распределения акций акционерного общества между участниками присоединяемого товарищества, а также выплаты денежной компенсации в случаях, предусмотренных законодательством Республики Казахстан, определяется договором о присоединении и решением о реорганизации.</w:t>
            </w:r>
          </w:p>
          <w:p w14:paraId="36B4D9EC" w14:textId="77777777" w:rsidR="00E3750F" w:rsidRPr="00B221C8" w:rsidRDefault="00E3750F" w:rsidP="00D551AA">
            <w:pPr>
              <w:spacing w:after="0" w:line="240" w:lineRule="auto"/>
              <w:ind w:firstLine="391"/>
              <w:jc w:val="both"/>
              <w:rPr>
                <w:rFonts w:ascii="Times New Roman" w:hAnsi="Times New Roman" w:cs="Times New Roman"/>
                <w:b/>
                <w:bCs/>
              </w:rPr>
            </w:pPr>
          </w:p>
        </w:tc>
        <w:tc>
          <w:tcPr>
            <w:tcW w:w="2977" w:type="dxa"/>
            <w:shd w:val="clear" w:color="auto" w:fill="auto"/>
          </w:tcPr>
          <w:p w14:paraId="53190348" w14:textId="723898B3" w:rsidR="00E3750F" w:rsidRPr="00B221C8" w:rsidRDefault="00E3750F" w:rsidP="00D551AA">
            <w:pPr>
              <w:spacing w:after="0" w:line="240" w:lineRule="auto"/>
              <w:ind w:firstLine="391"/>
              <w:jc w:val="both"/>
              <w:rPr>
                <w:rFonts w:ascii="Times New Roman" w:hAnsi="Times New Roman" w:cs="Times New Roman"/>
              </w:rPr>
            </w:pPr>
            <w:r w:rsidRPr="00B221C8">
              <w:rPr>
                <w:rFonts w:ascii="Times New Roman" w:eastAsia="Calibri" w:hAnsi="Times New Roman" w:cs="Times New Roman"/>
              </w:rPr>
              <w:lastRenderedPageBreak/>
              <w:t>На практике, НАО «Правительство для граждан» регистрирует реорганизацию юридических лиц путем присоединения ТОО к АО, при этом законодательно не урегулирован данный механизм, в частности не урегулированы права участников на акции, в том числе возможность выплаты денежной компенсации при невозможности предоставления дробных акций. Порядок государственной регистрации выпуска акций, размещаемых в результате реорганизации и момент возникновения прав акционеров (например, с момента государственной регистрации выпуска акций и зачисления их на лицевые счета в системе учета Центрального депозитария).</w:t>
            </w:r>
          </w:p>
        </w:tc>
      </w:tr>
      <w:tr w:rsidR="00BB5EBC" w:rsidRPr="00B221C8" w14:paraId="79479631" w14:textId="77777777" w:rsidTr="00D551AA">
        <w:trPr>
          <w:gridAfter w:val="2"/>
          <w:wAfter w:w="8846" w:type="dxa"/>
        </w:trPr>
        <w:tc>
          <w:tcPr>
            <w:tcW w:w="14533" w:type="dxa"/>
            <w:gridSpan w:val="6"/>
            <w:shd w:val="clear" w:color="auto" w:fill="auto"/>
          </w:tcPr>
          <w:p w14:paraId="173577F4" w14:textId="723D062E" w:rsidR="00BB5EBC" w:rsidRPr="00B221C8" w:rsidRDefault="00BB5EBC" w:rsidP="00D551AA">
            <w:pPr>
              <w:spacing w:after="0" w:line="240" w:lineRule="auto"/>
              <w:ind w:firstLine="391"/>
              <w:jc w:val="center"/>
              <w:rPr>
                <w:rFonts w:ascii="Times New Roman" w:hAnsi="Times New Roman" w:cs="Times New Roman"/>
                <w:b/>
              </w:rPr>
            </w:pPr>
            <w:bookmarkStart w:id="67" w:name="_Hlk236648799"/>
            <w:r w:rsidRPr="00B221C8">
              <w:rPr>
                <w:rFonts w:ascii="Times New Roman" w:hAnsi="Times New Roman" w:cs="Times New Roman"/>
                <w:b/>
              </w:rPr>
              <w:lastRenderedPageBreak/>
              <w:t>Закон Республики Казахстан от 20 ноября 1998 года «Об аудиторской деятельности»</w:t>
            </w:r>
            <w:bookmarkEnd w:id="67"/>
          </w:p>
        </w:tc>
      </w:tr>
      <w:tr w:rsidR="00E3750F" w:rsidRPr="00B221C8" w14:paraId="42B40CA9" w14:textId="77777777" w:rsidTr="00D551AA">
        <w:trPr>
          <w:gridAfter w:val="3"/>
          <w:wAfter w:w="8926" w:type="dxa"/>
          <w:trHeight w:val="1991"/>
        </w:trPr>
        <w:tc>
          <w:tcPr>
            <w:tcW w:w="988" w:type="dxa"/>
            <w:shd w:val="clear" w:color="auto" w:fill="auto"/>
          </w:tcPr>
          <w:p w14:paraId="0C728446"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CDDCF13"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w:t>
            </w:r>
          </w:p>
          <w:p w14:paraId="645E0A14" w14:textId="77777777" w:rsidR="00E3750F" w:rsidRPr="00B221C8" w:rsidRDefault="00E3750F" w:rsidP="00D551AA">
            <w:pPr>
              <w:spacing w:after="0" w:line="240" w:lineRule="auto"/>
              <w:ind w:firstLine="33"/>
              <w:jc w:val="center"/>
              <w:rPr>
                <w:rFonts w:ascii="Times New Roman" w:hAnsi="Times New Roman" w:cs="Times New Roman"/>
              </w:rPr>
            </w:pPr>
          </w:p>
          <w:p w14:paraId="06B59CFA" w14:textId="77777777" w:rsidR="00E3750F" w:rsidRPr="00B221C8" w:rsidRDefault="00E3750F" w:rsidP="00D551AA">
            <w:pPr>
              <w:spacing w:after="0" w:line="240" w:lineRule="auto"/>
              <w:ind w:firstLine="33"/>
              <w:jc w:val="center"/>
              <w:rPr>
                <w:rFonts w:ascii="Times New Roman" w:hAnsi="Times New Roman" w:cs="Times New Roman"/>
              </w:rPr>
            </w:pPr>
          </w:p>
          <w:p w14:paraId="0053D208" w14:textId="77777777" w:rsidR="00E3750F" w:rsidRPr="00B221C8" w:rsidRDefault="00E3750F" w:rsidP="00D551AA">
            <w:pPr>
              <w:spacing w:after="0" w:line="240" w:lineRule="auto"/>
              <w:ind w:firstLine="33"/>
              <w:jc w:val="center"/>
              <w:rPr>
                <w:rFonts w:ascii="Times New Roman" w:hAnsi="Times New Roman" w:cs="Times New Roman"/>
              </w:rPr>
            </w:pPr>
          </w:p>
          <w:p w14:paraId="2AAD1AA8" w14:textId="77777777" w:rsidR="00E3750F" w:rsidRPr="00B221C8" w:rsidRDefault="00E3750F" w:rsidP="00D551AA">
            <w:pPr>
              <w:spacing w:after="0" w:line="240" w:lineRule="auto"/>
              <w:ind w:firstLine="33"/>
              <w:jc w:val="center"/>
              <w:rPr>
                <w:rFonts w:ascii="Times New Roman" w:hAnsi="Times New Roman" w:cs="Times New Roman"/>
              </w:rPr>
            </w:pPr>
          </w:p>
          <w:p w14:paraId="4DE456C7" w14:textId="77777777" w:rsidR="00E3750F" w:rsidRPr="00B221C8" w:rsidRDefault="00E3750F" w:rsidP="00D551AA">
            <w:pPr>
              <w:spacing w:after="0" w:line="240" w:lineRule="auto"/>
              <w:ind w:firstLine="33"/>
              <w:jc w:val="center"/>
              <w:rPr>
                <w:rFonts w:ascii="Times New Roman" w:hAnsi="Times New Roman" w:cs="Times New Roman"/>
              </w:rPr>
            </w:pPr>
          </w:p>
          <w:p w14:paraId="20491ADE" w14:textId="4BE1FDEA"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16)</w:t>
            </w:r>
          </w:p>
        </w:tc>
        <w:tc>
          <w:tcPr>
            <w:tcW w:w="4608" w:type="dxa"/>
            <w:shd w:val="clear" w:color="auto" w:fill="auto"/>
          </w:tcPr>
          <w:p w14:paraId="460BAEB4"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493A13CB"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4163BDF"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7403ADC7"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16) аудит иной информации - проверка, осуществляемая в соответствии с законами Республики Казахстан «</w:t>
            </w:r>
            <w:hyperlink r:id="rId85" w:anchor="sub_id=820000" w:history="1">
              <w:r w:rsidRPr="00B221C8">
                <w:rPr>
                  <w:rStyle w:val="ac"/>
                  <w:rFonts w:ascii="Times New Roman" w:hAnsi="Times New Roman" w:cs="Times New Roman"/>
                  <w:color w:val="auto"/>
                  <w:u w:val="none"/>
                </w:rPr>
                <w:t>О банках и банковской деятельности в Республике Казахстан</w:t>
              </w:r>
            </w:hyperlink>
            <w:r w:rsidRPr="00B221C8">
              <w:rPr>
                <w:rFonts w:ascii="Times New Roman" w:hAnsi="Times New Roman" w:cs="Times New Roman"/>
              </w:rPr>
              <w:t xml:space="preserve">», </w:t>
            </w:r>
            <w:r w:rsidRPr="00B221C8">
              <w:rPr>
                <w:rFonts w:ascii="Times New Roman" w:hAnsi="Times New Roman" w:cs="Times New Roman"/>
                <w:b/>
                <w:bCs/>
              </w:rPr>
              <w:t>«</w:t>
            </w:r>
            <w:hyperlink r:id="rId86" w:tooltip="Закон Республики Казахстан от 18 декабря 2000 года № 126-II " w:history="1">
              <w:r w:rsidRPr="00B221C8">
                <w:rPr>
                  <w:rStyle w:val="ac"/>
                  <w:rFonts w:ascii="Times New Roman" w:hAnsi="Times New Roman" w:cs="Times New Roman"/>
                  <w:b/>
                  <w:bCs/>
                  <w:color w:val="auto"/>
                  <w:u w:val="none"/>
                </w:rPr>
                <w:t>О страховой деятельности</w:t>
              </w:r>
            </w:hyperlink>
            <w:r w:rsidRPr="00B221C8">
              <w:rPr>
                <w:rFonts w:ascii="Times New Roman" w:hAnsi="Times New Roman" w:cs="Times New Roman"/>
                <w:b/>
                <w:bCs/>
              </w:rPr>
              <w:t>», «</w:t>
            </w:r>
            <w:hyperlink r:id="rId87" w:history="1">
              <w:r w:rsidRPr="00B221C8">
                <w:rPr>
                  <w:rStyle w:val="ac"/>
                  <w:rFonts w:ascii="Times New Roman" w:hAnsi="Times New Roman" w:cs="Times New Roman"/>
                  <w:b/>
                  <w:bCs/>
                  <w:color w:val="auto"/>
                  <w:u w:val="none"/>
                </w:rPr>
                <w:t>О рынке ценных бумаг</w:t>
              </w:r>
            </w:hyperlink>
            <w:r w:rsidRPr="00B221C8">
              <w:rPr>
                <w:rFonts w:ascii="Times New Roman" w:hAnsi="Times New Roman" w:cs="Times New Roman"/>
                <w:b/>
                <w:bCs/>
              </w:rPr>
              <w:t>»</w:t>
            </w:r>
            <w:r w:rsidRPr="00B221C8">
              <w:rPr>
                <w:rFonts w:ascii="Times New Roman" w:hAnsi="Times New Roman" w:cs="Times New Roman"/>
              </w:rPr>
              <w:t>, процессов и информации, не связанной с финансовой отчетностью, в отношении оценки системы управления рисками и внутреннего контроля, в том числе в отношении стратегии и бизнес-модели, оценки системы корпоративного управления, оценки системы управления рисками информационных технологий, оценки эффективности системы информационной безопасности, а также эффективности системы внутреннего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2F987B49" w14:textId="4C2EAE58" w:rsidR="00E3750F" w:rsidRPr="00B221C8" w:rsidRDefault="00E3750F"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684D8E4D"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02591EAE"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2FFAB29B"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3FA2C365"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16) аудит иной информации - проверка, осуществляемая в соответствии с законами Республики Казахстан «</w:t>
            </w:r>
            <w:hyperlink r:id="rId88" w:anchor="sub_id=820000" w:history="1">
              <w:r w:rsidRPr="00B221C8">
                <w:rPr>
                  <w:rStyle w:val="ac"/>
                  <w:rFonts w:ascii="Times New Roman" w:hAnsi="Times New Roman" w:cs="Times New Roman"/>
                  <w:color w:val="auto"/>
                  <w:u w:val="none"/>
                </w:rPr>
                <w:t>О банках и банковской деятельности в Республике Казахстан</w:t>
              </w:r>
            </w:hyperlink>
            <w:r w:rsidRPr="00B221C8">
              <w:rPr>
                <w:rFonts w:ascii="Times New Roman" w:hAnsi="Times New Roman" w:cs="Times New Roman"/>
              </w:rPr>
              <w:t xml:space="preserve">», </w:t>
            </w:r>
            <w:r w:rsidRPr="00B221C8">
              <w:rPr>
                <w:rFonts w:ascii="Times New Roman" w:hAnsi="Times New Roman" w:cs="Times New Roman"/>
                <w:b/>
                <w:bCs/>
              </w:rPr>
              <w:t>«</w:t>
            </w:r>
            <w:hyperlink r:id="rId89" w:tooltip="Закон Республики Казахстан от 18 декабря 2000 года № 126-II " w:history="1">
              <w:r w:rsidRPr="00B221C8">
                <w:rPr>
                  <w:rStyle w:val="ac"/>
                  <w:rFonts w:ascii="Times New Roman" w:hAnsi="Times New Roman" w:cs="Times New Roman"/>
                  <w:b/>
                  <w:bCs/>
                  <w:color w:val="auto"/>
                  <w:u w:val="none"/>
                </w:rPr>
                <w:t>О рынке</w:t>
              </w:r>
            </w:hyperlink>
            <w:r w:rsidRPr="00B221C8">
              <w:rPr>
                <w:rFonts w:ascii="Times New Roman" w:hAnsi="Times New Roman" w:cs="Times New Roman"/>
                <w:b/>
                <w:bCs/>
              </w:rPr>
              <w:t xml:space="preserve"> страхования», «</w:t>
            </w:r>
            <w:hyperlink r:id="rId90" w:history="1">
              <w:r w:rsidRPr="00B221C8">
                <w:rPr>
                  <w:rStyle w:val="ac"/>
                  <w:rFonts w:ascii="Times New Roman" w:hAnsi="Times New Roman" w:cs="Times New Roman"/>
                  <w:b/>
                  <w:bCs/>
                  <w:color w:val="auto"/>
                  <w:u w:val="none"/>
                </w:rPr>
                <w:t>О рынке капитала</w:t>
              </w:r>
            </w:hyperlink>
            <w:r w:rsidRPr="00B221C8">
              <w:rPr>
                <w:rFonts w:ascii="Times New Roman" w:hAnsi="Times New Roman" w:cs="Times New Roman"/>
                <w:b/>
                <w:bCs/>
              </w:rPr>
              <w:t>»</w:t>
            </w:r>
            <w:r w:rsidRPr="00B221C8">
              <w:rPr>
                <w:rFonts w:ascii="Times New Roman" w:hAnsi="Times New Roman" w:cs="Times New Roman"/>
              </w:rPr>
              <w:t>, процессов и информации, не связанной с финансовой отчетностью, в отношении оценки системы управления рисками и внутреннего контроля, в том числе в отношении стратегии и бизнес-модели, оценки системы корпоративного управления, оценки системы управления рисками информационных технологий, оценки эффективности системы информационной безопасности, а также эффективности системы внутреннего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622ED76D"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07BE61AF" w14:textId="35E333F8" w:rsidR="00E3750F" w:rsidRPr="00B221C8" w:rsidRDefault="00E3750F" w:rsidP="00D551AA">
            <w:pPr>
              <w:spacing w:after="0" w:line="240" w:lineRule="auto"/>
              <w:ind w:firstLine="391"/>
              <w:jc w:val="both"/>
              <w:rPr>
                <w:rFonts w:ascii="Times New Roman" w:hAnsi="Times New Roman" w:cs="Times New Roman"/>
                <w:b/>
                <w:bCs/>
              </w:rPr>
            </w:pPr>
          </w:p>
        </w:tc>
        <w:tc>
          <w:tcPr>
            <w:tcW w:w="2977" w:type="dxa"/>
            <w:shd w:val="clear" w:color="auto" w:fill="auto"/>
          </w:tcPr>
          <w:p w14:paraId="2DB638F6" w14:textId="5F898CF8" w:rsidR="00E3750F" w:rsidRPr="00B221C8" w:rsidRDefault="00E3750F" w:rsidP="00D551AA">
            <w:pPr>
              <w:spacing w:after="0" w:line="240" w:lineRule="auto"/>
              <w:ind w:firstLine="391"/>
              <w:jc w:val="both"/>
              <w:rPr>
                <w:rFonts w:ascii="Times New Roman" w:hAnsi="Times New Roman" w:cs="Times New Roman"/>
              </w:rPr>
            </w:pPr>
            <w:r w:rsidRPr="00B221C8">
              <w:rPr>
                <w:rFonts w:ascii="Times New Roman" w:eastAsia="Calibri" w:hAnsi="Times New Roman" w:cs="Times New Roman"/>
              </w:rPr>
              <w:t>Редакционные правки.</w:t>
            </w:r>
          </w:p>
        </w:tc>
      </w:tr>
      <w:tr w:rsidR="00E3750F" w:rsidRPr="00B221C8" w14:paraId="48E20F52" w14:textId="77777777" w:rsidTr="00D551AA">
        <w:trPr>
          <w:gridAfter w:val="3"/>
          <w:wAfter w:w="8926" w:type="dxa"/>
          <w:trHeight w:val="1991"/>
        </w:trPr>
        <w:tc>
          <w:tcPr>
            <w:tcW w:w="988" w:type="dxa"/>
            <w:shd w:val="clear" w:color="auto" w:fill="auto"/>
          </w:tcPr>
          <w:p w14:paraId="1DD6A4AD"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3D78E47"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5 </w:t>
            </w:r>
          </w:p>
          <w:p w14:paraId="3F7A0A31" w14:textId="77777777" w:rsidR="00E3750F" w:rsidRPr="00B221C8" w:rsidRDefault="00E3750F" w:rsidP="00D551AA">
            <w:pPr>
              <w:spacing w:after="0" w:line="240" w:lineRule="auto"/>
              <w:ind w:firstLine="33"/>
              <w:jc w:val="center"/>
              <w:rPr>
                <w:rFonts w:ascii="Times New Roman" w:hAnsi="Times New Roman" w:cs="Times New Roman"/>
              </w:rPr>
            </w:pPr>
          </w:p>
          <w:p w14:paraId="47E5CFD1"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566272D8"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w:t>
            </w:r>
          </w:p>
          <w:p w14:paraId="19DCB438" w14:textId="77777777" w:rsidR="00E3750F" w:rsidRPr="00B221C8" w:rsidRDefault="00E3750F" w:rsidP="00D551AA">
            <w:pPr>
              <w:spacing w:after="0" w:line="240" w:lineRule="auto"/>
              <w:ind w:firstLine="33"/>
              <w:jc w:val="center"/>
              <w:rPr>
                <w:rFonts w:ascii="Times New Roman" w:hAnsi="Times New Roman" w:cs="Times New Roman"/>
              </w:rPr>
            </w:pPr>
          </w:p>
          <w:p w14:paraId="42FA8376"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пятый</w:t>
            </w:r>
          </w:p>
          <w:p w14:paraId="1F922BC6" w14:textId="77777777" w:rsidR="00E3750F" w:rsidRPr="00B221C8" w:rsidRDefault="00E3750F" w:rsidP="00D551AA">
            <w:pPr>
              <w:spacing w:after="0" w:line="240" w:lineRule="auto"/>
              <w:ind w:firstLine="33"/>
              <w:jc w:val="center"/>
              <w:rPr>
                <w:rFonts w:ascii="Times New Roman" w:hAnsi="Times New Roman" w:cs="Times New Roman"/>
              </w:rPr>
            </w:pPr>
          </w:p>
          <w:p w14:paraId="45A5FF9B" w14:textId="77777777" w:rsidR="00E3750F" w:rsidRPr="00B221C8" w:rsidRDefault="00E3750F" w:rsidP="00D551AA">
            <w:pPr>
              <w:spacing w:after="0" w:line="240" w:lineRule="auto"/>
              <w:ind w:firstLine="33"/>
              <w:jc w:val="center"/>
              <w:rPr>
                <w:rFonts w:ascii="Times New Roman" w:hAnsi="Times New Roman" w:cs="Times New Roman"/>
              </w:rPr>
            </w:pPr>
          </w:p>
          <w:p w14:paraId="0C4BAB63" w14:textId="77777777" w:rsidR="00E3750F" w:rsidRPr="00B221C8" w:rsidRDefault="00E3750F" w:rsidP="00D551AA">
            <w:pPr>
              <w:spacing w:after="0" w:line="240" w:lineRule="auto"/>
              <w:ind w:firstLine="33"/>
              <w:jc w:val="center"/>
              <w:rPr>
                <w:rFonts w:ascii="Times New Roman" w:hAnsi="Times New Roman" w:cs="Times New Roman"/>
              </w:rPr>
            </w:pPr>
          </w:p>
          <w:p w14:paraId="4DFAB2C8" w14:textId="77777777" w:rsidR="00E3750F" w:rsidRPr="00B221C8" w:rsidRDefault="00E3750F" w:rsidP="00D551AA">
            <w:pPr>
              <w:spacing w:after="0" w:line="240" w:lineRule="auto"/>
              <w:ind w:firstLine="33"/>
              <w:jc w:val="center"/>
              <w:rPr>
                <w:rFonts w:ascii="Times New Roman" w:hAnsi="Times New Roman" w:cs="Times New Roman"/>
              </w:rPr>
            </w:pPr>
          </w:p>
          <w:p w14:paraId="25A976E1"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абзац шестой </w:t>
            </w:r>
          </w:p>
          <w:p w14:paraId="71424F81" w14:textId="77777777" w:rsidR="00E3750F" w:rsidRPr="00B221C8" w:rsidRDefault="00E3750F" w:rsidP="00D551AA">
            <w:pPr>
              <w:spacing w:after="0" w:line="240" w:lineRule="auto"/>
              <w:ind w:firstLine="33"/>
              <w:jc w:val="center"/>
              <w:rPr>
                <w:rFonts w:ascii="Times New Roman" w:hAnsi="Times New Roman" w:cs="Times New Roman"/>
              </w:rPr>
            </w:pPr>
          </w:p>
          <w:p w14:paraId="4E7844F5" w14:textId="75406E62" w:rsidR="00E3750F" w:rsidRPr="00B221C8" w:rsidRDefault="00E3750F" w:rsidP="00D551AA">
            <w:pPr>
              <w:spacing w:after="0" w:line="240" w:lineRule="auto"/>
              <w:ind w:firstLine="33"/>
              <w:jc w:val="center"/>
              <w:rPr>
                <w:rFonts w:ascii="Times New Roman" w:hAnsi="Times New Roman" w:cs="Times New Roman"/>
              </w:rPr>
            </w:pPr>
          </w:p>
        </w:tc>
        <w:tc>
          <w:tcPr>
            <w:tcW w:w="4608" w:type="dxa"/>
            <w:shd w:val="clear" w:color="auto" w:fill="auto"/>
          </w:tcPr>
          <w:p w14:paraId="15116307"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5. Аудит и его виды</w:t>
            </w:r>
          </w:p>
          <w:p w14:paraId="5710B272"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369AB461"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2. Обязательному аудиту подлежат:</w:t>
            </w:r>
          </w:p>
          <w:p w14:paraId="6806B578"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646C9A54"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 xml:space="preserve">единый накопительный пенсионный фонд </w:t>
            </w:r>
            <w:r w:rsidRPr="00B221C8">
              <w:rPr>
                <w:rFonts w:ascii="Times New Roman" w:hAnsi="Times New Roman" w:cs="Times New Roman"/>
                <w:b/>
                <w:bCs/>
              </w:rPr>
              <w:t>и профессиональные участники рынка ценных бумаг</w:t>
            </w:r>
            <w:r w:rsidRPr="00B221C8">
              <w:rPr>
                <w:rFonts w:ascii="Times New Roman" w:hAnsi="Times New Roman" w:cs="Times New Roman"/>
              </w:rPr>
              <w:t>, созданные в организационно-правовой форме акционерного общества;</w:t>
            </w:r>
          </w:p>
          <w:p w14:paraId="35696B46" w14:textId="77777777" w:rsidR="00E3750F" w:rsidRPr="00B221C8" w:rsidRDefault="00783C0F" w:rsidP="00D551AA">
            <w:pPr>
              <w:suppressAutoHyphens/>
              <w:spacing w:after="0" w:line="240" w:lineRule="auto"/>
              <w:ind w:firstLine="316"/>
              <w:jc w:val="both"/>
              <w:rPr>
                <w:rFonts w:ascii="Times New Roman" w:hAnsi="Times New Roman" w:cs="Times New Roman"/>
              </w:rPr>
            </w:pPr>
            <w:hyperlink r:id="rId91" w:anchor="sub_id=72010000" w:tooltip="Закон Республики Казахстан от 2 июля 2003 года № 461-II " w:history="1">
              <w:r w:rsidR="00E3750F" w:rsidRPr="00B221C8">
                <w:rPr>
                  <w:rStyle w:val="ac"/>
                  <w:rFonts w:ascii="Times New Roman" w:hAnsi="Times New Roman" w:cs="Times New Roman"/>
                  <w:color w:val="auto"/>
                  <w:u w:val="none"/>
                </w:rPr>
                <w:t>крупные участники управляющего инвестиционным портфелем</w:t>
              </w:r>
            </w:hyperlink>
            <w:r w:rsidR="00E3750F" w:rsidRPr="00B221C8">
              <w:rPr>
                <w:rFonts w:ascii="Times New Roman" w:hAnsi="Times New Roman" w:cs="Times New Roman"/>
              </w:rPr>
              <w:t>;</w:t>
            </w:r>
          </w:p>
          <w:p w14:paraId="76FA491C" w14:textId="28451F58" w:rsidR="00E3750F" w:rsidRPr="00B221C8" w:rsidRDefault="00E3750F" w:rsidP="00D551AA">
            <w:pPr>
              <w:pStyle w:val="pj"/>
              <w:ind w:firstLine="391"/>
              <w:contextualSpacing/>
              <w:jc w:val="both"/>
              <w:rPr>
                <w:rFonts w:ascii="Times New Roman" w:hAnsi="Times New Roman" w:cs="Times New Roman"/>
                <w:bCs/>
                <w:sz w:val="22"/>
                <w:szCs w:val="22"/>
              </w:rPr>
            </w:pPr>
            <w:r w:rsidRPr="00B221C8">
              <w:rPr>
                <w:rFonts w:ascii="Times New Roman" w:hAnsi="Times New Roman" w:cs="Times New Roman"/>
              </w:rPr>
              <w:t>…</w:t>
            </w:r>
          </w:p>
        </w:tc>
        <w:tc>
          <w:tcPr>
            <w:tcW w:w="4463" w:type="dxa"/>
            <w:shd w:val="clear" w:color="auto" w:fill="auto"/>
          </w:tcPr>
          <w:p w14:paraId="138D8782"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5. Аудит и его виды</w:t>
            </w:r>
          </w:p>
          <w:p w14:paraId="379454FA"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508CD0FD"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2. Обязательному аудиту подлежат:</w:t>
            </w:r>
          </w:p>
          <w:p w14:paraId="453A4F67"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690505EC"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 xml:space="preserve">единый накопительный пенсионный фонд, </w:t>
            </w:r>
            <w:r w:rsidRPr="00B221C8">
              <w:rPr>
                <w:rFonts w:ascii="Times New Roman" w:hAnsi="Times New Roman" w:cs="Times New Roman"/>
                <w:b/>
                <w:bCs/>
              </w:rPr>
              <w:t>профессиональный участник рынка капитала, созданный в организационно-правовой форме акционерного общества,</w:t>
            </w:r>
            <w:r w:rsidRPr="00B221C8">
              <w:rPr>
                <w:rFonts w:ascii="Times New Roman" w:hAnsi="Times New Roman" w:cs="Times New Roman"/>
              </w:rPr>
              <w:t xml:space="preserve"> </w:t>
            </w:r>
            <w:r w:rsidRPr="00B221C8">
              <w:rPr>
                <w:rFonts w:ascii="Times New Roman" w:hAnsi="Times New Roman" w:cs="Times New Roman"/>
                <w:b/>
                <w:bCs/>
              </w:rPr>
              <w:t>инфраструктурная организация рынка капитала</w:t>
            </w:r>
            <w:r w:rsidRPr="00B221C8">
              <w:rPr>
                <w:rFonts w:ascii="Times New Roman" w:hAnsi="Times New Roman" w:cs="Times New Roman"/>
              </w:rPr>
              <w:t>;</w:t>
            </w:r>
          </w:p>
          <w:p w14:paraId="00C110F8" w14:textId="77777777" w:rsidR="00E3750F" w:rsidRPr="00B221C8" w:rsidRDefault="00E3750F" w:rsidP="00D551AA">
            <w:pPr>
              <w:tabs>
                <w:tab w:val="center" w:pos="4677"/>
                <w:tab w:val="right" w:pos="9355"/>
              </w:tabs>
              <w:spacing w:after="0" w:line="240" w:lineRule="auto"/>
              <w:ind w:firstLine="177"/>
              <w:contextualSpacing/>
              <w:jc w:val="both"/>
              <w:rPr>
                <w:rFonts w:ascii="Times New Roman" w:hAnsi="Times New Roman" w:cs="Times New Roman"/>
                <w:b/>
                <w:bCs/>
              </w:rPr>
            </w:pPr>
            <w:r w:rsidRPr="00B221C8">
              <w:rPr>
                <w:rFonts w:ascii="Times New Roman" w:hAnsi="Times New Roman" w:cs="Times New Roman"/>
              </w:rPr>
              <w:t>крупные участники управляющего инвестиционным портфелем</w:t>
            </w:r>
            <w:r w:rsidRPr="00B221C8">
              <w:rPr>
                <w:rFonts w:ascii="Times New Roman" w:hAnsi="Times New Roman" w:cs="Times New Roman"/>
                <w:b/>
                <w:bCs/>
              </w:rPr>
              <w:t>, крупные участники клиринговой организации</w:t>
            </w:r>
            <w:r w:rsidRPr="00B221C8">
              <w:rPr>
                <w:rFonts w:ascii="Times New Roman" w:hAnsi="Times New Roman" w:cs="Times New Roman"/>
              </w:rPr>
              <w:t>;</w:t>
            </w:r>
          </w:p>
          <w:p w14:paraId="09B4B298" w14:textId="77777777" w:rsidR="00E3750F" w:rsidRPr="00B221C8" w:rsidRDefault="00E3750F" w:rsidP="00D551AA">
            <w:pPr>
              <w:suppressAutoHyphens/>
              <w:spacing w:after="0" w:line="240" w:lineRule="auto"/>
              <w:ind w:firstLine="316"/>
              <w:contextualSpacing/>
              <w:jc w:val="both"/>
              <w:rPr>
                <w:rFonts w:ascii="Times New Roman" w:hAnsi="Times New Roman" w:cs="Times New Roman"/>
              </w:rPr>
            </w:pPr>
            <w:r w:rsidRPr="00B221C8">
              <w:rPr>
                <w:rFonts w:ascii="Times New Roman" w:hAnsi="Times New Roman" w:cs="Times New Roman"/>
              </w:rPr>
              <w:t>…</w:t>
            </w:r>
          </w:p>
          <w:p w14:paraId="7AD3BCC4" w14:textId="7ED02E4F" w:rsidR="00E3750F" w:rsidRPr="00B221C8" w:rsidRDefault="00E3750F" w:rsidP="00D551AA">
            <w:pPr>
              <w:pStyle w:val="pj"/>
              <w:ind w:firstLine="391"/>
              <w:contextualSpacing/>
              <w:jc w:val="both"/>
              <w:rPr>
                <w:rFonts w:ascii="Times New Roman" w:hAnsi="Times New Roman" w:cs="Times New Roman"/>
                <w:b/>
                <w:bCs/>
                <w:sz w:val="22"/>
                <w:szCs w:val="22"/>
              </w:rPr>
            </w:pPr>
          </w:p>
        </w:tc>
        <w:tc>
          <w:tcPr>
            <w:tcW w:w="2977" w:type="dxa"/>
            <w:shd w:val="clear" w:color="auto" w:fill="auto"/>
          </w:tcPr>
          <w:p w14:paraId="7434230B" w14:textId="77777777" w:rsidR="00E3750F" w:rsidRPr="00B221C8" w:rsidRDefault="00E3750F" w:rsidP="00D551AA">
            <w:pPr>
              <w:spacing w:after="0" w:line="240" w:lineRule="auto"/>
              <w:ind w:firstLine="391"/>
              <w:jc w:val="both"/>
              <w:rPr>
                <w:rFonts w:ascii="Times New Roman" w:eastAsia="Calibri" w:hAnsi="Times New Roman" w:cs="Times New Roman"/>
              </w:rPr>
            </w:pPr>
            <w:r w:rsidRPr="00B221C8">
              <w:rPr>
                <w:rFonts w:ascii="Times New Roman" w:eastAsia="Calibri" w:hAnsi="Times New Roman" w:cs="Times New Roman"/>
              </w:rPr>
              <w:t>Для целей приведения в соответствие с терминологией Закона Республики Казахстан «О рынке капитала», а также распространения требования об обязательном аудите на крупных участников клиринговых организаций.</w:t>
            </w:r>
          </w:p>
          <w:p w14:paraId="27FDA650" w14:textId="77777777" w:rsidR="00E3750F" w:rsidRPr="00B221C8" w:rsidRDefault="00E3750F" w:rsidP="00D551AA">
            <w:pPr>
              <w:spacing w:after="0" w:line="240" w:lineRule="auto"/>
              <w:ind w:firstLine="391"/>
              <w:jc w:val="both"/>
              <w:rPr>
                <w:rFonts w:ascii="Times New Roman" w:hAnsi="Times New Roman" w:cs="Times New Roman"/>
                <w:bCs/>
              </w:rPr>
            </w:pPr>
          </w:p>
        </w:tc>
      </w:tr>
      <w:tr w:rsidR="00E3750F" w:rsidRPr="00B221C8" w14:paraId="3E64A7B5" w14:textId="77777777" w:rsidTr="00D551AA">
        <w:trPr>
          <w:gridAfter w:val="3"/>
          <w:wAfter w:w="8926" w:type="dxa"/>
          <w:trHeight w:val="1991"/>
        </w:trPr>
        <w:tc>
          <w:tcPr>
            <w:tcW w:w="988" w:type="dxa"/>
            <w:shd w:val="clear" w:color="auto" w:fill="auto"/>
          </w:tcPr>
          <w:p w14:paraId="009B17FD"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FFF1965" w14:textId="77777777" w:rsidR="00E3750F" w:rsidRPr="00B221C8" w:rsidRDefault="00E3750F"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7 </w:t>
            </w:r>
          </w:p>
          <w:p w14:paraId="387E070B" w14:textId="77777777" w:rsidR="00E3750F" w:rsidRPr="00B221C8" w:rsidRDefault="00E3750F" w:rsidP="00D551AA">
            <w:pPr>
              <w:spacing w:after="0" w:line="240" w:lineRule="auto"/>
              <w:ind w:firstLine="33"/>
              <w:contextualSpacing/>
              <w:jc w:val="center"/>
              <w:rPr>
                <w:rFonts w:ascii="Times New Roman" w:hAnsi="Times New Roman" w:cs="Times New Roman"/>
              </w:rPr>
            </w:pPr>
          </w:p>
          <w:p w14:paraId="55E0F22F" w14:textId="77777777" w:rsidR="00E3750F" w:rsidRPr="00B221C8" w:rsidRDefault="00E3750F" w:rsidP="00D551AA">
            <w:pPr>
              <w:spacing w:after="0" w:line="240" w:lineRule="auto"/>
              <w:ind w:firstLine="33"/>
              <w:contextualSpacing/>
              <w:jc w:val="center"/>
              <w:rPr>
                <w:rFonts w:ascii="Times New Roman" w:hAnsi="Times New Roman" w:cs="Times New Roman"/>
              </w:rPr>
            </w:pPr>
          </w:p>
          <w:p w14:paraId="31B7CFF7" w14:textId="77777777" w:rsidR="00E3750F" w:rsidRPr="00B221C8" w:rsidRDefault="00E3750F" w:rsidP="00D551AA">
            <w:pPr>
              <w:spacing w:after="0" w:line="240" w:lineRule="auto"/>
              <w:ind w:firstLine="33"/>
              <w:contextualSpacing/>
              <w:jc w:val="center"/>
              <w:rPr>
                <w:rFonts w:ascii="Times New Roman" w:hAnsi="Times New Roman" w:cs="Times New Roman"/>
              </w:rPr>
            </w:pPr>
          </w:p>
          <w:p w14:paraId="58F3FB02" w14:textId="73B1F6DE"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1-2) </w:t>
            </w:r>
          </w:p>
        </w:tc>
        <w:tc>
          <w:tcPr>
            <w:tcW w:w="4608" w:type="dxa"/>
            <w:shd w:val="clear" w:color="auto" w:fill="auto"/>
          </w:tcPr>
          <w:p w14:paraId="0D588F13" w14:textId="77777777" w:rsidR="00E3750F" w:rsidRPr="00B221C8" w:rsidRDefault="00E3750F" w:rsidP="00D551AA">
            <w:pPr>
              <w:spacing w:after="0" w:line="240" w:lineRule="auto"/>
              <w:ind w:firstLine="284"/>
              <w:contextualSpacing/>
              <w:jc w:val="both"/>
              <w:rPr>
                <w:rFonts w:ascii="Times New Roman" w:hAnsi="Times New Roman" w:cs="Times New Roman"/>
                <w:b/>
                <w:color w:val="000000"/>
                <w:shd w:val="clear" w:color="auto" w:fill="FFFFFF"/>
              </w:rPr>
            </w:pPr>
            <w:r w:rsidRPr="00B221C8">
              <w:rPr>
                <w:rFonts w:ascii="Times New Roman" w:hAnsi="Times New Roman" w:cs="Times New Roman"/>
                <w:b/>
                <w:color w:val="000000"/>
                <w:shd w:val="clear" w:color="auto" w:fill="FFFFFF"/>
              </w:rPr>
              <w:t>Статья 7. Компетенция уполномоченного органа</w:t>
            </w:r>
          </w:p>
          <w:p w14:paraId="19757916" w14:textId="77777777" w:rsidR="00E3750F" w:rsidRPr="00B221C8" w:rsidRDefault="00E3750F" w:rsidP="00D551AA">
            <w:pPr>
              <w:spacing w:after="0" w:line="240" w:lineRule="auto"/>
              <w:ind w:firstLine="284"/>
              <w:contextualSpacing/>
              <w:jc w:val="both"/>
              <w:rPr>
                <w:rFonts w:ascii="Times New Roman" w:hAnsi="Times New Roman" w:cs="Times New Roman"/>
                <w:color w:val="000000"/>
                <w:shd w:val="clear" w:color="auto" w:fill="FFFFFF"/>
              </w:rPr>
            </w:pPr>
            <w:r w:rsidRPr="00B221C8">
              <w:rPr>
                <w:rFonts w:ascii="Times New Roman" w:hAnsi="Times New Roman" w:cs="Times New Roman"/>
                <w:color w:val="000000"/>
                <w:shd w:val="clear" w:color="auto" w:fill="FFFFFF"/>
              </w:rPr>
              <w:t>Уполномоченный орган:</w:t>
            </w:r>
          </w:p>
          <w:p w14:paraId="4AB308C6" w14:textId="77777777" w:rsidR="00E3750F" w:rsidRPr="00B221C8" w:rsidRDefault="00E3750F" w:rsidP="00D551AA">
            <w:pPr>
              <w:spacing w:after="0" w:line="240" w:lineRule="auto"/>
              <w:ind w:firstLine="284"/>
              <w:contextualSpacing/>
              <w:jc w:val="both"/>
              <w:rPr>
                <w:rFonts w:ascii="Times New Roman" w:hAnsi="Times New Roman" w:cs="Times New Roman"/>
                <w:color w:val="000000"/>
                <w:shd w:val="clear" w:color="auto" w:fill="FFFFFF"/>
              </w:rPr>
            </w:pPr>
            <w:r w:rsidRPr="00B221C8">
              <w:rPr>
                <w:rFonts w:ascii="Times New Roman" w:hAnsi="Times New Roman" w:cs="Times New Roman"/>
                <w:color w:val="000000"/>
                <w:shd w:val="clear" w:color="auto" w:fill="FFFFFF"/>
              </w:rPr>
              <w:t>…</w:t>
            </w:r>
          </w:p>
          <w:p w14:paraId="51646E38" w14:textId="77777777" w:rsidR="00E3750F" w:rsidRPr="00B221C8" w:rsidRDefault="00E3750F" w:rsidP="00D551AA">
            <w:pPr>
              <w:spacing w:after="0" w:line="240" w:lineRule="auto"/>
              <w:ind w:firstLine="284"/>
              <w:contextualSpacing/>
              <w:jc w:val="both"/>
              <w:rPr>
                <w:rFonts w:ascii="Times New Roman" w:hAnsi="Times New Roman" w:cs="Times New Roman"/>
                <w:color w:val="000000"/>
                <w:shd w:val="clear" w:color="auto" w:fill="FFFFFF"/>
              </w:rPr>
            </w:pPr>
            <w:r w:rsidRPr="00B221C8">
              <w:rPr>
                <w:rFonts w:ascii="Times New Roman" w:hAnsi="Times New Roman" w:cs="Times New Roman"/>
                <w:color w:val="000000"/>
                <w:shd w:val="clear" w:color="auto" w:fill="FFFFFF"/>
              </w:rPr>
              <w:t>1-2) разрабатывает и утверждает </w:t>
            </w:r>
            <w:hyperlink r:id="rId92" w:tooltip="Приказ Министра финансов Республики Казахстан от 30 марта 2015 года № 231 " w:history="1">
              <w:r w:rsidRPr="00B221C8">
                <w:rPr>
                  <w:rFonts w:ascii="Times New Roman" w:hAnsi="Times New Roman" w:cs="Times New Roman"/>
                  <w:color w:val="000000"/>
                </w:rPr>
                <w:t>минимальные требования</w:t>
              </w:r>
            </w:hyperlink>
            <w:r w:rsidRPr="00B221C8">
              <w:rPr>
                <w:rFonts w:ascii="Times New Roman" w:hAnsi="Times New Roman" w:cs="Times New Roman"/>
                <w:color w:val="000000"/>
                <w:shd w:val="clear" w:color="auto" w:fill="FFFFFF"/>
              </w:rPr>
              <w:t> к аудиторским организациям, которые проводят обязательный аудит</w:t>
            </w:r>
            <w:r w:rsidRPr="00B221C8">
              <w:rPr>
                <w:rFonts w:ascii="Times New Roman" w:hAnsi="Times New Roman" w:cs="Times New Roman"/>
                <w:b/>
                <w:color w:val="000000"/>
                <w:shd w:val="clear" w:color="auto" w:fill="FFFFFF"/>
              </w:rPr>
              <w:t>, по согласованию с уполномоченным органом по регулированию, контролю и надзору финансового рынка и финансовых организаций</w:t>
            </w:r>
            <w:r w:rsidRPr="00B221C8">
              <w:rPr>
                <w:rFonts w:ascii="Times New Roman" w:hAnsi="Times New Roman" w:cs="Times New Roman"/>
                <w:color w:val="000000"/>
                <w:shd w:val="clear" w:color="auto" w:fill="FFFFFF"/>
              </w:rPr>
              <w:t>;</w:t>
            </w:r>
          </w:p>
          <w:p w14:paraId="14E52F77" w14:textId="77777777" w:rsidR="00E3750F" w:rsidRPr="00B221C8" w:rsidRDefault="00E3750F" w:rsidP="00D551AA">
            <w:pPr>
              <w:spacing w:after="0" w:line="240" w:lineRule="auto"/>
              <w:ind w:firstLine="284"/>
              <w:contextualSpacing/>
              <w:jc w:val="both"/>
              <w:rPr>
                <w:rFonts w:ascii="Times New Roman" w:hAnsi="Times New Roman" w:cs="Times New Roman"/>
                <w:b/>
                <w:color w:val="000000"/>
                <w:shd w:val="clear" w:color="auto" w:fill="FFFFFF"/>
              </w:rPr>
            </w:pPr>
            <w:r w:rsidRPr="00B221C8">
              <w:rPr>
                <w:rFonts w:ascii="Times New Roman" w:hAnsi="Times New Roman" w:cs="Times New Roman"/>
                <w:color w:val="000000"/>
                <w:shd w:val="clear" w:color="auto" w:fill="FFFFFF"/>
              </w:rPr>
              <w:t>…</w:t>
            </w:r>
          </w:p>
          <w:p w14:paraId="22F15B1D" w14:textId="77777777" w:rsidR="00E3750F" w:rsidRPr="00B221C8" w:rsidRDefault="00E3750F" w:rsidP="00D551AA">
            <w:pPr>
              <w:suppressAutoHyphens/>
              <w:spacing w:after="0" w:line="240" w:lineRule="auto"/>
              <w:ind w:firstLine="316"/>
              <w:jc w:val="both"/>
              <w:rPr>
                <w:rFonts w:ascii="Times New Roman" w:hAnsi="Times New Roman" w:cs="Times New Roman"/>
              </w:rPr>
            </w:pPr>
          </w:p>
        </w:tc>
        <w:tc>
          <w:tcPr>
            <w:tcW w:w="4463" w:type="dxa"/>
            <w:shd w:val="clear" w:color="auto" w:fill="auto"/>
          </w:tcPr>
          <w:p w14:paraId="375AA8E5" w14:textId="77777777" w:rsidR="00E3750F" w:rsidRPr="00B221C8" w:rsidRDefault="00E3750F" w:rsidP="00D551AA">
            <w:pPr>
              <w:spacing w:after="0" w:line="240" w:lineRule="auto"/>
              <w:ind w:firstLine="284"/>
              <w:contextualSpacing/>
              <w:jc w:val="both"/>
              <w:rPr>
                <w:rFonts w:ascii="Times New Roman" w:hAnsi="Times New Roman" w:cs="Times New Roman"/>
                <w:b/>
                <w:color w:val="000000"/>
                <w:shd w:val="clear" w:color="auto" w:fill="FFFFFF"/>
              </w:rPr>
            </w:pPr>
            <w:r w:rsidRPr="00B221C8">
              <w:rPr>
                <w:rFonts w:ascii="Times New Roman" w:hAnsi="Times New Roman" w:cs="Times New Roman"/>
                <w:b/>
                <w:color w:val="000000"/>
                <w:shd w:val="clear" w:color="auto" w:fill="FFFFFF"/>
              </w:rPr>
              <w:t>Статья 7. Компетенция уполномоченного органа</w:t>
            </w:r>
          </w:p>
          <w:p w14:paraId="2C0E29AA" w14:textId="77777777" w:rsidR="00E3750F" w:rsidRPr="00B221C8" w:rsidRDefault="00E3750F" w:rsidP="00D551AA">
            <w:pPr>
              <w:spacing w:after="0" w:line="240" w:lineRule="auto"/>
              <w:ind w:firstLine="284"/>
              <w:contextualSpacing/>
              <w:jc w:val="both"/>
              <w:rPr>
                <w:rFonts w:ascii="Times New Roman" w:hAnsi="Times New Roman" w:cs="Times New Roman"/>
                <w:color w:val="000000"/>
                <w:shd w:val="clear" w:color="auto" w:fill="FFFFFF"/>
              </w:rPr>
            </w:pPr>
            <w:r w:rsidRPr="00B221C8">
              <w:rPr>
                <w:rFonts w:ascii="Times New Roman" w:hAnsi="Times New Roman" w:cs="Times New Roman"/>
                <w:color w:val="000000"/>
                <w:shd w:val="clear" w:color="auto" w:fill="FFFFFF"/>
              </w:rPr>
              <w:t>Уполномоченный орган:</w:t>
            </w:r>
          </w:p>
          <w:p w14:paraId="36613BBF" w14:textId="77777777" w:rsidR="00E3750F" w:rsidRPr="00B221C8" w:rsidRDefault="00E3750F" w:rsidP="00D551AA">
            <w:pPr>
              <w:spacing w:after="0" w:line="240" w:lineRule="auto"/>
              <w:ind w:firstLine="284"/>
              <w:contextualSpacing/>
              <w:jc w:val="both"/>
              <w:rPr>
                <w:rFonts w:ascii="Times New Roman" w:hAnsi="Times New Roman" w:cs="Times New Roman"/>
                <w:color w:val="000000"/>
                <w:shd w:val="clear" w:color="auto" w:fill="FFFFFF"/>
              </w:rPr>
            </w:pPr>
            <w:r w:rsidRPr="00B221C8">
              <w:rPr>
                <w:rFonts w:ascii="Times New Roman" w:hAnsi="Times New Roman" w:cs="Times New Roman"/>
                <w:color w:val="000000"/>
                <w:shd w:val="clear" w:color="auto" w:fill="FFFFFF"/>
              </w:rPr>
              <w:t>…</w:t>
            </w:r>
          </w:p>
          <w:p w14:paraId="4B3DD1D2" w14:textId="77777777" w:rsidR="00E3750F" w:rsidRPr="00B221C8" w:rsidRDefault="00E3750F" w:rsidP="00D551AA">
            <w:pPr>
              <w:spacing w:after="0" w:line="240" w:lineRule="auto"/>
              <w:ind w:firstLine="284"/>
              <w:contextualSpacing/>
              <w:jc w:val="both"/>
              <w:rPr>
                <w:rFonts w:ascii="Times New Roman" w:hAnsi="Times New Roman" w:cs="Times New Roman"/>
                <w:b/>
                <w:color w:val="000000"/>
                <w:shd w:val="clear" w:color="auto" w:fill="FFFFFF"/>
              </w:rPr>
            </w:pPr>
            <w:r w:rsidRPr="00B221C8">
              <w:rPr>
                <w:rFonts w:ascii="Times New Roman" w:hAnsi="Times New Roman" w:cs="Times New Roman"/>
                <w:color w:val="000000"/>
                <w:shd w:val="clear" w:color="auto" w:fill="FFFFFF"/>
              </w:rPr>
              <w:t>1-2) разрабатывает и утверждает </w:t>
            </w:r>
            <w:hyperlink r:id="rId93" w:tooltip="Приказ Министра финансов Республики Казахстан от 30 марта 2015 года № 231 " w:history="1">
              <w:r w:rsidRPr="00B221C8">
                <w:rPr>
                  <w:rFonts w:ascii="Times New Roman" w:hAnsi="Times New Roman" w:cs="Times New Roman"/>
                  <w:color w:val="000000"/>
                </w:rPr>
                <w:t>минимальные требования</w:t>
              </w:r>
            </w:hyperlink>
            <w:r w:rsidRPr="00B221C8">
              <w:rPr>
                <w:rFonts w:ascii="Times New Roman" w:hAnsi="Times New Roman" w:cs="Times New Roman"/>
                <w:color w:val="000000"/>
                <w:shd w:val="clear" w:color="auto" w:fill="FFFFFF"/>
              </w:rPr>
              <w:t xml:space="preserve"> к аудиторским организациям, которые проводят обязательный </w:t>
            </w:r>
            <w:r w:rsidRPr="00B221C8">
              <w:rPr>
                <w:rFonts w:ascii="Times New Roman" w:hAnsi="Times New Roman" w:cs="Times New Roman"/>
                <w:b/>
                <w:color w:val="000000"/>
                <w:shd w:val="clear" w:color="auto" w:fill="FFFFFF"/>
              </w:rPr>
              <w:t>аудит</w:t>
            </w:r>
            <w:r w:rsidRPr="00B221C8">
              <w:rPr>
                <w:rFonts w:ascii="Times New Roman" w:hAnsi="Times New Roman" w:cs="Times New Roman"/>
                <w:bCs/>
                <w:color w:val="000000"/>
                <w:shd w:val="clear" w:color="auto" w:fill="FFFFFF"/>
              </w:rPr>
              <w:t>;</w:t>
            </w:r>
          </w:p>
          <w:p w14:paraId="1DA7516A" w14:textId="77777777" w:rsidR="00E3750F" w:rsidRPr="00B221C8" w:rsidRDefault="00E3750F" w:rsidP="00D551AA">
            <w:pPr>
              <w:spacing w:after="0" w:line="240" w:lineRule="auto"/>
              <w:ind w:firstLine="284"/>
              <w:contextualSpacing/>
              <w:jc w:val="both"/>
              <w:rPr>
                <w:rFonts w:ascii="Times New Roman" w:hAnsi="Times New Roman" w:cs="Times New Roman"/>
                <w:bCs/>
                <w:color w:val="000000"/>
                <w:shd w:val="clear" w:color="auto" w:fill="FFFFFF"/>
              </w:rPr>
            </w:pPr>
            <w:r w:rsidRPr="00B221C8">
              <w:rPr>
                <w:rFonts w:ascii="Times New Roman" w:hAnsi="Times New Roman" w:cs="Times New Roman"/>
                <w:bCs/>
                <w:color w:val="000000"/>
                <w:shd w:val="clear" w:color="auto" w:fill="FFFFFF"/>
              </w:rPr>
              <w:t>…</w:t>
            </w:r>
          </w:p>
          <w:p w14:paraId="20412F3E" w14:textId="77777777" w:rsidR="00E3750F" w:rsidRPr="00B221C8" w:rsidRDefault="00E3750F" w:rsidP="00D551AA">
            <w:pPr>
              <w:suppressAutoHyphens/>
              <w:spacing w:after="0" w:line="240" w:lineRule="auto"/>
              <w:ind w:firstLine="316"/>
              <w:jc w:val="both"/>
              <w:rPr>
                <w:rFonts w:ascii="Times New Roman" w:hAnsi="Times New Roman" w:cs="Times New Roman"/>
              </w:rPr>
            </w:pPr>
          </w:p>
        </w:tc>
        <w:tc>
          <w:tcPr>
            <w:tcW w:w="2977" w:type="dxa"/>
            <w:shd w:val="clear" w:color="auto" w:fill="auto"/>
          </w:tcPr>
          <w:p w14:paraId="36EB071B" w14:textId="77777777" w:rsidR="00E3750F" w:rsidRPr="00B221C8" w:rsidRDefault="00E3750F"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В целях приведения в соответствие с нормами, предусмотренными пунктом 10 статьи 72 Закона Республики Казахстан от 16 января 2026 года «О банках и банковской деятельности в Республике Казахстан», согласно которым минимальные требования к  аудиторским организациям, которые проводят обязательный аудит финансовых организаций, разработаны только уполномоченным государственным органом, осуществляющим </w:t>
            </w:r>
            <w:r w:rsidRPr="00B221C8">
              <w:rPr>
                <w:rFonts w:ascii="Times New Roman" w:hAnsi="Times New Roman" w:cs="Times New Roman"/>
              </w:rPr>
              <w:lastRenderedPageBreak/>
              <w:t>регулирование в области аудиторской деятельности и государственный контроль в области аудиторской деятельности и деятельности профессиональных организаций.</w:t>
            </w:r>
          </w:p>
          <w:p w14:paraId="7FBE30D7" w14:textId="77777777" w:rsidR="00E3750F" w:rsidRPr="00B221C8" w:rsidRDefault="00E3750F" w:rsidP="00D551AA">
            <w:pPr>
              <w:spacing w:after="0" w:line="240" w:lineRule="auto"/>
              <w:ind w:firstLine="391"/>
              <w:jc w:val="both"/>
              <w:rPr>
                <w:rFonts w:ascii="Times New Roman" w:eastAsia="Calibri" w:hAnsi="Times New Roman" w:cs="Times New Roman"/>
              </w:rPr>
            </w:pPr>
          </w:p>
        </w:tc>
      </w:tr>
      <w:tr w:rsidR="00E3750F" w:rsidRPr="00B221C8" w14:paraId="29E18F09" w14:textId="77777777" w:rsidTr="00D551AA">
        <w:trPr>
          <w:gridAfter w:val="3"/>
          <w:wAfter w:w="8926" w:type="dxa"/>
          <w:trHeight w:val="1991"/>
        </w:trPr>
        <w:tc>
          <w:tcPr>
            <w:tcW w:w="988" w:type="dxa"/>
            <w:shd w:val="clear" w:color="auto" w:fill="auto"/>
          </w:tcPr>
          <w:p w14:paraId="6132E9B4" w14:textId="77777777" w:rsidR="00E3750F" w:rsidRPr="00B221C8" w:rsidRDefault="00E3750F"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800CD06"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21 </w:t>
            </w:r>
          </w:p>
          <w:p w14:paraId="51C65664" w14:textId="77777777" w:rsidR="00E3750F" w:rsidRPr="00B221C8" w:rsidRDefault="00E3750F" w:rsidP="00D551AA">
            <w:pPr>
              <w:spacing w:after="0" w:line="240" w:lineRule="auto"/>
              <w:ind w:firstLine="33"/>
              <w:jc w:val="center"/>
              <w:rPr>
                <w:rFonts w:ascii="Times New Roman" w:hAnsi="Times New Roman" w:cs="Times New Roman"/>
              </w:rPr>
            </w:pPr>
          </w:p>
          <w:p w14:paraId="40ED13DE" w14:textId="77777777" w:rsidR="00E3750F" w:rsidRPr="00B221C8" w:rsidRDefault="00E3750F" w:rsidP="00D551AA">
            <w:pPr>
              <w:spacing w:after="0" w:line="240" w:lineRule="auto"/>
              <w:ind w:firstLine="33"/>
              <w:jc w:val="center"/>
              <w:rPr>
                <w:rFonts w:ascii="Times New Roman" w:hAnsi="Times New Roman" w:cs="Times New Roman"/>
              </w:rPr>
            </w:pPr>
          </w:p>
          <w:p w14:paraId="622007CF" w14:textId="77777777"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01D87A14" w14:textId="77777777" w:rsidR="00E3750F" w:rsidRPr="00B221C8" w:rsidRDefault="00E3750F" w:rsidP="00D551AA">
            <w:pPr>
              <w:spacing w:after="0" w:line="240" w:lineRule="auto"/>
              <w:ind w:firstLine="33"/>
              <w:jc w:val="center"/>
              <w:rPr>
                <w:rFonts w:ascii="Times New Roman" w:hAnsi="Times New Roman" w:cs="Times New Roman"/>
              </w:rPr>
            </w:pPr>
          </w:p>
          <w:p w14:paraId="68CFF7A0" w14:textId="77777777" w:rsidR="00E3750F" w:rsidRPr="00B221C8" w:rsidRDefault="00E3750F" w:rsidP="00D551AA">
            <w:pPr>
              <w:spacing w:after="0" w:line="240" w:lineRule="auto"/>
              <w:ind w:firstLine="33"/>
              <w:jc w:val="center"/>
              <w:rPr>
                <w:rFonts w:ascii="Times New Roman" w:hAnsi="Times New Roman" w:cs="Times New Roman"/>
              </w:rPr>
            </w:pPr>
          </w:p>
          <w:p w14:paraId="793C9586" w14:textId="0D5BB555" w:rsidR="00E3750F" w:rsidRPr="00B221C8" w:rsidRDefault="00E3750F"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9)</w:t>
            </w:r>
          </w:p>
        </w:tc>
        <w:tc>
          <w:tcPr>
            <w:tcW w:w="4608" w:type="dxa"/>
            <w:shd w:val="clear" w:color="auto" w:fill="auto"/>
          </w:tcPr>
          <w:p w14:paraId="12484032"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21. Права и обязанности аудиторских организаций</w:t>
            </w:r>
          </w:p>
          <w:p w14:paraId="78D3681F"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614E62AC"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2. Аудиторские организации обязаны:</w:t>
            </w:r>
          </w:p>
          <w:p w14:paraId="172C529A"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24412E8B" w14:textId="1A69A9ED"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 xml:space="preserve">9) представлять в уполномоченный орган по регулированию, контролю и надзору финансового рынка и финансовых организаций в установленные законодательством Республики Казахстан сроки аудиторское заключение по аудиту иной информации банка, страховой (перестраховочной) организации, филиала банка-нерезидента Республики Казахстан, филиала страховой (перестраховочной) организации-нерезидента Республики Казахстан, профессионального участника рынка </w:t>
            </w:r>
            <w:r w:rsidRPr="00B221C8">
              <w:rPr>
                <w:rFonts w:ascii="Times New Roman" w:hAnsi="Times New Roman" w:cs="Times New Roman"/>
                <w:b/>
                <w:bCs/>
              </w:rPr>
              <w:t>ценных бумаг</w:t>
            </w:r>
            <w:r w:rsidRPr="00B221C8">
              <w:rPr>
                <w:rFonts w:ascii="Times New Roman" w:hAnsi="Times New Roman" w:cs="Times New Roman"/>
              </w:rPr>
              <w:t>;</w:t>
            </w:r>
          </w:p>
        </w:tc>
        <w:tc>
          <w:tcPr>
            <w:tcW w:w="4463" w:type="dxa"/>
            <w:shd w:val="clear" w:color="auto" w:fill="auto"/>
          </w:tcPr>
          <w:p w14:paraId="62A8A39D"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Статья 21. Права и обязанности аудиторских организаций</w:t>
            </w:r>
          </w:p>
          <w:p w14:paraId="7A99B8EA"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7657E503"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2. Аудиторские организации обязаны:</w:t>
            </w:r>
          </w:p>
          <w:p w14:paraId="24F9959C" w14:textId="77777777" w:rsidR="00E3750F" w:rsidRPr="00B221C8" w:rsidRDefault="00E3750F" w:rsidP="00D551AA">
            <w:pPr>
              <w:suppressAutoHyphens/>
              <w:spacing w:after="0" w:line="240" w:lineRule="auto"/>
              <w:ind w:firstLine="316"/>
              <w:jc w:val="both"/>
              <w:rPr>
                <w:rFonts w:ascii="Times New Roman" w:hAnsi="Times New Roman" w:cs="Times New Roman"/>
              </w:rPr>
            </w:pPr>
            <w:r w:rsidRPr="00B221C8">
              <w:rPr>
                <w:rFonts w:ascii="Times New Roman" w:hAnsi="Times New Roman" w:cs="Times New Roman"/>
              </w:rPr>
              <w:t>…</w:t>
            </w:r>
          </w:p>
          <w:p w14:paraId="15ED3C58" w14:textId="77777777" w:rsidR="00E3750F" w:rsidRPr="00B221C8" w:rsidRDefault="00E3750F" w:rsidP="00D551AA">
            <w:pPr>
              <w:suppressAutoHyphens/>
              <w:spacing w:after="0" w:line="240" w:lineRule="auto"/>
              <w:ind w:firstLine="316"/>
              <w:jc w:val="both"/>
              <w:rPr>
                <w:rFonts w:ascii="Times New Roman" w:hAnsi="Times New Roman" w:cs="Times New Roman"/>
                <w:b/>
                <w:bCs/>
              </w:rPr>
            </w:pPr>
            <w:r w:rsidRPr="00B221C8">
              <w:rPr>
                <w:rFonts w:ascii="Times New Roman" w:hAnsi="Times New Roman" w:cs="Times New Roman"/>
              </w:rPr>
              <w:t>9) представлять в уполномоченный орган по регулированию, контролю и надзору финансового рынка и финансовых организаций в установленные законодательством Республики Казахстан сроки аудиторское заключение по аудиту иной информации банка, страховой (перестраховочной) организации, филиала банка – нерезидента Республики Казахстан, филиала страховой (перестраховочной) организации-нерезидента Республики Казахстан, профессионального участника рынка</w:t>
            </w:r>
            <w:r w:rsidRPr="00B221C8">
              <w:rPr>
                <w:rFonts w:ascii="Times New Roman" w:hAnsi="Times New Roman" w:cs="Times New Roman"/>
                <w:b/>
                <w:bCs/>
              </w:rPr>
              <w:t xml:space="preserve"> капитала, инфраструктурной организации рынка капитала</w:t>
            </w:r>
            <w:r w:rsidRPr="00B221C8">
              <w:rPr>
                <w:rFonts w:ascii="Times New Roman" w:hAnsi="Times New Roman" w:cs="Times New Roman"/>
              </w:rPr>
              <w:t>;</w:t>
            </w:r>
          </w:p>
          <w:p w14:paraId="73A33D85" w14:textId="77777777" w:rsidR="00E3750F" w:rsidRPr="00B221C8" w:rsidRDefault="00E3750F" w:rsidP="00D551AA">
            <w:pPr>
              <w:suppressAutoHyphens/>
              <w:spacing w:after="0" w:line="240" w:lineRule="auto"/>
              <w:ind w:firstLine="316"/>
              <w:jc w:val="both"/>
              <w:rPr>
                <w:rFonts w:ascii="Times New Roman" w:hAnsi="Times New Roman" w:cs="Times New Roman"/>
              </w:rPr>
            </w:pPr>
          </w:p>
        </w:tc>
        <w:tc>
          <w:tcPr>
            <w:tcW w:w="2977" w:type="dxa"/>
            <w:shd w:val="clear" w:color="auto" w:fill="auto"/>
          </w:tcPr>
          <w:p w14:paraId="587C0BE7" w14:textId="4930B810" w:rsidR="00E3750F" w:rsidRPr="00B221C8" w:rsidRDefault="00E3750F" w:rsidP="00D551AA">
            <w:pPr>
              <w:spacing w:after="0" w:line="240" w:lineRule="auto"/>
              <w:ind w:firstLine="391"/>
              <w:jc w:val="both"/>
              <w:rPr>
                <w:rFonts w:ascii="Times New Roman" w:eastAsia="Calibri" w:hAnsi="Times New Roman" w:cs="Times New Roman"/>
              </w:rPr>
            </w:pPr>
            <w:r w:rsidRPr="00B221C8">
              <w:rPr>
                <w:rFonts w:ascii="Times New Roman" w:eastAsia="Calibri" w:hAnsi="Times New Roman" w:cs="Times New Roman"/>
              </w:rPr>
              <w:t>Для целей приведения в соответствие с терминологией Закона Республики Казахстан «О рынке капитала».</w:t>
            </w:r>
          </w:p>
        </w:tc>
      </w:tr>
      <w:tr w:rsidR="00BB5EBC" w:rsidRPr="00B221C8" w14:paraId="1D6216B0" w14:textId="77777777" w:rsidTr="00D551AA">
        <w:trPr>
          <w:gridAfter w:val="2"/>
          <w:wAfter w:w="8846" w:type="dxa"/>
        </w:trPr>
        <w:tc>
          <w:tcPr>
            <w:tcW w:w="14533" w:type="dxa"/>
            <w:gridSpan w:val="6"/>
            <w:shd w:val="clear" w:color="auto" w:fill="auto"/>
          </w:tcPr>
          <w:p w14:paraId="1CF92736" w14:textId="2725EAF7" w:rsidR="00BB5EBC" w:rsidRPr="00B221C8" w:rsidRDefault="00BB5EBC" w:rsidP="00D551AA">
            <w:pPr>
              <w:spacing w:after="0" w:line="240" w:lineRule="auto"/>
              <w:ind w:firstLine="33"/>
              <w:jc w:val="center"/>
              <w:rPr>
                <w:rFonts w:ascii="Times New Roman" w:hAnsi="Times New Roman" w:cs="Times New Roman"/>
              </w:rPr>
            </w:pPr>
            <w:bookmarkStart w:id="68" w:name="_Hlk194066049"/>
            <w:bookmarkStart w:id="69" w:name="_Hlk236649183"/>
            <w:r w:rsidRPr="00B221C8">
              <w:rPr>
                <w:rFonts w:ascii="Times New Roman" w:eastAsiaTheme="majorEastAsia" w:hAnsi="Times New Roman" w:cs="Times New Roman"/>
                <w:b/>
                <w:bCs/>
                <w:color w:val="000000" w:themeColor="text1"/>
                <w:kern w:val="2"/>
                <w14:ligatures w14:val="standardContextual"/>
              </w:rPr>
              <w:t>Закон Республики Казахстан от 16 января 2001 года «О некоммерческих организациях»</w:t>
            </w:r>
            <w:bookmarkEnd w:id="68"/>
            <w:r w:rsidRPr="00B221C8">
              <w:rPr>
                <w:rFonts w:ascii="Times New Roman" w:hAnsi="Times New Roman" w:cs="Times New Roman"/>
              </w:rPr>
              <w:t xml:space="preserve"> </w:t>
            </w:r>
            <w:bookmarkEnd w:id="69"/>
          </w:p>
        </w:tc>
      </w:tr>
      <w:tr w:rsidR="00BB5EBC" w:rsidRPr="00B221C8" w14:paraId="7EC797D3" w14:textId="77777777" w:rsidTr="00D551AA">
        <w:trPr>
          <w:gridAfter w:val="3"/>
          <w:wAfter w:w="8926" w:type="dxa"/>
          <w:trHeight w:val="1304"/>
        </w:trPr>
        <w:tc>
          <w:tcPr>
            <w:tcW w:w="988" w:type="dxa"/>
            <w:shd w:val="clear" w:color="auto" w:fill="auto"/>
          </w:tcPr>
          <w:p w14:paraId="059E5DAB"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77C16C1" w14:textId="23094B4C" w:rsidR="00BB5EBC" w:rsidRPr="00B221C8" w:rsidRDefault="00BB5EBC" w:rsidP="00D551AA">
            <w:pPr>
              <w:spacing w:after="0" w:line="240" w:lineRule="auto"/>
              <w:ind w:firstLine="33"/>
              <w:rPr>
                <w:rFonts w:ascii="Times New Roman" w:hAnsi="Times New Roman" w:cs="Times New Roman"/>
              </w:rPr>
            </w:pPr>
            <w:bookmarkStart w:id="70" w:name="_Hlk236649282"/>
            <w:r w:rsidRPr="00B221C8">
              <w:rPr>
                <w:rFonts w:ascii="Times New Roman" w:hAnsi="Times New Roman" w:cs="Times New Roman"/>
              </w:rPr>
              <w:t>Подпункт 1) части второй пункта 4 статьи 16</w:t>
            </w:r>
            <w:bookmarkEnd w:id="70"/>
          </w:p>
        </w:tc>
        <w:tc>
          <w:tcPr>
            <w:tcW w:w="4608" w:type="dxa"/>
            <w:shd w:val="clear" w:color="auto" w:fill="auto"/>
          </w:tcPr>
          <w:p w14:paraId="12834A0F" w14:textId="5368719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t>Статья 16.</w:t>
            </w:r>
            <w:r w:rsidRPr="00B221C8">
              <w:rPr>
                <w:rFonts w:ascii="Times New Roman" w:hAnsi="Times New Roman" w:cs="Times New Roman"/>
              </w:rPr>
              <w:t xml:space="preserve"> Некоммерческое акционерное общество</w:t>
            </w:r>
          </w:p>
          <w:p w14:paraId="68DBBA60" w14:textId="634A04DB"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EE79843"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Общество, учрежденное как некоммерческая организация, не может быть </w:t>
            </w:r>
            <w:r w:rsidRPr="00B221C8">
              <w:rPr>
                <w:rFonts w:ascii="Times New Roman" w:hAnsi="Times New Roman" w:cs="Times New Roman"/>
              </w:rPr>
              <w:lastRenderedPageBreak/>
              <w:t>преобразовано в коммерческую организацию так же, как и общество, учрежденное как коммерческая организация, не может быть преобразовано в некоммерческую организацию.</w:t>
            </w:r>
          </w:p>
          <w:p w14:paraId="3F1A0495" w14:textId="1E32EEDF"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Требования части первой настоящего пункта не распространяются на случаи преобразования:</w:t>
            </w:r>
          </w:p>
          <w:p w14:paraId="42C3E049"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фондовых бирж, созданных в соответствии с законодательством Республики Казахстан </w:t>
            </w:r>
            <w:bookmarkStart w:id="71" w:name="_Hlk236649505"/>
            <w:r w:rsidRPr="00B221C8">
              <w:rPr>
                <w:rFonts w:ascii="Times New Roman" w:hAnsi="Times New Roman" w:cs="Times New Roman"/>
                <w:b/>
              </w:rPr>
              <w:t>о рынке</w:t>
            </w:r>
            <w:r w:rsidRPr="00B221C8">
              <w:rPr>
                <w:rFonts w:ascii="Times New Roman" w:hAnsi="Times New Roman" w:cs="Times New Roman"/>
              </w:rPr>
              <w:t xml:space="preserve"> </w:t>
            </w:r>
            <w:r w:rsidRPr="00B221C8">
              <w:rPr>
                <w:rFonts w:ascii="Times New Roman" w:hAnsi="Times New Roman" w:cs="Times New Roman"/>
                <w:b/>
              </w:rPr>
              <w:t>ценных бумаг</w:t>
            </w:r>
            <w:bookmarkEnd w:id="71"/>
            <w:r w:rsidRPr="00B221C8">
              <w:rPr>
                <w:rFonts w:ascii="Times New Roman" w:hAnsi="Times New Roman" w:cs="Times New Roman"/>
              </w:rPr>
              <w:t>;</w:t>
            </w:r>
          </w:p>
          <w:p w14:paraId="5E81B557" w14:textId="4FD5AD5C"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64D4B470"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lastRenderedPageBreak/>
              <w:t>Статья 16.</w:t>
            </w:r>
            <w:r w:rsidRPr="00B221C8">
              <w:rPr>
                <w:rFonts w:ascii="Times New Roman" w:hAnsi="Times New Roman" w:cs="Times New Roman"/>
              </w:rPr>
              <w:t xml:space="preserve"> Некоммерческое акционерное общество</w:t>
            </w:r>
          </w:p>
          <w:p w14:paraId="4F1B0CB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BC4CFFB"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Общество, учрежденное как некоммерческая организация, не может быть </w:t>
            </w:r>
            <w:r w:rsidRPr="00B221C8">
              <w:rPr>
                <w:rFonts w:ascii="Times New Roman" w:hAnsi="Times New Roman" w:cs="Times New Roman"/>
              </w:rPr>
              <w:lastRenderedPageBreak/>
              <w:t>преобразовано в коммерческую организацию так же, как и общество, учрежденное как коммерческая организация, не может быть преобразовано в некоммерческую организацию.</w:t>
            </w:r>
          </w:p>
          <w:p w14:paraId="286BACCC"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Требования части первой настоящего пункта не распространяются на случаи преобразования:</w:t>
            </w:r>
          </w:p>
          <w:p w14:paraId="45D0D511" w14:textId="05CEF664"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фондовых бирж, созданных в соответствии с законодательством Республики Казахстан </w:t>
            </w:r>
            <w:bookmarkStart w:id="72" w:name="_Hlk236649523"/>
            <w:r w:rsidRPr="00B221C8">
              <w:rPr>
                <w:rFonts w:ascii="Times New Roman" w:hAnsi="Times New Roman" w:cs="Times New Roman"/>
                <w:b/>
              </w:rPr>
              <w:t>о рынке</w:t>
            </w:r>
            <w:r w:rsidRPr="00B221C8">
              <w:rPr>
                <w:rFonts w:ascii="Times New Roman" w:hAnsi="Times New Roman" w:cs="Times New Roman"/>
              </w:rPr>
              <w:t xml:space="preserve"> </w:t>
            </w:r>
            <w:r w:rsidRPr="00B221C8">
              <w:rPr>
                <w:rFonts w:ascii="Times New Roman" w:hAnsi="Times New Roman" w:cs="Times New Roman"/>
                <w:b/>
              </w:rPr>
              <w:t>капитала</w:t>
            </w:r>
            <w:bookmarkEnd w:id="72"/>
            <w:r w:rsidRPr="00B221C8">
              <w:rPr>
                <w:rFonts w:ascii="Times New Roman" w:hAnsi="Times New Roman" w:cs="Times New Roman"/>
                <w:b/>
              </w:rPr>
              <w:t>;</w:t>
            </w:r>
          </w:p>
          <w:p w14:paraId="3116B288" w14:textId="778AC789"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4ECBE2C6" w14:textId="106A9E93"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lastRenderedPageBreak/>
              <w:t xml:space="preserve">   </w:t>
            </w:r>
            <w:r w:rsidRPr="00B221C8">
              <w:rPr>
                <w:rFonts w:ascii="Times New Roman" w:hAnsi="Times New Roman" w:cs="Times New Roman"/>
                <w:bCs/>
              </w:rPr>
              <w:t xml:space="preserve"> Приведение в соответствие с наименованием законодательства РК о рынке капитала</w:t>
            </w:r>
          </w:p>
        </w:tc>
      </w:tr>
      <w:tr w:rsidR="00BB5EBC" w:rsidRPr="00B221C8" w14:paraId="1A2FFDCA" w14:textId="77777777" w:rsidTr="00D551AA">
        <w:trPr>
          <w:gridAfter w:val="2"/>
          <w:wAfter w:w="8846" w:type="dxa"/>
        </w:trPr>
        <w:tc>
          <w:tcPr>
            <w:tcW w:w="14533" w:type="dxa"/>
            <w:gridSpan w:val="6"/>
          </w:tcPr>
          <w:p w14:paraId="6FD003D5" w14:textId="1312273E" w:rsidR="00BB5EBC" w:rsidRPr="00B221C8" w:rsidRDefault="00BB5EBC" w:rsidP="00D551AA">
            <w:pPr>
              <w:spacing w:after="0" w:line="240" w:lineRule="auto"/>
              <w:ind w:firstLine="33"/>
              <w:jc w:val="center"/>
              <w:rPr>
                <w:rFonts w:ascii="Times New Roman" w:hAnsi="Times New Roman" w:cs="Times New Roman"/>
                <w:b/>
                <w:bCs/>
              </w:rPr>
            </w:pPr>
            <w:bookmarkStart w:id="73" w:name="_Hlk197095349"/>
            <w:r w:rsidRPr="00B221C8">
              <w:rPr>
                <w:rFonts w:ascii="Times New Roman" w:eastAsiaTheme="majorEastAsia" w:hAnsi="Times New Roman" w:cs="Times New Roman"/>
                <w:b/>
                <w:bCs/>
                <w:color w:val="000000" w:themeColor="text1"/>
                <w:kern w:val="2"/>
                <w14:ligatures w14:val="standardContextual"/>
              </w:rPr>
              <w:t>Закон Республики Казахстан от 25 апреля 2001 года «О Банке Развития Казахстана»</w:t>
            </w:r>
            <w:bookmarkEnd w:id="73"/>
          </w:p>
        </w:tc>
      </w:tr>
      <w:tr w:rsidR="00BB5EBC" w:rsidRPr="00B221C8" w14:paraId="71DBF696" w14:textId="77777777" w:rsidTr="00D551AA">
        <w:trPr>
          <w:gridAfter w:val="3"/>
          <w:wAfter w:w="8926" w:type="dxa"/>
        </w:trPr>
        <w:tc>
          <w:tcPr>
            <w:tcW w:w="988" w:type="dxa"/>
          </w:tcPr>
          <w:p w14:paraId="533B91D1"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5B0AED30" w14:textId="0BA7ADD6"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Статья 7</w:t>
            </w:r>
          </w:p>
          <w:p w14:paraId="5E9CE08A" w14:textId="77777777" w:rsidR="00BB5EBC" w:rsidRPr="00B221C8" w:rsidRDefault="00BB5EBC" w:rsidP="00D551AA">
            <w:pPr>
              <w:spacing w:after="0" w:line="240" w:lineRule="auto"/>
              <w:jc w:val="center"/>
              <w:rPr>
                <w:rFonts w:ascii="Times New Roman" w:hAnsi="Times New Roman" w:cs="Times New Roman"/>
              </w:rPr>
            </w:pPr>
          </w:p>
          <w:p w14:paraId="2C9F79FD" w14:textId="77777777" w:rsidR="00BB5EBC" w:rsidRPr="00B221C8" w:rsidRDefault="00BB5EBC" w:rsidP="00D551AA">
            <w:pPr>
              <w:spacing w:after="0" w:line="240" w:lineRule="auto"/>
              <w:jc w:val="center"/>
              <w:rPr>
                <w:rFonts w:ascii="Times New Roman" w:hAnsi="Times New Roman" w:cs="Times New Roman"/>
              </w:rPr>
            </w:pPr>
          </w:p>
          <w:p w14:paraId="01FABDF4" w14:textId="77777777" w:rsidR="00BB5EBC" w:rsidRPr="00B221C8" w:rsidRDefault="00BB5EBC" w:rsidP="00D551AA">
            <w:pPr>
              <w:spacing w:after="0" w:line="240" w:lineRule="auto"/>
              <w:jc w:val="center"/>
              <w:rPr>
                <w:rFonts w:ascii="Times New Roman" w:hAnsi="Times New Roman" w:cs="Times New Roman"/>
              </w:rPr>
            </w:pPr>
          </w:p>
          <w:p w14:paraId="7748EE2B" w14:textId="77777777" w:rsidR="00BB5EBC" w:rsidRPr="00B221C8" w:rsidRDefault="00BB5EBC" w:rsidP="00D551AA">
            <w:pPr>
              <w:spacing w:after="0" w:line="240" w:lineRule="auto"/>
              <w:jc w:val="center"/>
              <w:rPr>
                <w:rFonts w:ascii="Times New Roman" w:hAnsi="Times New Roman" w:cs="Times New Roman"/>
              </w:rPr>
            </w:pPr>
          </w:p>
          <w:p w14:paraId="65E9C029" w14:textId="77777777" w:rsidR="00BB5EBC" w:rsidRPr="00B221C8" w:rsidRDefault="00BB5EBC" w:rsidP="00D551AA">
            <w:pPr>
              <w:spacing w:after="0" w:line="240" w:lineRule="auto"/>
              <w:jc w:val="center"/>
              <w:rPr>
                <w:rFonts w:ascii="Times New Roman" w:hAnsi="Times New Roman" w:cs="Times New Roman"/>
              </w:rPr>
            </w:pPr>
          </w:p>
          <w:p w14:paraId="1E6931AA" w14:textId="77777777" w:rsidR="00BB5EBC" w:rsidRPr="00B221C8" w:rsidRDefault="00BB5EBC" w:rsidP="00D551AA">
            <w:pPr>
              <w:spacing w:after="0" w:line="240" w:lineRule="auto"/>
              <w:jc w:val="center"/>
              <w:rPr>
                <w:rFonts w:ascii="Times New Roman" w:hAnsi="Times New Roman" w:cs="Times New Roman"/>
              </w:rPr>
            </w:pPr>
          </w:p>
          <w:p w14:paraId="24B4537B" w14:textId="537DDBE1"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18) </w:t>
            </w:r>
          </w:p>
          <w:p w14:paraId="2F55E3B5" w14:textId="443846D0" w:rsidR="00BB5EBC" w:rsidRPr="00B221C8" w:rsidRDefault="00BB5EBC" w:rsidP="00D551AA">
            <w:pPr>
              <w:spacing w:after="0" w:line="240" w:lineRule="auto"/>
              <w:ind w:firstLine="33"/>
              <w:rPr>
                <w:rFonts w:ascii="Times New Roman" w:hAnsi="Times New Roman" w:cs="Times New Roman"/>
              </w:rPr>
            </w:pPr>
          </w:p>
        </w:tc>
        <w:tc>
          <w:tcPr>
            <w:tcW w:w="4608" w:type="dxa"/>
          </w:tcPr>
          <w:p w14:paraId="7ED512A9"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b/>
                <w:bCs/>
              </w:rPr>
              <w:t>Статья 7.</w:t>
            </w:r>
            <w:r w:rsidRPr="00B221C8">
              <w:rPr>
                <w:rFonts w:ascii="Times New Roman" w:hAnsi="Times New Roman" w:cs="Times New Roman"/>
              </w:rPr>
              <w:t xml:space="preserve"> Операции Банка Развития</w:t>
            </w:r>
          </w:p>
          <w:p w14:paraId="3D863D5B" w14:textId="238342D5"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Для выполнения своих функций и задач Банк Развития осуществляет без лицензии следующие банковские и иные операции в национальной и иностранной валюте:</w:t>
            </w:r>
          </w:p>
          <w:p w14:paraId="183AE7CB" w14:textId="2296D08D"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w:t>
            </w:r>
          </w:p>
          <w:p w14:paraId="1C51E32F" w14:textId="00F4029F"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18) деятельность финансового консультанта и андеррайтера на рынке ценных бумаг в целях, соответствующих Меморандуму;</w:t>
            </w:r>
          </w:p>
          <w:p w14:paraId="0D0D55FF" w14:textId="3235CDE3" w:rsidR="00BB5EBC" w:rsidRPr="00B221C8" w:rsidRDefault="00BB5EBC" w:rsidP="00D551AA">
            <w:pPr>
              <w:spacing w:after="0" w:line="240" w:lineRule="auto"/>
              <w:ind w:right="172" w:firstLine="391"/>
              <w:jc w:val="both"/>
              <w:rPr>
                <w:rFonts w:ascii="Times New Roman" w:hAnsi="Times New Roman" w:cs="Times New Roman"/>
              </w:rPr>
            </w:pPr>
          </w:p>
        </w:tc>
        <w:tc>
          <w:tcPr>
            <w:tcW w:w="4463" w:type="dxa"/>
          </w:tcPr>
          <w:p w14:paraId="28D5BF24"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b/>
                <w:bCs/>
              </w:rPr>
              <w:t xml:space="preserve">Статья 7. </w:t>
            </w:r>
            <w:r w:rsidRPr="00B221C8">
              <w:rPr>
                <w:rFonts w:ascii="Times New Roman" w:hAnsi="Times New Roman" w:cs="Times New Roman"/>
              </w:rPr>
              <w:t>Операции Банка Развития</w:t>
            </w:r>
          </w:p>
          <w:p w14:paraId="6A3A46E9" w14:textId="22CF36A1"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t>Для выполнения своих функций и задач Банк Развития осуществляет без лицензии следующие банковские и иные операции в национальной и иностранной валюте:</w:t>
            </w:r>
          </w:p>
          <w:p w14:paraId="2CA3A70A" w14:textId="5D90D45A"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t>…</w:t>
            </w:r>
          </w:p>
          <w:p w14:paraId="53A8D6CD" w14:textId="2167E11D"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t xml:space="preserve">18) деятельность финансового консультанта и андеррайтера </w:t>
            </w:r>
            <w:r w:rsidRPr="00B221C8">
              <w:rPr>
                <w:rFonts w:ascii="Times New Roman" w:hAnsi="Times New Roman" w:cs="Times New Roman"/>
                <w:b/>
                <w:bCs/>
              </w:rPr>
              <w:t>на рынке капитала</w:t>
            </w:r>
            <w:r w:rsidRPr="00B221C8">
              <w:rPr>
                <w:rFonts w:ascii="Times New Roman" w:hAnsi="Times New Roman" w:cs="Times New Roman"/>
              </w:rPr>
              <w:t xml:space="preserve"> в целях, соответствующих Меморандуму;</w:t>
            </w:r>
          </w:p>
        </w:tc>
        <w:tc>
          <w:tcPr>
            <w:tcW w:w="2977" w:type="dxa"/>
          </w:tcPr>
          <w:p w14:paraId="7F48252E"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0F455509" w14:textId="540EE371"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44FF1AC1" w14:textId="77777777" w:rsidTr="00D551AA">
        <w:trPr>
          <w:gridAfter w:val="3"/>
          <w:wAfter w:w="8926" w:type="dxa"/>
        </w:trPr>
        <w:tc>
          <w:tcPr>
            <w:tcW w:w="988" w:type="dxa"/>
          </w:tcPr>
          <w:p w14:paraId="00A43DDD"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1026FE12"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13 </w:t>
            </w:r>
          </w:p>
          <w:p w14:paraId="326B8CF2" w14:textId="77777777" w:rsidR="00BB5EBC" w:rsidRPr="00B221C8" w:rsidRDefault="00BB5EBC" w:rsidP="00D551AA">
            <w:pPr>
              <w:spacing w:after="0" w:line="240" w:lineRule="auto"/>
              <w:jc w:val="center"/>
              <w:rPr>
                <w:rFonts w:ascii="Times New Roman" w:hAnsi="Times New Roman" w:cs="Times New Roman"/>
              </w:rPr>
            </w:pPr>
          </w:p>
          <w:p w14:paraId="3CA290D1" w14:textId="77777777" w:rsidR="00BB5EBC" w:rsidRPr="00B221C8" w:rsidRDefault="00BB5EBC" w:rsidP="00D551AA">
            <w:pPr>
              <w:spacing w:after="0" w:line="240" w:lineRule="auto"/>
              <w:jc w:val="center"/>
              <w:rPr>
                <w:rFonts w:ascii="Times New Roman" w:hAnsi="Times New Roman" w:cs="Times New Roman"/>
              </w:rPr>
            </w:pPr>
          </w:p>
          <w:p w14:paraId="37E5EB07" w14:textId="54AE30A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1-1 </w:t>
            </w:r>
          </w:p>
        </w:tc>
        <w:tc>
          <w:tcPr>
            <w:tcW w:w="4608" w:type="dxa"/>
          </w:tcPr>
          <w:p w14:paraId="7B6376C7"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b/>
                <w:bCs/>
              </w:rPr>
              <w:t>Статья 13.</w:t>
            </w:r>
            <w:r w:rsidRPr="00B221C8">
              <w:rPr>
                <w:rFonts w:ascii="Times New Roman" w:hAnsi="Times New Roman" w:cs="Times New Roman"/>
              </w:rPr>
              <w:t xml:space="preserve"> Привлечение займов Банком развития</w:t>
            </w:r>
          </w:p>
          <w:p w14:paraId="2CAE39B8" w14:textId="43C4BB4D"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w:t>
            </w:r>
          </w:p>
          <w:p w14:paraId="0A7637AD" w14:textId="0B2709E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 xml:space="preserve">1-1. Выпущенные Банком Развития долговые ценные бумаги являются агентскими облигациями с момента приобретения им статуса финансового агентства в соответствии </w:t>
            </w:r>
            <w:r w:rsidRPr="00B221C8">
              <w:rPr>
                <w:rFonts w:ascii="Times New Roman" w:hAnsi="Times New Roman" w:cs="Times New Roman"/>
                <w:b/>
                <w:bCs/>
              </w:rPr>
              <w:t>с законодательством Республики Казахстан о рынке ценных бумаг</w:t>
            </w:r>
            <w:r w:rsidRPr="00B221C8">
              <w:rPr>
                <w:rFonts w:ascii="Times New Roman" w:hAnsi="Times New Roman" w:cs="Times New Roman"/>
              </w:rPr>
              <w:t>.</w:t>
            </w:r>
          </w:p>
        </w:tc>
        <w:tc>
          <w:tcPr>
            <w:tcW w:w="4463" w:type="dxa"/>
          </w:tcPr>
          <w:p w14:paraId="6EA1DBC6"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b/>
                <w:bCs/>
              </w:rPr>
              <w:t xml:space="preserve">Статья 13. </w:t>
            </w:r>
            <w:r w:rsidRPr="00B221C8">
              <w:rPr>
                <w:rFonts w:ascii="Times New Roman" w:hAnsi="Times New Roman" w:cs="Times New Roman"/>
              </w:rPr>
              <w:t>Привлечение займов Банком развития</w:t>
            </w:r>
          </w:p>
          <w:p w14:paraId="0B9CEA0B" w14:textId="30ABBBD0"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w:t>
            </w:r>
          </w:p>
          <w:p w14:paraId="74429567" w14:textId="0BC8D0B9"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 xml:space="preserve">1-1. Выпущенные Банком Развития долговые ценные бумаги являются агентскими облигациями с момента приобретения им статуса финансового агентства в соответствии </w:t>
            </w:r>
            <w:r w:rsidRPr="00B221C8">
              <w:rPr>
                <w:rFonts w:ascii="Times New Roman" w:hAnsi="Times New Roman" w:cs="Times New Roman"/>
                <w:b/>
                <w:bCs/>
              </w:rPr>
              <w:t>с законом Республики Казахстан о рынке капитала</w:t>
            </w:r>
            <w:r w:rsidRPr="00B221C8">
              <w:rPr>
                <w:rFonts w:ascii="Times New Roman" w:hAnsi="Times New Roman" w:cs="Times New Roman"/>
              </w:rPr>
              <w:t>.</w:t>
            </w:r>
          </w:p>
        </w:tc>
        <w:tc>
          <w:tcPr>
            <w:tcW w:w="2977" w:type="dxa"/>
          </w:tcPr>
          <w:p w14:paraId="323DAEEF"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396A7B0B" w14:textId="77777777" w:rsidR="00BB5EBC" w:rsidRPr="00B221C8" w:rsidRDefault="00BB5EBC" w:rsidP="00D551AA">
            <w:pPr>
              <w:spacing w:after="0" w:line="240" w:lineRule="auto"/>
              <w:ind w:firstLine="391"/>
              <w:jc w:val="both"/>
              <w:rPr>
                <w:rFonts w:ascii="Times New Roman" w:hAnsi="Times New Roman" w:cs="Times New Roman"/>
              </w:rPr>
            </w:pPr>
          </w:p>
        </w:tc>
      </w:tr>
      <w:tr w:rsidR="00BB5EBC" w:rsidRPr="00B221C8" w14:paraId="33A5A6A3" w14:textId="77777777" w:rsidTr="00D551AA">
        <w:trPr>
          <w:gridAfter w:val="3"/>
          <w:wAfter w:w="8926" w:type="dxa"/>
        </w:trPr>
        <w:tc>
          <w:tcPr>
            <w:tcW w:w="988" w:type="dxa"/>
          </w:tcPr>
          <w:p w14:paraId="12FF8B83" w14:textId="77777777" w:rsidR="00BB5EBC" w:rsidRPr="00B221C8" w:rsidRDefault="00BB5EBC" w:rsidP="00D551AA">
            <w:pPr>
              <w:pStyle w:val="af1"/>
              <w:numPr>
                <w:ilvl w:val="0"/>
                <w:numId w:val="1"/>
              </w:numPr>
              <w:spacing w:line="240" w:lineRule="auto"/>
              <w:ind w:left="0" w:right="-108" w:firstLine="391"/>
              <w:jc w:val="center"/>
              <w:rPr>
                <w:sz w:val="22"/>
                <w:szCs w:val="22"/>
              </w:rPr>
            </w:pPr>
          </w:p>
        </w:tc>
        <w:tc>
          <w:tcPr>
            <w:tcW w:w="1417" w:type="dxa"/>
          </w:tcPr>
          <w:p w14:paraId="07B220E4"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14 </w:t>
            </w:r>
          </w:p>
          <w:p w14:paraId="45372CCB" w14:textId="77777777" w:rsidR="00BB5EBC" w:rsidRPr="00B221C8" w:rsidRDefault="00BB5EBC" w:rsidP="00D551AA">
            <w:pPr>
              <w:spacing w:after="0" w:line="240" w:lineRule="auto"/>
              <w:jc w:val="center"/>
              <w:rPr>
                <w:rFonts w:ascii="Times New Roman" w:hAnsi="Times New Roman" w:cs="Times New Roman"/>
              </w:rPr>
            </w:pPr>
          </w:p>
          <w:p w14:paraId="4D79AE14" w14:textId="77777777" w:rsidR="00BB5EBC" w:rsidRPr="00B221C8" w:rsidRDefault="00BB5EBC" w:rsidP="00D551AA">
            <w:pPr>
              <w:spacing w:after="0" w:line="240" w:lineRule="auto"/>
              <w:jc w:val="center"/>
              <w:rPr>
                <w:rFonts w:ascii="Times New Roman" w:hAnsi="Times New Roman" w:cs="Times New Roman"/>
              </w:rPr>
            </w:pPr>
          </w:p>
          <w:p w14:paraId="6C177137" w14:textId="77777777"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 </w:t>
            </w:r>
          </w:p>
          <w:p w14:paraId="466FCBD3" w14:textId="77777777" w:rsidR="00BB5EBC" w:rsidRPr="00B221C8" w:rsidRDefault="00BB5EBC" w:rsidP="00D551AA">
            <w:pPr>
              <w:spacing w:after="0" w:line="240" w:lineRule="auto"/>
              <w:jc w:val="center"/>
              <w:rPr>
                <w:rFonts w:ascii="Times New Roman" w:hAnsi="Times New Roman" w:cs="Times New Roman"/>
              </w:rPr>
            </w:pPr>
          </w:p>
          <w:p w14:paraId="606EE66D" w14:textId="77777777" w:rsidR="00BB5EBC" w:rsidRPr="00B221C8" w:rsidRDefault="00BB5EBC" w:rsidP="00D551AA">
            <w:pPr>
              <w:spacing w:after="0" w:line="240" w:lineRule="auto"/>
              <w:jc w:val="center"/>
              <w:rPr>
                <w:rFonts w:ascii="Times New Roman" w:hAnsi="Times New Roman" w:cs="Times New Roman"/>
              </w:rPr>
            </w:pPr>
          </w:p>
          <w:p w14:paraId="7C752DA1" w14:textId="77777777" w:rsidR="00BB5EBC" w:rsidRPr="00B221C8" w:rsidRDefault="00BB5EBC" w:rsidP="00D551AA">
            <w:pPr>
              <w:spacing w:after="0" w:line="240" w:lineRule="auto"/>
              <w:jc w:val="center"/>
              <w:rPr>
                <w:rFonts w:ascii="Times New Roman" w:hAnsi="Times New Roman" w:cs="Times New Roman"/>
              </w:rPr>
            </w:pPr>
          </w:p>
          <w:p w14:paraId="474710ED" w14:textId="77777777" w:rsidR="00BB5EBC" w:rsidRPr="00B221C8" w:rsidRDefault="00BB5EBC" w:rsidP="00D551AA">
            <w:pPr>
              <w:spacing w:after="0" w:line="240" w:lineRule="auto"/>
              <w:jc w:val="center"/>
              <w:rPr>
                <w:rFonts w:ascii="Times New Roman" w:hAnsi="Times New Roman" w:cs="Times New Roman"/>
              </w:rPr>
            </w:pPr>
          </w:p>
          <w:p w14:paraId="7097EB37" w14:textId="5060B051" w:rsidR="00BB5EBC" w:rsidRPr="00B221C8" w:rsidRDefault="00BB5EB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Подпункт 2) </w:t>
            </w:r>
          </w:p>
        </w:tc>
        <w:tc>
          <w:tcPr>
            <w:tcW w:w="4608" w:type="dxa"/>
          </w:tcPr>
          <w:p w14:paraId="5A140A36"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b/>
                <w:bCs/>
              </w:rPr>
              <w:t>Статья 14.</w:t>
            </w:r>
            <w:r w:rsidRPr="00B221C8">
              <w:rPr>
                <w:rFonts w:ascii="Times New Roman" w:hAnsi="Times New Roman" w:cs="Times New Roman"/>
              </w:rPr>
              <w:t xml:space="preserve"> Участие Банка Развития в уставных капиталах юридических лиц</w:t>
            </w:r>
          </w:p>
          <w:p w14:paraId="5B68BB51"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1. Банк Развития в соответствии с Меморандумом и законодательством Республики Казахстан участвует в уставных капиталах юридических лиц в случаях:</w:t>
            </w:r>
          </w:p>
          <w:p w14:paraId="6E9689F1" w14:textId="77777777"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w:t>
            </w:r>
          </w:p>
          <w:p w14:paraId="0F2799E4" w14:textId="0AD4A840"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 xml:space="preserve">2) участия в уставном капитале юридических лиц, создаваемых профессиональными участниками </w:t>
            </w:r>
            <w:r w:rsidRPr="00B221C8">
              <w:rPr>
                <w:rFonts w:ascii="Times New Roman" w:hAnsi="Times New Roman" w:cs="Times New Roman"/>
                <w:b/>
                <w:bCs/>
              </w:rPr>
              <w:t>рынка ценных бумаг</w:t>
            </w:r>
            <w:r w:rsidRPr="00B221C8">
              <w:rPr>
                <w:rFonts w:ascii="Times New Roman" w:hAnsi="Times New Roman" w:cs="Times New Roman"/>
              </w:rPr>
              <w:t> (</w:t>
            </w:r>
            <w:r w:rsidRPr="00B221C8">
              <w:rPr>
                <w:rFonts w:ascii="Times New Roman" w:hAnsi="Times New Roman" w:cs="Times New Roman"/>
                <w:b/>
                <w:bCs/>
              </w:rPr>
              <w:t>фондовая биржа</w:t>
            </w:r>
            <w:r w:rsidRPr="00B221C8">
              <w:rPr>
                <w:rFonts w:ascii="Times New Roman" w:hAnsi="Times New Roman" w:cs="Times New Roman"/>
              </w:rPr>
              <w:t>, центральный депозитарий);</w:t>
            </w:r>
          </w:p>
        </w:tc>
        <w:tc>
          <w:tcPr>
            <w:tcW w:w="4463" w:type="dxa"/>
          </w:tcPr>
          <w:p w14:paraId="7D2E3C6A"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14. </w:t>
            </w:r>
            <w:r w:rsidRPr="00B221C8">
              <w:rPr>
                <w:rFonts w:ascii="Times New Roman" w:hAnsi="Times New Roman" w:cs="Times New Roman"/>
              </w:rPr>
              <w:t>Участие Банка Развития в уставных капиталах юридических лиц</w:t>
            </w:r>
          </w:p>
          <w:p w14:paraId="7B0CF0D0" w14:textId="77777777"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Банк Развития в соответствии с Меморандумом и законодательством Республики Казахстан участвует в уставных капиталах юридических лиц в случаях:</w:t>
            </w:r>
          </w:p>
          <w:p w14:paraId="5DCD40C5" w14:textId="77777777" w:rsidR="00BB5EBC" w:rsidRPr="00B221C8" w:rsidRDefault="00BB5EBC" w:rsidP="00D551AA">
            <w:pPr>
              <w:spacing w:after="0" w:line="240" w:lineRule="auto"/>
              <w:jc w:val="both"/>
              <w:rPr>
                <w:rFonts w:ascii="Times New Roman" w:hAnsi="Times New Roman" w:cs="Times New Roman"/>
              </w:rPr>
            </w:pPr>
            <w:r w:rsidRPr="00B221C8">
              <w:rPr>
                <w:rFonts w:ascii="Times New Roman" w:hAnsi="Times New Roman" w:cs="Times New Roman"/>
              </w:rPr>
              <w:t>…</w:t>
            </w:r>
          </w:p>
          <w:p w14:paraId="7D476B82" w14:textId="4879CCD2" w:rsidR="00BB5EBC" w:rsidRPr="00B221C8" w:rsidRDefault="00BB5EBC" w:rsidP="00D551AA">
            <w:pPr>
              <w:spacing w:after="0" w:line="240" w:lineRule="auto"/>
              <w:ind w:right="172" w:firstLine="391"/>
              <w:jc w:val="both"/>
              <w:rPr>
                <w:rFonts w:ascii="Times New Roman" w:hAnsi="Times New Roman" w:cs="Times New Roman"/>
              </w:rPr>
            </w:pPr>
            <w:r w:rsidRPr="00B221C8">
              <w:rPr>
                <w:rFonts w:ascii="Times New Roman" w:hAnsi="Times New Roman" w:cs="Times New Roman"/>
              </w:rPr>
              <w:t xml:space="preserve">2) участия в уставном капитале юридических лиц, создаваемых профессиональными участниками </w:t>
            </w:r>
            <w:r w:rsidRPr="00B221C8">
              <w:rPr>
                <w:rFonts w:ascii="Times New Roman" w:hAnsi="Times New Roman" w:cs="Times New Roman"/>
                <w:b/>
                <w:bCs/>
              </w:rPr>
              <w:t>рынка капитала</w:t>
            </w:r>
            <w:r w:rsidRPr="00B221C8">
              <w:rPr>
                <w:rFonts w:ascii="Times New Roman" w:hAnsi="Times New Roman" w:cs="Times New Roman"/>
              </w:rPr>
              <w:t xml:space="preserve"> (</w:t>
            </w:r>
            <w:r w:rsidRPr="00B221C8">
              <w:rPr>
                <w:rFonts w:ascii="Times New Roman" w:hAnsi="Times New Roman" w:cs="Times New Roman"/>
                <w:b/>
                <w:bCs/>
              </w:rPr>
              <w:t xml:space="preserve">Казахстанская </w:t>
            </w:r>
            <w:r w:rsidRPr="00B221C8">
              <w:rPr>
                <w:rFonts w:ascii="Times New Roman" w:hAnsi="Times New Roman" w:cs="Times New Roman"/>
              </w:rPr>
              <w:t>фондовая биржа, центральный депозитарий);</w:t>
            </w:r>
          </w:p>
        </w:tc>
        <w:tc>
          <w:tcPr>
            <w:tcW w:w="2977" w:type="dxa"/>
          </w:tcPr>
          <w:p w14:paraId="37F45675" w14:textId="2CAF376D" w:rsidR="00BB5EBC" w:rsidRPr="00B221C8" w:rsidRDefault="00BB5EB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Редакционная правка в целях приведения в соответствие с проектом Закона «О рынке капитала» </w:t>
            </w:r>
            <w:proofErr w:type="gramStart"/>
            <w:r w:rsidRPr="00B221C8">
              <w:rPr>
                <w:rFonts w:ascii="Times New Roman" w:hAnsi="Times New Roman" w:cs="Times New Roman"/>
              </w:rPr>
              <w:t xml:space="preserve">и  </w:t>
            </w:r>
            <w:proofErr w:type="spellStart"/>
            <w:r w:rsidRPr="00B221C8">
              <w:rPr>
                <w:rFonts w:ascii="Times New Roman" w:hAnsi="Times New Roman" w:cs="Times New Roman"/>
              </w:rPr>
              <w:t>и</w:t>
            </w:r>
            <w:proofErr w:type="spellEnd"/>
            <w:proofErr w:type="gramEnd"/>
            <w:r w:rsidRPr="00B221C8">
              <w:rPr>
                <w:rFonts w:ascii="Times New Roman" w:hAnsi="Times New Roman" w:cs="Times New Roman"/>
              </w:rPr>
              <w:t xml:space="preserve">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tc>
      </w:tr>
      <w:tr w:rsidR="00B221C8" w:rsidRPr="00B221C8" w14:paraId="633B3FD0" w14:textId="77777777" w:rsidTr="00D551AA">
        <w:trPr>
          <w:gridAfter w:val="3"/>
          <w:wAfter w:w="8926" w:type="dxa"/>
        </w:trPr>
        <w:tc>
          <w:tcPr>
            <w:tcW w:w="988" w:type="dxa"/>
          </w:tcPr>
          <w:p w14:paraId="7849D76C" w14:textId="77777777" w:rsidR="00B221C8" w:rsidRPr="00B221C8" w:rsidRDefault="00B221C8" w:rsidP="00B221C8">
            <w:pPr>
              <w:pStyle w:val="af1"/>
              <w:numPr>
                <w:ilvl w:val="0"/>
                <w:numId w:val="1"/>
              </w:numPr>
              <w:spacing w:line="240" w:lineRule="auto"/>
              <w:ind w:left="0" w:right="-108" w:firstLine="391"/>
              <w:jc w:val="center"/>
              <w:rPr>
                <w:sz w:val="22"/>
                <w:szCs w:val="22"/>
              </w:rPr>
            </w:pPr>
          </w:p>
        </w:tc>
        <w:tc>
          <w:tcPr>
            <w:tcW w:w="1417" w:type="dxa"/>
          </w:tcPr>
          <w:p w14:paraId="3EE662DE" w14:textId="77777777" w:rsidR="00B221C8" w:rsidRDefault="00B221C8" w:rsidP="00B221C8">
            <w:pPr>
              <w:spacing w:after="0" w:line="240" w:lineRule="auto"/>
              <w:ind w:firstLine="33"/>
              <w:jc w:val="center"/>
              <w:rPr>
                <w:rFonts w:ascii="Times New Roman" w:hAnsi="Times New Roman" w:cs="Times New Roman"/>
              </w:rPr>
            </w:pPr>
            <w:r>
              <w:rPr>
                <w:rFonts w:ascii="Times New Roman" w:hAnsi="Times New Roman" w:cs="Times New Roman"/>
              </w:rPr>
              <w:t>Статья 69-1</w:t>
            </w:r>
          </w:p>
          <w:p w14:paraId="276BABE7" w14:textId="77777777" w:rsidR="00B221C8" w:rsidRDefault="00B221C8" w:rsidP="00B221C8">
            <w:pPr>
              <w:spacing w:after="0" w:line="240" w:lineRule="auto"/>
              <w:ind w:firstLine="33"/>
              <w:jc w:val="center"/>
              <w:rPr>
                <w:rFonts w:ascii="Times New Roman" w:hAnsi="Times New Roman" w:cs="Times New Roman"/>
              </w:rPr>
            </w:pPr>
            <w:r>
              <w:rPr>
                <w:rFonts w:ascii="Times New Roman" w:hAnsi="Times New Roman" w:cs="Times New Roman"/>
              </w:rPr>
              <w:t xml:space="preserve">Заголовок </w:t>
            </w:r>
          </w:p>
          <w:p w14:paraId="68AE7ACE" w14:textId="77777777" w:rsidR="00B221C8" w:rsidRDefault="00B221C8" w:rsidP="00B221C8">
            <w:pPr>
              <w:spacing w:after="0" w:line="240" w:lineRule="auto"/>
              <w:ind w:firstLine="33"/>
              <w:jc w:val="center"/>
              <w:rPr>
                <w:rFonts w:ascii="Times New Roman" w:hAnsi="Times New Roman" w:cs="Times New Roman"/>
              </w:rPr>
            </w:pPr>
          </w:p>
          <w:p w14:paraId="08AA3264" w14:textId="77777777" w:rsidR="00B221C8" w:rsidRDefault="00B221C8" w:rsidP="00B221C8">
            <w:pPr>
              <w:spacing w:after="0" w:line="240" w:lineRule="auto"/>
              <w:ind w:firstLine="33"/>
              <w:jc w:val="center"/>
              <w:rPr>
                <w:rFonts w:ascii="Times New Roman" w:hAnsi="Times New Roman" w:cs="Times New Roman"/>
              </w:rPr>
            </w:pPr>
          </w:p>
          <w:p w14:paraId="045BDBFB" w14:textId="77777777" w:rsidR="00B221C8" w:rsidRDefault="00B221C8" w:rsidP="00B221C8">
            <w:pPr>
              <w:spacing w:after="0" w:line="240" w:lineRule="auto"/>
              <w:ind w:firstLine="33"/>
              <w:jc w:val="center"/>
              <w:rPr>
                <w:rFonts w:ascii="Times New Roman" w:hAnsi="Times New Roman" w:cs="Times New Roman"/>
              </w:rPr>
            </w:pPr>
          </w:p>
          <w:p w14:paraId="5312E1C2" w14:textId="77777777" w:rsidR="00B221C8" w:rsidRDefault="00B221C8" w:rsidP="00B221C8">
            <w:pPr>
              <w:spacing w:after="0" w:line="240" w:lineRule="auto"/>
              <w:ind w:firstLine="33"/>
              <w:jc w:val="center"/>
              <w:rPr>
                <w:rFonts w:ascii="Times New Roman" w:hAnsi="Times New Roman" w:cs="Times New Roman"/>
              </w:rPr>
            </w:pPr>
          </w:p>
          <w:p w14:paraId="166BA473" w14:textId="77777777" w:rsidR="00B221C8" w:rsidRDefault="00B221C8" w:rsidP="00B221C8">
            <w:pPr>
              <w:spacing w:after="0" w:line="240" w:lineRule="auto"/>
              <w:ind w:firstLine="33"/>
              <w:jc w:val="center"/>
              <w:rPr>
                <w:rFonts w:ascii="Times New Roman" w:hAnsi="Times New Roman" w:cs="Times New Roman"/>
              </w:rPr>
            </w:pPr>
            <w:r>
              <w:rPr>
                <w:rFonts w:ascii="Times New Roman" w:hAnsi="Times New Roman" w:cs="Times New Roman"/>
              </w:rPr>
              <w:t>новый пункт 1</w:t>
            </w:r>
          </w:p>
          <w:p w14:paraId="3A908281" w14:textId="77777777" w:rsidR="00B221C8" w:rsidRDefault="00B221C8" w:rsidP="00B221C8">
            <w:pPr>
              <w:spacing w:after="0" w:line="240" w:lineRule="auto"/>
              <w:ind w:firstLine="33"/>
              <w:jc w:val="center"/>
              <w:rPr>
                <w:rFonts w:ascii="Times New Roman" w:hAnsi="Times New Roman" w:cs="Times New Roman"/>
              </w:rPr>
            </w:pPr>
          </w:p>
          <w:p w14:paraId="54EB6794" w14:textId="77777777" w:rsidR="00B221C8" w:rsidRDefault="00B221C8" w:rsidP="00B221C8">
            <w:pPr>
              <w:spacing w:after="0" w:line="240" w:lineRule="auto"/>
              <w:ind w:firstLine="33"/>
              <w:jc w:val="center"/>
              <w:rPr>
                <w:rFonts w:ascii="Times New Roman" w:hAnsi="Times New Roman" w:cs="Times New Roman"/>
              </w:rPr>
            </w:pPr>
          </w:p>
          <w:p w14:paraId="65F17500" w14:textId="77777777" w:rsidR="00B221C8" w:rsidRDefault="00B221C8" w:rsidP="00B221C8">
            <w:pPr>
              <w:spacing w:after="0" w:line="240" w:lineRule="auto"/>
              <w:ind w:firstLine="33"/>
              <w:jc w:val="center"/>
              <w:rPr>
                <w:rFonts w:ascii="Times New Roman" w:hAnsi="Times New Roman" w:cs="Times New Roman"/>
              </w:rPr>
            </w:pPr>
          </w:p>
          <w:p w14:paraId="7B2271D7" w14:textId="77777777" w:rsidR="00B221C8" w:rsidRDefault="00B221C8" w:rsidP="00B221C8">
            <w:pPr>
              <w:spacing w:after="0" w:line="240" w:lineRule="auto"/>
              <w:ind w:firstLine="33"/>
              <w:jc w:val="center"/>
              <w:rPr>
                <w:rFonts w:ascii="Times New Roman" w:hAnsi="Times New Roman" w:cs="Times New Roman"/>
              </w:rPr>
            </w:pPr>
          </w:p>
          <w:p w14:paraId="73763412" w14:textId="77777777" w:rsidR="00B221C8" w:rsidRDefault="00B221C8" w:rsidP="00B221C8">
            <w:pPr>
              <w:spacing w:after="0" w:line="240" w:lineRule="auto"/>
              <w:ind w:firstLine="33"/>
              <w:jc w:val="center"/>
              <w:rPr>
                <w:rFonts w:ascii="Times New Roman" w:hAnsi="Times New Roman" w:cs="Times New Roman"/>
              </w:rPr>
            </w:pPr>
          </w:p>
          <w:p w14:paraId="18B89732" w14:textId="77777777" w:rsidR="00B221C8" w:rsidRDefault="00B221C8" w:rsidP="00B221C8">
            <w:pPr>
              <w:spacing w:after="0" w:line="240" w:lineRule="auto"/>
              <w:ind w:firstLine="33"/>
              <w:jc w:val="center"/>
              <w:rPr>
                <w:rFonts w:ascii="Times New Roman" w:hAnsi="Times New Roman" w:cs="Times New Roman"/>
              </w:rPr>
            </w:pPr>
          </w:p>
          <w:p w14:paraId="7C8D07FE" w14:textId="77777777" w:rsidR="00B221C8" w:rsidRDefault="00B221C8" w:rsidP="00B221C8">
            <w:pPr>
              <w:spacing w:after="0" w:line="240" w:lineRule="auto"/>
              <w:ind w:firstLine="33"/>
              <w:jc w:val="center"/>
              <w:rPr>
                <w:rFonts w:ascii="Times New Roman" w:hAnsi="Times New Roman" w:cs="Times New Roman"/>
              </w:rPr>
            </w:pPr>
          </w:p>
          <w:p w14:paraId="49788945" w14:textId="77777777" w:rsidR="00B221C8" w:rsidRDefault="00B221C8" w:rsidP="00B221C8">
            <w:pPr>
              <w:spacing w:after="0" w:line="240" w:lineRule="auto"/>
              <w:ind w:firstLine="33"/>
              <w:jc w:val="center"/>
              <w:rPr>
                <w:rFonts w:ascii="Times New Roman" w:hAnsi="Times New Roman" w:cs="Times New Roman"/>
              </w:rPr>
            </w:pPr>
          </w:p>
          <w:p w14:paraId="3036E86B" w14:textId="77777777" w:rsidR="00B221C8" w:rsidRDefault="00B221C8" w:rsidP="00B221C8">
            <w:pPr>
              <w:spacing w:after="0" w:line="240" w:lineRule="auto"/>
              <w:ind w:firstLine="33"/>
              <w:jc w:val="center"/>
              <w:rPr>
                <w:rFonts w:ascii="Times New Roman" w:hAnsi="Times New Roman" w:cs="Times New Roman"/>
              </w:rPr>
            </w:pPr>
          </w:p>
          <w:p w14:paraId="457F2E3B" w14:textId="77777777" w:rsidR="00B221C8" w:rsidRDefault="00B221C8" w:rsidP="00B221C8">
            <w:pPr>
              <w:spacing w:after="0" w:line="240" w:lineRule="auto"/>
              <w:ind w:firstLine="33"/>
              <w:jc w:val="center"/>
              <w:rPr>
                <w:rFonts w:ascii="Times New Roman" w:hAnsi="Times New Roman" w:cs="Times New Roman"/>
              </w:rPr>
            </w:pPr>
          </w:p>
          <w:p w14:paraId="3B1D73B6" w14:textId="77777777" w:rsidR="00B221C8" w:rsidRDefault="00B221C8" w:rsidP="00B221C8">
            <w:pPr>
              <w:spacing w:after="0" w:line="240" w:lineRule="auto"/>
              <w:ind w:firstLine="33"/>
              <w:jc w:val="center"/>
              <w:rPr>
                <w:rFonts w:ascii="Times New Roman" w:hAnsi="Times New Roman" w:cs="Times New Roman"/>
              </w:rPr>
            </w:pPr>
          </w:p>
          <w:p w14:paraId="73ECE4A1" w14:textId="77777777" w:rsidR="00B221C8" w:rsidRDefault="00B221C8" w:rsidP="00B221C8">
            <w:pPr>
              <w:spacing w:after="0" w:line="240" w:lineRule="auto"/>
              <w:ind w:firstLine="33"/>
              <w:jc w:val="center"/>
              <w:rPr>
                <w:rFonts w:ascii="Times New Roman" w:hAnsi="Times New Roman" w:cs="Times New Roman"/>
              </w:rPr>
            </w:pPr>
          </w:p>
          <w:p w14:paraId="620BFAAF" w14:textId="77777777" w:rsidR="00B221C8" w:rsidRDefault="00B221C8" w:rsidP="00B221C8">
            <w:pPr>
              <w:spacing w:after="0" w:line="240" w:lineRule="auto"/>
              <w:ind w:firstLine="33"/>
              <w:jc w:val="center"/>
              <w:rPr>
                <w:rFonts w:ascii="Times New Roman" w:hAnsi="Times New Roman" w:cs="Times New Roman"/>
              </w:rPr>
            </w:pPr>
          </w:p>
          <w:p w14:paraId="009CF1B5" w14:textId="77777777" w:rsidR="00B221C8" w:rsidRDefault="00B221C8" w:rsidP="00B221C8">
            <w:pPr>
              <w:spacing w:after="0" w:line="240" w:lineRule="auto"/>
              <w:ind w:firstLine="33"/>
              <w:jc w:val="center"/>
              <w:rPr>
                <w:rFonts w:ascii="Times New Roman" w:hAnsi="Times New Roman" w:cs="Times New Roman"/>
              </w:rPr>
            </w:pPr>
          </w:p>
          <w:p w14:paraId="1FF14FF9" w14:textId="77777777" w:rsidR="00B221C8" w:rsidRDefault="00B221C8" w:rsidP="00B221C8">
            <w:pPr>
              <w:spacing w:after="0" w:line="240" w:lineRule="auto"/>
              <w:ind w:firstLine="33"/>
              <w:jc w:val="center"/>
              <w:rPr>
                <w:rFonts w:ascii="Times New Roman" w:hAnsi="Times New Roman" w:cs="Times New Roman"/>
              </w:rPr>
            </w:pPr>
          </w:p>
          <w:p w14:paraId="0795C52D" w14:textId="77777777" w:rsidR="00B221C8" w:rsidRDefault="00B221C8" w:rsidP="00B221C8">
            <w:pPr>
              <w:spacing w:after="0" w:line="240" w:lineRule="auto"/>
              <w:ind w:firstLine="33"/>
              <w:jc w:val="center"/>
              <w:rPr>
                <w:rFonts w:ascii="Times New Roman" w:hAnsi="Times New Roman" w:cs="Times New Roman"/>
              </w:rPr>
            </w:pPr>
          </w:p>
          <w:p w14:paraId="17B9F36E" w14:textId="77777777" w:rsidR="00B221C8" w:rsidRDefault="00B221C8" w:rsidP="00B221C8">
            <w:pPr>
              <w:spacing w:after="0" w:line="240" w:lineRule="auto"/>
              <w:ind w:firstLine="33"/>
              <w:jc w:val="center"/>
              <w:rPr>
                <w:rFonts w:ascii="Times New Roman" w:hAnsi="Times New Roman" w:cs="Times New Roman"/>
              </w:rPr>
            </w:pPr>
          </w:p>
          <w:p w14:paraId="53BC74E6" w14:textId="77777777" w:rsidR="00B221C8" w:rsidRDefault="00B221C8" w:rsidP="00B221C8">
            <w:pPr>
              <w:spacing w:after="0" w:line="240" w:lineRule="auto"/>
              <w:ind w:firstLine="33"/>
              <w:jc w:val="center"/>
              <w:rPr>
                <w:rFonts w:ascii="Times New Roman" w:hAnsi="Times New Roman" w:cs="Times New Roman"/>
              </w:rPr>
            </w:pPr>
          </w:p>
          <w:p w14:paraId="7FDD8B02" w14:textId="77777777" w:rsidR="00B221C8" w:rsidRDefault="00B221C8" w:rsidP="00B221C8">
            <w:pPr>
              <w:spacing w:after="0" w:line="240" w:lineRule="auto"/>
              <w:ind w:firstLine="33"/>
              <w:jc w:val="center"/>
              <w:rPr>
                <w:rFonts w:ascii="Times New Roman" w:hAnsi="Times New Roman" w:cs="Times New Roman"/>
              </w:rPr>
            </w:pPr>
          </w:p>
          <w:p w14:paraId="712AC003" w14:textId="77777777" w:rsidR="00B221C8" w:rsidRDefault="00B221C8" w:rsidP="00B221C8">
            <w:pPr>
              <w:spacing w:after="0" w:line="240" w:lineRule="auto"/>
              <w:ind w:firstLine="33"/>
              <w:jc w:val="center"/>
              <w:rPr>
                <w:rFonts w:ascii="Times New Roman" w:hAnsi="Times New Roman" w:cs="Times New Roman"/>
              </w:rPr>
            </w:pPr>
            <w:r>
              <w:rPr>
                <w:rFonts w:ascii="Times New Roman" w:hAnsi="Times New Roman" w:cs="Times New Roman"/>
              </w:rPr>
              <w:t>новый пункт 2</w:t>
            </w:r>
          </w:p>
          <w:p w14:paraId="10152FB3" w14:textId="77777777" w:rsidR="00B221C8" w:rsidRDefault="00B221C8" w:rsidP="00B221C8">
            <w:pPr>
              <w:spacing w:after="0" w:line="240" w:lineRule="auto"/>
              <w:ind w:firstLine="33"/>
              <w:jc w:val="center"/>
              <w:rPr>
                <w:rFonts w:ascii="Times New Roman" w:hAnsi="Times New Roman" w:cs="Times New Roman"/>
              </w:rPr>
            </w:pPr>
          </w:p>
          <w:p w14:paraId="17D39C34" w14:textId="77777777" w:rsidR="00B221C8" w:rsidRDefault="00B221C8" w:rsidP="00B221C8">
            <w:pPr>
              <w:spacing w:after="0" w:line="240" w:lineRule="auto"/>
              <w:ind w:firstLine="33"/>
              <w:jc w:val="center"/>
              <w:rPr>
                <w:rFonts w:ascii="Times New Roman" w:hAnsi="Times New Roman" w:cs="Times New Roman"/>
              </w:rPr>
            </w:pPr>
          </w:p>
          <w:p w14:paraId="2C1C36E2" w14:textId="77777777" w:rsidR="00B221C8" w:rsidRDefault="00B221C8" w:rsidP="00B221C8">
            <w:pPr>
              <w:spacing w:after="0" w:line="240" w:lineRule="auto"/>
              <w:ind w:firstLine="33"/>
              <w:jc w:val="center"/>
              <w:rPr>
                <w:rFonts w:ascii="Times New Roman" w:hAnsi="Times New Roman" w:cs="Times New Roman"/>
              </w:rPr>
            </w:pPr>
          </w:p>
          <w:p w14:paraId="51723439" w14:textId="77777777" w:rsidR="00B221C8" w:rsidRDefault="00B221C8" w:rsidP="00B221C8">
            <w:pPr>
              <w:spacing w:after="0" w:line="240" w:lineRule="auto"/>
              <w:ind w:firstLine="33"/>
              <w:jc w:val="center"/>
              <w:rPr>
                <w:rFonts w:ascii="Times New Roman" w:hAnsi="Times New Roman" w:cs="Times New Roman"/>
              </w:rPr>
            </w:pPr>
          </w:p>
          <w:p w14:paraId="254A4A6C" w14:textId="77777777" w:rsidR="00B221C8" w:rsidRDefault="00B221C8" w:rsidP="00B221C8">
            <w:pPr>
              <w:spacing w:after="0" w:line="240" w:lineRule="auto"/>
              <w:ind w:firstLine="33"/>
              <w:jc w:val="center"/>
              <w:rPr>
                <w:rFonts w:ascii="Times New Roman" w:hAnsi="Times New Roman" w:cs="Times New Roman"/>
              </w:rPr>
            </w:pPr>
          </w:p>
          <w:p w14:paraId="2E15D14D" w14:textId="77777777" w:rsidR="00B221C8" w:rsidRDefault="00B221C8" w:rsidP="00B221C8">
            <w:pPr>
              <w:spacing w:after="0" w:line="240" w:lineRule="auto"/>
              <w:ind w:firstLine="33"/>
              <w:jc w:val="center"/>
              <w:rPr>
                <w:rFonts w:ascii="Times New Roman" w:hAnsi="Times New Roman" w:cs="Times New Roman"/>
              </w:rPr>
            </w:pPr>
          </w:p>
          <w:p w14:paraId="160B3611" w14:textId="77777777" w:rsidR="00B221C8" w:rsidRDefault="00B221C8" w:rsidP="00B221C8">
            <w:pPr>
              <w:spacing w:after="0" w:line="240" w:lineRule="auto"/>
              <w:ind w:firstLine="33"/>
              <w:jc w:val="center"/>
              <w:rPr>
                <w:rFonts w:ascii="Times New Roman" w:hAnsi="Times New Roman" w:cs="Times New Roman"/>
              </w:rPr>
            </w:pPr>
          </w:p>
          <w:p w14:paraId="4725DB67" w14:textId="77777777" w:rsidR="00B221C8" w:rsidRDefault="00B221C8" w:rsidP="00B221C8">
            <w:pPr>
              <w:spacing w:after="0" w:line="240" w:lineRule="auto"/>
              <w:ind w:firstLine="33"/>
              <w:jc w:val="center"/>
              <w:rPr>
                <w:rFonts w:ascii="Times New Roman" w:hAnsi="Times New Roman" w:cs="Times New Roman"/>
              </w:rPr>
            </w:pPr>
          </w:p>
          <w:p w14:paraId="125EE539" w14:textId="77777777" w:rsidR="00B221C8" w:rsidRDefault="00B221C8" w:rsidP="00B221C8">
            <w:pPr>
              <w:spacing w:after="0" w:line="240" w:lineRule="auto"/>
              <w:ind w:firstLine="33"/>
              <w:jc w:val="center"/>
              <w:rPr>
                <w:rFonts w:ascii="Times New Roman" w:hAnsi="Times New Roman" w:cs="Times New Roman"/>
              </w:rPr>
            </w:pPr>
          </w:p>
          <w:p w14:paraId="5D8C7746" w14:textId="77777777" w:rsidR="00B221C8" w:rsidRDefault="00B221C8" w:rsidP="00B221C8">
            <w:pPr>
              <w:spacing w:after="0" w:line="240" w:lineRule="auto"/>
              <w:ind w:firstLine="33"/>
              <w:jc w:val="center"/>
              <w:rPr>
                <w:rFonts w:ascii="Times New Roman" w:hAnsi="Times New Roman" w:cs="Times New Roman"/>
              </w:rPr>
            </w:pPr>
          </w:p>
          <w:p w14:paraId="70C8A1C7" w14:textId="77777777" w:rsidR="00B221C8" w:rsidRDefault="00B221C8" w:rsidP="00B221C8">
            <w:pPr>
              <w:spacing w:after="0" w:line="240" w:lineRule="auto"/>
              <w:ind w:firstLine="33"/>
              <w:jc w:val="center"/>
              <w:rPr>
                <w:rFonts w:ascii="Times New Roman" w:hAnsi="Times New Roman" w:cs="Times New Roman"/>
              </w:rPr>
            </w:pPr>
          </w:p>
          <w:p w14:paraId="5BF337F7" w14:textId="77777777" w:rsidR="00B221C8" w:rsidRDefault="00B221C8" w:rsidP="00B221C8">
            <w:pPr>
              <w:spacing w:after="0" w:line="240" w:lineRule="auto"/>
              <w:ind w:firstLine="33"/>
              <w:jc w:val="center"/>
              <w:rPr>
                <w:rFonts w:ascii="Times New Roman" w:hAnsi="Times New Roman" w:cs="Times New Roman"/>
              </w:rPr>
            </w:pPr>
          </w:p>
          <w:p w14:paraId="1CB6F57F" w14:textId="77777777" w:rsidR="00B221C8" w:rsidRDefault="00B221C8" w:rsidP="00B221C8">
            <w:pPr>
              <w:spacing w:after="0" w:line="240" w:lineRule="auto"/>
              <w:ind w:firstLine="33"/>
              <w:jc w:val="center"/>
              <w:rPr>
                <w:rFonts w:ascii="Times New Roman" w:hAnsi="Times New Roman" w:cs="Times New Roman"/>
              </w:rPr>
            </w:pPr>
          </w:p>
          <w:p w14:paraId="31F4B8CB" w14:textId="77777777" w:rsidR="00B221C8" w:rsidRDefault="00B221C8" w:rsidP="00B221C8">
            <w:pPr>
              <w:spacing w:after="0" w:line="240" w:lineRule="auto"/>
              <w:ind w:firstLine="33"/>
              <w:jc w:val="center"/>
              <w:rPr>
                <w:rFonts w:ascii="Times New Roman" w:hAnsi="Times New Roman" w:cs="Times New Roman"/>
              </w:rPr>
            </w:pPr>
          </w:p>
          <w:p w14:paraId="14620B4E" w14:textId="77777777" w:rsidR="00B221C8" w:rsidRDefault="00B221C8" w:rsidP="00B221C8">
            <w:pPr>
              <w:spacing w:after="0" w:line="240" w:lineRule="auto"/>
              <w:ind w:firstLine="33"/>
              <w:jc w:val="center"/>
              <w:rPr>
                <w:rFonts w:ascii="Times New Roman" w:hAnsi="Times New Roman" w:cs="Times New Roman"/>
              </w:rPr>
            </w:pPr>
          </w:p>
          <w:p w14:paraId="105874B9" w14:textId="77777777" w:rsidR="00B221C8" w:rsidRDefault="00B221C8" w:rsidP="00B221C8">
            <w:pPr>
              <w:spacing w:after="0" w:line="240" w:lineRule="auto"/>
              <w:ind w:firstLine="33"/>
              <w:jc w:val="center"/>
              <w:rPr>
                <w:rFonts w:ascii="Times New Roman" w:hAnsi="Times New Roman" w:cs="Times New Roman"/>
              </w:rPr>
            </w:pPr>
          </w:p>
          <w:p w14:paraId="2C829854" w14:textId="77777777" w:rsidR="00B221C8" w:rsidRDefault="00B221C8" w:rsidP="00B221C8">
            <w:pPr>
              <w:spacing w:after="0" w:line="240" w:lineRule="auto"/>
              <w:ind w:firstLine="33"/>
              <w:jc w:val="center"/>
              <w:rPr>
                <w:rFonts w:ascii="Times New Roman" w:hAnsi="Times New Roman" w:cs="Times New Roman"/>
              </w:rPr>
            </w:pPr>
          </w:p>
          <w:p w14:paraId="291A8E0E" w14:textId="77777777" w:rsidR="00B221C8" w:rsidRDefault="00B221C8" w:rsidP="00B221C8">
            <w:pPr>
              <w:spacing w:after="0" w:line="240" w:lineRule="auto"/>
              <w:ind w:firstLine="33"/>
              <w:jc w:val="center"/>
              <w:rPr>
                <w:rFonts w:ascii="Times New Roman" w:hAnsi="Times New Roman" w:cs="Times New Roman"/>
              </w:rPr>
            </w:pPr>
          </w:p>
          <w:p w14:paraId="7AC88A1F" w14:textId="77777777" w:rsidR="00B221C8" w:rsidRDefault="00B221C8" w:rsidP="00B221C8">
            <w:pPr>
              <w:spacing w:after="0" w:line="240" w:lineRule="auto"/>
              <w:ind w:firstLine="33"/>
              <w:jc w:val="center"/>
              <w:rPr>
                <w:rFonts w:ascii="Times New Roman" w:hAnsi="Times New Roman" w:cs="Times New Roman"/>
              </w:rPr>
            </w:pPr>
          </w:p>
          <w:p w14:paraId="7A67BBB2" w14:textId="77777777" w:rsidR="00B221C8" w:rsidRDefault="00B221C8" w:rsidP="00B221C8">
            <w:pPr>
              <w:spacing w:after="0" w:line="240" w:lineRule="auto"/>
              <w:ind w:firstLine="33"/>
              <w:jc w:val="center"/>
              <w:rPr>
                <w:rFonts w:ascii="Times New Roman" w:hAnsi="Times New Roman" w:cs="Times New Roman"/>
              </w:rPr>
            </w:pPr>
          </w:p>
          <w:p w14:paraId="7898A65A" w14:textId="77777777" w:rsidR="00B221C8" w:rsidRDefault="00B221C8" w:rsidP="00B221C8">
            <w:pPr>
              <w:spacing w:after="0" w:line="240" w:lineRule="auto"/>
              <w:ind w:firstLine="33"/>
              <w:jc w:val="center"/>
              <w:rPr>
                <w:rFonts w:ascii="Times New Roman" w:hAnsi="Times New Roman" w:cs="Times New Roman"/>
              </w:rPr>
            </w:pPr>
          </w:p>
          <w:p w14:paraId="1332D34B" w14:textId="77777777" w:rsidR="00B221C8" w:rsidRDefault="00B221C8" w:rsidP="00B221C8">
            <w:pPr>
              <w:spacing w:after="0" w:line="240" w:lineRule="auto"/>
              <w:ind w:firstLine="33"/>
              <w:jc w:val="center"/>
              <w:rPr>
                <w:rFonts w:ascii="Times New Roman" w:hAnsi="Times New Roman" w:cs="Times New Roman"/>
              </w:rPr>
            </w:pPr>
          </w:p>
          <w:p w14:paraId="1FE09CD2" w14:textId="77777777" w:rsidR="00B221C8" w:rsidRDefault="00B221C8" w:rsidP="00B221C8">
            <w:pPr>
              <w:spacing w:after="0" w:line="240" w:lineRule="auto"/>
              <w:ind w:firstLine="33"/>
              <w:jc w:val="center"/>
              <w:rPr>
                <w:rFonts w:ascii="Times New Roman" w:hAnsi="Times New Roman" w:cs="Times New Roman"/>
              </w:rPr>
            </w:pPr>
            <w:r>
              <w:rPr>
                <w:rFonts w:ascii="Times New Roman" w:hAnsi="Times New Roman" w:cs="Times New Roman"/>
              </w:rPr>
              <w:t>новый пункт 3</w:t>
            </w:r>
          </w:p>
          <w:p w14:paraId="06ECDD17" w14:textId="77777777" w:rsidR="00B221C8" w:rsidRDefault="00B221C8" w:rsidP="00B221C8">
            <w:pPr>
              <w:spacing w:after="0" w:line="240" w:lineRule="auto"/>
              <w:ind w:firstLine="33"/>
              <w:jc w:val="center"/>
              <w:rPr>
                <w:rFonts w:ascii="Times New Roman" w:hAnsi="Times New Roman" w:cs="Times New Roman"/>
              </w:rPr>
            </w:pPr>
          </w:p>
          <w:p w14:paraId="43DA4EC8" w14:textId="77777777" w:rsidR="00B221C8" w:rsidRPr="00B221C8" w:rsidRDefault="00B221C8" w:rsidP="00B221C8">
            <w:pPr>
              <w:spacing w:after="0" w:line="240" w:lineRule="auto"/>
              <w:jc w:val="center"/>
              <w:rPr>
                <w:rFonts w:ascii="Times New Roman" w:hAnsi="Times New Roman" w:cs="Times New Roman"/>
              </w:rPr>
            </w:pPr>
          </w:p>
        </w:tc>
        <w:tc>
          <w:tcPr>
            <w:tcW w:w="4608" w:type="dxa"/>
          </w:tcPr>
          <w:p w14:paraId="47EA62B1"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1505C">
              <w:rPr>
                <w:rFonts w:ascii="Times New Roman" w:hAnsi="Times New Roman" w:cs="Times New Roman"/>
                <w:sz w:val="22"/>
                <w:szCs w:val="22"/>
              </w:rPr>
              <w:lastRenderedPageBreak/>
              <w:t xml:space="preserve">Статья 14-1. </w:t>
            </w:r>
            <w:r w:rsidRPr="00B1505C">
              <w:rPr>
                <w:rFonts w:ascii="Times New Roman" w:hAnsi="Times New Roman" w:cs="Times New Roman"/>
                <w:b/>
                <w:bCs/>
                <w:sz w:val="22"/>
                <w:szCs w:val="22"/>
              </w:rPr>
              <w:t>Генеральное финансовое соглашение с участием Банка Развития</w:t>
            </w:r>
          </w:p>
          <w:p w14:paraId="05D90801"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214D0D2"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39C0CEA"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4A833F7"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3DE6518"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1505C">
              <w:rPr>
                <w:rFonts w:ascii="Times New Roman" w:hAnsi="Times New Roman" w:cs="Times New Roman"/>
                <w:b/>
                <w:bCs/>
                <w:sz w:val="22"/>
                <w:szCs w:val="22"/>
              </w:rPr>
              <w:t xml:space="preserve">Стороны генерального финансового соглашения с участием Банка Развития осуществляют (применяют) зачет требований и (или) ликвидационный </w:t>
            </w:r>
            <w:proofErr w:type="spellStart"/>
            <w:r w:rsidRPr="00B1505C">
              <w:rPr>
                <w:rFonts w:ascii="Times New Roman" w:hAnsi="Times New Roman" w:cs="Times New Roman"/>
                <w:b/>
                <w:bCs/>
                <w:sz w:val="22"/>
                <w:szCs w:val="22"/>
              </w:rPr>
              <w:t>неттинг</w:t>
            </w:r>
            <w:proofErr w:type="spellEnd"/>
            <w:r w:rsidRPr="00B1505C">
              <w:rPr>
                <w:rFonts w:ascii="Times New Roman" w:hAnsi="Times New Roman" w:cs="Times New Roman"/>
                <w:b/>
                <w:bCs/>
                <w:sz w:val="22"/>
                <w:szCs w:val="22"/>
              </w:rPr>
              <w:t xml:space="preserve"> по сделке (сделкам) в рамках генерального финансового соглашения в порядке и на условиях, определенных в генеральном финансовом соглашении.</w:t>
            </w:r>
          </w:p>
          <w:p w14:paraId="75D925CD"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1505C">
              <w:rPr>
                <w:rFonts w:ascii="Times New Roman" w:hAnsi="Times New Roman" w:cs="Times New Roman"/>
                <w:b/>
                <w:bCs/>
                <w:sz w:val="22"/>
                <w:szCs w:val="22"/>
              </w:rPr>
              <w:t xml:space="preserve">Нетто-требование, возникшее (рассчитанное) в результате зачета требований и (или) ликвидационного </w:t>
            </w:r>
            <w:proofErr w:type="spellStart"/>
            <w:r w:rsidRPr="00B1505C">
              <w:rPr>
                <w:rFonts w:ascii="Times New Roman" w:hAnsi="Times New Roman" w:cs="Times New Roman"/>
                <w:b/>
                <w:bCs/>
                <w:sz w:val="22"/>
                <w:szCs w:val="22"/>
              </w:rPr>
              <w:t>неттинга</w:t>
            </w:r>
            <w:proofErr w:type="spellEnd"/>
            <w:r w:rsidRPr="00B1505C">
              <w:rPr>
                <w:rFonts w:ascii="Times New Roman" w:hAnsi="Times New Roman" w:cs="Times New Roman"/>
                <w:b/>
                <w:bCs/>
                <w:sz w:val="22"/>
                <w:szCs w:val="22"/>
              </w:rPr>
              <w:t xml:space="preserve">, осуществленного (примененного) в порядке и на условиях, определенных в генеральном финансовом соглашении, удовлетворяется на общих основаниях в </w:t>
            </w:r>
            <w:r w:rsidRPr="00B1505C">
              <w:rPr>
                <w:rFonts w:ascii="Times New Roman" w:hAnsi="Times New Roman" w:cs="Times New Roman"/>
                <w:b/>
                <w:bCs/>
                <w:sz w:val="22"/>
                <w:szCs w:val="22"/>
              </w:rPr>
              <w:lastRenderedPageBreak/>
              <w:t>соответствии с правилами расчетов с кредиторами, установленными настоящим Законом и гражданским законодательством Республики Казахстан.</w:t>
            </w:r>
          </w:p>
          <w:p w14:paraId="268C32BE"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1505C">
              <w:rPr>
                <w:rFonts w:ascii="Times New Roman" w:hAnsi="Times New Roman" w:cs="Times New Roman"/>
                <w:sz w:val="22"/>
                <w:szCs w:val="22"/>
              </w:rPr>
              <w:t xml:space="preserve">2. </w:t>
            </w:r>
            <w:r w:rsidRPr="00B1505C">
              <w:rPr>
                <w:rFonts w:ascii="Times New Roman" w:hAnsi="Times New Roman" w:cs="Times New Roman"/>
                <w:b/>
                <w:bCs/>
                <w:sz w:val="22"/>
                <w:szCs w:val="22"/>
              </w:rPr>
              <w:t>Отсутствует</w:t>
            </w:r>
            <w:r w:rsidRPr="00B1505C">
              <w:rPr>
                <w:rFonts w:ascii="Times New Roman" w:hAnsi="Times New Roman" w:cs="Times New Roman"/>
                <w:sz w:val="22"/>
                <w:szCs w:val="22"/>
              </w:rPr>
              <w:t xml:space="preserve">. </w:t>
            </w:r>
          </w:p>
          <w:p w14:paraId="6B8373DE"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D010B7A"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1C221CAB"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63B27B53"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513209A0"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07A81D3D"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57766608"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74351593"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33898BFC"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3ECC0575"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33FA3B36"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1BE5B10"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1EB8437D"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1E01E19D"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4938F749"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9738EA7"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51345C0E"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60BC788C"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39698F8A"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1B48491"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54E6394"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4B4EE162" w14:textId="77777777" w:rsidR="00B221C8" w:rsidRPr="00B1505C" w:rsidRDefault="00B221C8" w:rsidP="00B221C8">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90D34EF" w14:textId="2C29446B" w:rsidR="00B221C8" w:rsidRPr="00B221C8" w:rsidRDefault="00B221C8" w:rsidP="00B221C8">
            <w:pPr>
              <w:spacing w:after="0" w:line="240" w:lineRule="auto"/>
              <w:ind w:right="172" w:firstLine="391"/>
              <w:jc w:val="both"/>
              <w:rPr>
                <w:rFonts w:ascii="Times New Roman" w:hAnsi="Times New Roman" w:cs="Times New Roman"/>
                <w:b/>
                <w:bCs/>
              </w:rPr>
            </w:pPr>
            <w:r w:rsidRPr="00B1505C">
              <w:rPr>
                <w:rFonts w:ascii="Times New Roman" w:hAnsi="Times New Roman" w:cs="Times New Roman"/>
              </w:rPr>
              <w:t xml:space="preserve">3. </w:t>
            </w:r>
            <w:r w:rsidRPr="00B1505C">
              <w:rPr>
                <w:rFonts w:ascii="Times New Roman" w:hAnsi="Times New Roman" w:cs="Times New Roman"/>
                <w:b/>
                <w:bCs/>
              </w:rPr>
              <w:t>Отсутствует</w:t>
            </w:r>
            <w:r w:rsidRPr="00B1505C">
              <w:rPr>
                <w:rFonts w:ascii="Times New Roman" w:hAnsi="Times New Roman" w:cs="Times New Roman"/>
              </w:rPr>
              <w:t>.</w:t>
            </w:r>
          </w:p>
        </w:tc>
        <w:tc>
          <w:tcPr>
            <w:tcW w:w="4463" w:type="dxa"/>
          </w:tcPr>
          <w:p w14:paraId="46329237" w14:textId="77777777" w:rsidR="00B221C8" w:rsidRPr="00B1505C" w:rsidRDefault="00B221C8" w:rsidP="00B221C8">
            <w:pPr>
              <w:pStyle w:val="pj"/>
              <w:spacing w:before="0" w:beforeAutospacing="0" w:after="0" w:afterAutospacing="0" w:line="240" w:lineRule="auto"/>
              <w:ind w:right="33" w:firstLine="391"/>
              <w:contextualSpacing/>
              <w:jc w:val="both"/>
              <w:rPr>
                <w:rFonts w:ascii="Times New Roman" w:hAnsi="Times New Roman" w:cs="Times New Roman"/>
                <w:sz w:val="22"/>
                <w:szCs w:val="22"/>
              </w:rPr>
            </w:pPr>
            <w:r w:rsidRPr="00B1505C">
              <w:rPr>
                <w:rFonts w:ascii="Times New Roman" w:hAnsi="Times New Roman" w:cs="Times New Roman"/>
                <w:sz w:val="22"/>
                <w:szCs w:val="22"/>
              </w:rPr>
              <w:lastRenderedPageBreak/>
              <w:t xml:space="preserve">Статья 69-1. </w:t>
            </w:r>
            <w:r w:rsidRPr="00B1505C">
              <w:rPr>
                <w:rFonts w:ascii="Times New Roman" w:hAnsi="Times New Roman" w:cs="Times New Roman"/>
                <w:b/>
                <w:bCs/>
                <w:sz w:val="22"/>
                <w:szCs w:val="22"/>
              </w:rPr>
              <w:t>Сделки (операции) с участием Банка Развития, соверш</w:t>
            </w:r>
            <w:r>
              <w:rPr>
                <w:rFonts w:ascii="Times New Roman" w:hAnsi="Times New Roman" w:cs="Times New Roman"/>
                <w:b/>
                <w:bCs/>
                <w:sz w:val="22"/>
                <w:szCs w:val="22"/>
              </w:rPr>
              <w:t>аемые</w:t>
            </w:r>
            <w:r w:rsidRPr="00B1505C">
              <w:rPr>
                <w:rFonts w:ascii="Times New Roman" w:hAnsi="Times New Roman" w:cs="Times New Roman"/>
                <w:b/>
                <w:bCs/>
                <w:sz w:val="22"/>
                <w:szCs w:val="22"/>
              </w:rPr>
              <w:t xml:space="preserve"> на условиях генерально</w:t>
            </w:r>
            <w:r>
              <w:rPr>
                <w:rFonts w:ascii="Times New Roman" w:hAnsi="Times New Roman" w:cs="Times New Roman"/>
                <w:b/>
                <w:bCs/>
                <w:sz w:val="22"/>
                <w:szCs w:val="22"/>
              </w:rPr>
              <w:t>го</w:t>
            </w:r>
            <w:r w:rsidRPr="00B1505C">
              <w:rPr>
                <w:rFonts w:ascii="Times New Roman" w:hAnsi="Times New Roman" w:cs="Times New Roman"/>
                <w:b/>
                <w:bCs/>
                <w:sz w:val="22"/>
                <w:szCs w:val="22"/>
              </w:rPr>
              <w:t xml:space="preserve"> финансового соглашения либо прин</w:t>
            </w:r>
            <w:r>
              <w:rPr>
                <w:rFonts w:ascii="Times New Roman" w:hAnsi="Times New Roman" w:cs="Times New Roman"/>
                <w:b/>
                <w:bCs/>
                <w:sz w:val="22"/>
                <w:szCs w:val="22"/>
              </w:rPr>
              <w:t>имаемые</w:t>
            </w:r>
            <w:r w:rsidRPr="00B1505C">
              <w:rPr>
                <w:rFonts w:ascii="Times New Roman" w:hAnsi="Times New Roman" w:cs="Times New Roman"/>
                <w:b/>
                <w:bCs/>
                <w:sz w:val="22"/>
                <w:szCs w:val="22"/>
              </w:rPr>
              <w:t xml:space="preserve"> на клиринговое обслуживание</w:t>
            </w:r>
          </w:p>
          <w:p w14:paraId="1D201D8D"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1. Сделки (операции) с эмиссионными ценными бумагами, иными финансовыми инструментами и (или) иными активами, являющимися объектами рынка капитала, в том числе сделки (операции) с производными финансовыми инструментами и сделки (операции) по финансированию эмиссионными ценными бумагами и (или) иными финансовыми инструментами, могут совершаться Банком Развития на организованном и (или) неорганизованном рынках капитала.</w:t>
            </w:r>
          </w:p>
          <w:p w14:paraId="741A6E54"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350790FD"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7E521924"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2E9B751D"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1CE896E7"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21F1ECB1"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p>
          <w:p w14:paraId="591214CC"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2. Порядок и условия совершения сделок (операций) с эмиссионными ценными бумагами, иными финансовыми инструментами и (или) иными активами, являющимися объектами рынка капитала, устанавливаются:</w:t>
            </w:r>
          </w:p>
          <w:p w14:paraId="25B4AF6D"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 xml:space="preserve">1) на организованном рынке капитала – внутренними документами организатора торгов и (или) клиринговой организации; </w:t>
            </w:r>
          </w:p>
          <w:p w14:paraId="1FBAAFDB"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2) на неорганизованном рынке капитала – договором, заключ</w:t>
            </w:r>
            <w:r>
              <w:rPr>
                <w:rFonts w:ascii="Times New Roman" w:hAnsi="Times New Roman" w:cs="Times New Roman"/>
                <w:b/>
                <w:bCs/>
              </w:rPr>
              <w:t>аемым</w:t>
            </w:r>
            <w:r w:rsidRPr="00B1505C">
              <w:rPr>
                <w:rFonts w:ascii="Times New Roman" w:hAnsi="Times New Roman" w:cs="Times New Roman"/>
                <w:b/>
                <w:bCs/>
              </w:rPr>
              <w:t xml:space="preserve"> между сторонами таких сделок</w:t>
            </w:r>
            <w:r>
              <w:rPr>
                <w:rFonts w:ascii="Times New Roman" w:hAnsi="Times New Roman" w:cs="Times New Roman"/>
                <w:b/>
                <w:bCs/>
              </w:rPr>
              <w:t xml:space="preserve"> (операций)</w:t>
            </w:r>
            <w:r w:rsidRPr="00B1505C">
              <w:rPr>
                <w:rFonts w:ascii="Times New Roman" w:hAnsi="Times New Roman" w:cs="Times New Roman"/>
                <w:b/>
                <w:bCs/>
              </w:rPr>
              <w:t>, а в случае принятия сделки (операции) на клиринговое обслуживание – также внутренними документами клиринговой организации в части оказания клиринговых услуг.</w:t>
            </w:r>
          </w:p>
          <w:p w14:paraId="57F9346E"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Договор, указанный в подпункте 2) части первой настоящего пункта, может быть заключен на условиях генерального финансового соглашения.</w:t>
            </w:r>
          </w:p>
          <w:p w14:paraId="0E5D51EE" w14:textId="77777777" w:rsidR="00B221C8" w:rsidRPr="00B1505C" w:rsidRDefault="00B221C8" w:rsidP="00B221C8">
            <w:pPr>
              <w:spacing w:after="0" w:line="240" w:lineRule="auto"/>
              <w:ind w:right="33" w:firstLine="391"/>
              <w:contextualSpacing/>
              <w:jc w:val="both"/>
              <w:rPr>
                <w:rFonts w:ascii="Times New Roman" w:hAnsi="Times New Roman" w:cs="Times New Roman"/>
                <w:b/>
                <w:bCs/>
              </w:rPr>
            </w:pPr>
            <w:r w:rsidRPr="00B1505C">
              <w:rPr>
                <w:rFonts w:ascii="Times New Roman" w:hAnsi="Times New Roman" w:cs="Times New Roman"/>
                <w:b/>
                <w:bCs/>
              </w:rPr>
              <w:t>3. Порядок определения размера нетто-обязательства и (или) нетто-требования по сделкам (операциям) с участием Банка Развития, соверш</w:t>
            </w:r>
            <w:r>
              <w:rPr>
                <w:rFonts w:ascii="Times New Roman" w:hAnsi="Times New Roman" w:cs="Times New Roman"/>
                <w:b/>
                <w:bCs/>
              </w:rPr>
              <w:t>аемым</w:t>
            </w:r>
            <w:r w:rsidRPr="00B1505C">
              <w:rPr>
                <w:rFonts w:ascii="Times New Roman" w:hAnsi="Times New Roman" w:cs="Times New Roman"/>
                <w:b/>
                <w:bCs/>
              </w:rPr>
              <w:t xml:space="preserve"> на условиях генерального финансового соглашения либо прин</w:t>
            </w:r>
            <w:r>
              <w:rPr>
                <w:rFonts w:ascii="Times New Roman" w:hAnsi="Times New Roman" w:cs="Times New Roman"/>
                <w:b/>
                <w:bCs/>
              </w:rPr>
              <w:t>имаемым</w:t>
            </w:r>
            <w:r w:rsidRPr="00B1505C">
              <w:rPr>
                <w:rFonts w:ascii="Times New Roman" w:hAnsi="Times New Roman" w:cs="Times New Roman"/>
                <w:b/>
                <w:bCs/>
              </w:rPr>
              <w:t xml:space="preserve"> на клиринговое обслуживание, включая порядок определения стоимости прекращаемых обязательств и ее пересчета в единую валюту, </w:t>
            </w:r>
            <w:r w:rsidRPr="00B1505C">
              <w:rPr>
                <w:rFonts w:ascii="Times New Roman" w:hAnsi="Times New Roman" w:cs="Times New Roman"/>
                <w:b/>
                <w:bCs/>
              </w:rPr>
              <w:lastRenderedPageBreak/>
              <w:t>устанавливается генеральным финансовым соглашением либо внутренними документами клиринговой организации соответственно.</w:t>
            </w:r>
          </w:p>
          <w:p w14:paraId="2D1CD581" w14:textId="77777777" w:rsidR="00B221C8" w:rsidRPr="00B1505C" w:rsidRDefault="00B221C8" w:rsidP="00B221C8">
            <w:pPr>
              <w:pStyle w:val="pj"/>
              <w:spacing w:before="0" w:beforeAutospacing="0" w:after="0" w:afterAutospacing="0" w:line="240" w:lineRule="auto"/>
              <w:ind w:right="33" w:firstLine="391"/>
              <w:contextualSpacing/>
              <w:jc w:val="both"/>
              <w:rPr>
                <w:rFonts w:ascii="Times New Roman" w:hAnsi="Times New Roman" w:cs="Times New Roman"/>
                <w:b/>
                <w:bCs/>
                <w:sz w:val="22"/>
                <w:szCs w:val="22"/>
              </w:rPr>
            </w:pPr>
            <w:r w:rsidRPr="00B1505C">
              <w:rPr>
                <w:rFonts w:ascii="Times New Roman" w:hAnsi="Times New Roman" w:cs="Times New Roman"/>
                <w:b/>
                <w:bCs/>
                <w:sz w:val="22"/>
                <w:szCs w:val="22"/>
              </w:rPr>
              <w:t xml:space="preserve">При применении ликвидационного </w:t>
            </w:r>
            <w:proofErr w:type="spellStart"/>
            <w:r w:rsidRPr="00B1505C">
              <w:rPr>
                <w:rFonts w:ascii="Times New Roman" w:hAnsi="Times New Roman" w:cs="Times New Roman"/>
                <w:b/>
                <w:bCs/>
                <w:sz w:val="22"/>
                <w:szCs w:val="22"/>
              </w:rPr>
              <w:t>неттинга</w:t>
            </w:r>
            <w:proofErr w:type="spellEnd"/>
            <w:r w:rsidRPr="00B1505C">
              <w:rPr>
                <w:rFonts w:ascii="Times New Roman" w:hAnsi="Times New Roman" w:cs="Times New Roman"/>
                <w:b/>
                <w:bCs/>
                <w:sz w:val="22"/>
                <w:szCs w:val="22"/>
              </w:rPr>
              <w:t xml:space="preserve"> обязательства и (или) требования, связанные с обеспечением, предоставленным по сделкам (операциям), по которым применяется ликвидационный </w:t>
            </w:r>
            <w:proofErr w:type="spellStart"/>
            <w:r w:rsidRPr="00B1505C">
              <w:rPr>
                <w:rFonts w:ascii="Times New Roman" w:hAnsi="Times New Roman" w:cs="Times New Roman"/>
                <w:b/>
                <w:bCs/>
                <w:sz w:val="22"/>
                <w:szCs w:val="22"/>
              </w:rPr>
              <w:t>неттинг</w:t>
            </w:r>
            <w:proofErr w:type="spellEnd"/>
            <w:r w:rsidRPr="00B1505C">
              <w:rPr>
                <w:rFonts w:ascii="Times New Roman" w:hAnsi="Times New Roman" w:cs="Times New Roman"/>
                <w:b/>
                <w:bCs/>
                <w:sz w:val="22"/>
                <w:szCs w:val="22"/>
              </w:rPr>
              <w:t>, включаются в расчет нетто-обязательства (нетто-требования), если иное не предусмотрено генеральным финансовым соглашением либо внутренними документами клиринговой организации.</w:t>
            </w:r>
          </w:p>
          <w:p w14:paraId="463778A0" w14:textId="77777777" w:rsidR="00B221C8" w:rsidRPr="00B1505C" w:rsidRDefault="00B221C8" w:rsidP="00B221C8">
            <w:pPr>
              <w:spacing w:after="0" w:line="240" w:lineRule="auto"/>
              <w:ind w:right="33" w:firstLine="391"/>
              <w:jc w:val="both"/>
              <w:rPr>
                <w:rFonts w:ascii="Times New Roman" w:hAnsi="Times New Roman" w:cs="Times New Roman"/>
                <w:b/>
                <w:bCs/>
              </w:rPr>
            </w:pPr>
            <w:r w:rsidRPr="00B1505C">
              <w:rPr>
                <w:rFonts w:ascii="Times New Roman" w:hAnsi="Times New Roman" w:cs="Times New Roman"/>
                <w:b/>
                <w:bCs/>
              </w:rPr>
              <w:t xml:space="preserve">Применение ликвидационного </w:t>
            </w:r>
            <w:proofErr w:type="spellStart"/>
            <w:r w:rsidRPr="00B1505C">
              <w:rPr>
                <w:rFonts w:ascii="Times New Roman" w:hAnsi="Times New Roman" w:cs="Times New Roman"/>
                <w:b/>
                <w:bCs/>
              </w:rPr>
              <w:t>неттинга</w:t>
            </w:r>
            <w:proofErr w:type="spellEnd"/>
            <w:r w:rsidRPr="00B1505C">
              <w:rPr>
                <w:rFonts w:ascii="Times New Roman" w:hAnsi="Times New Roman" w:cs="Times New Roman"/>
                <w:b/>
                <w:bCs/>
              </w:rPr>
              <w:t xml:space="preserve"> не изменяет очередность удовлетворения требований кредиторов, установленную законодательством Республики Казахстан. Нетто-требование, возникшее в результате применения ликвидационного </w:t>
            </w:r>
            <w:proofErr w:type="spellStart"/>
            <w:r w:rsidRPr="00B1505C">
              <w:rPr>
                <w:rFonts w:ascii="Times New Roman" w:hAnsi="Times New Roman" w:cs="Times New Roman"/>
                <w:b/>
                <w:bCs/>
              </w:rPr>
              <w:t>неттинга</w:t>
            </w:r>
            <w:proofErr w:type="spellEnd"/>
            <w:r w:rsidRPr="00B1505C">
              <w:rPr>
                <w:rFonts w:ascii="Times New Roman" w:hAnsi="Times New Roman" w:cs="Times New Roman"/>
                <w:b/>
                <w:bCs/>
              </w:rPr>
              <w:t>, заявляется и удовлетворяется в рамках соответствующей процедуры в общем порядке.</w:t>
            </w:r>
          </w:p>
          <w:p w14:paraId="7AB48C56" w14:textId="77777777" w:rsidR="00B221C8" w:rsidRPr="00B221C8" w:rsidRDefault="00B221C8" w:rsidP="00B221C8">
            <w:pPr>
              <w:spacing w:after="0" w:line="240" w:lineRule="auto"/>
              <w:ind w:firstLine="391"/>
              <w:jc w:val="both"/>
              <w:rPr>
                <w:rFonts w:ascii="Times New Roman" w:hAnsi="Times New Roman" w:cs="Times New Roman"/>
                <w:b/>
                <w:bCs/>
              </w:rPr>
            </w:pPr>
          </w:p>
        </w:tc>
        <w:tc>
          <w:tcPr>
            <w:tcW w:w="2977" w:type="dxa"/>
          </w:tcPr>
          <w:p w14:paraId="7B78C56F" w14:textId="591B65E5" w:rsidR="00B221C8" w:rsidRPr="00B221C8" w:rsidRDefault="00B221C8" w:rsidP="00B221C8">
            <w:pPr>
              <w:spacing w:after="0" w:line="240" w:lineRule="auto"/>
              <w:ind w:firstLine="391"/>
              <w:jc w:val="both"/>
              <w:rPr>
                <w:rFonts w:ascii="Times New Roman" w:hAnsi="Times New Roman" w:cs="Times New Roman"/>
              </w:rPr>
            </w:pPr>
            <w:r>
              <w:rPr>
                <w:rFonts w:ascii="Times New Roman" w:hAnsi="Times New Roman" w:cs="Times New Roman"/>
                <w:bCs/>
              </w:rPr>
              <w:lastRenderedPageBreak/>
              <w:t xml:space="preserve">Для целей приведения терминологии в соответствии с положениями Закона Республики Казахстан «О рынке капитала», а также распространения концепции «ликвидационный </w:t>
            </w:r>
            <w:proofErr w:type="spellStart"/>
            <w:r>
              <w:rPr>
                <w:rFonts w:ascii="Times New Roman" w:hAnsi="Times New Roman" w:cs="Times New Roman"/>
                <w:bCs/>
              </w:rPr>
              <w:t>неттинг</w:t>
            </w:r>
            <w:proofErr w:type="spellEnd"/>
            <w:r>
              <w:rPr>
                <w:rFonts w:ascii="Times New Roman" w:hAnsi="Times New Roman" w:cs="Times New Roman"/>
                <w:bCs/>
              </w:rPr>
              <w:t>» на сделки, принятые на клиринговое обслуживание.</w:t>
            </w:r>
          </w:p>
        </w:tc>
      </w:tr>
      <w:tr w:rsidR="0000035F" w:rsidRPr="00B221C8" w14:paraId="4188F92E" w14:textId="77777777" w:rsidTr="00D551AA">
        <w:trPr>
          <w:gridAfter w:val="2"/>
          <w:wAfter w:w="8846" w:type="dxa"/>
        </w:trPr>
        <w:tc>
          <w:tcPr>
            <w:tcW w:w="14533" w:type="dxa"/>
            <w:gridSpan w:val="6"/>
          </w:tcPr>
          <w:p w14:paraId="55E4B1E1" w14:textId="27881760" w:rsidR="0000035F" w:rsidRPr="00B221C8" w:rsidRDefault="0000035F" w:rsidP="00D551AA">
            <w:pPr>
              <w:spacing w:after="0" w:line="240" w:lineRule="auto"/>
              <w:ind w:firstLine="33"/>
              <w:jc w:val="center"/>
              <w:rPr>
                <w:rFonts w:ascii="Times New Roman" w:eastAsiaTheme="majorEastAsia" w:hAnsi="Times New Roman" w:cs="Times New Roman"/>
                <w:b/>
                <w:bCs/>
                <w:color w:val="000000" w:themeColor="text1"/>
                <w:kern w:val="2"/>
                <w14:ligatures w14:val="standardContextual"/>
              </w:rPr>
            </w:pPr>
            <w:r w:rsidRPr="00B221C8">
              <w:rPr>
                <w:rFonts w:ascii="Times New Roman" w:eastAsiaTheme="majorEastAsia" w:hAnsi="Times New Roman" w:cs="Times New Roman"/>
                <w:b/>
                <w:bCs/>
                <w:color w:val="000000" w:themeColor="text1"/>
                <w:kern w:val="2"/>
                <w14:ligatures w14:val="standardContextual"/>
              </w:rPr>
              <w:lastRenderedPageBreak/>
              <w:t>Закон Республики Казахстан от 13 мая 2003 года «Об акционерных обществах»</w:t>
            </w:r>
          </w:p>
        </w:tc>
      </w:tr>
      <w:tr w:rsidR="0000035F" w:rsidRPr="00B221C8" w14:paraId="02B77051" w14:textId="77777777" w:rsidTr="00D551AA">
        <w:trPr>
          <w:gridAfter w:val="3"/>
          <w:wAfter w:w="8926" w:type="dxa"/>
        </w:trPr>
        <w:tc>
          <w:tcPr>
            <w:tcW w:w="988" w:type="dxa"/>
          </w:tcPr>
          <w:p w14:paraId="4CD17837"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41B5B18D"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w:t>
            </w:r>
          </w:p>
          <w:p w14:paraId="7269411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AF30B8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90D79AD"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p w14:paraId="4501E0E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41EC05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AC56DB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30F1AF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58A378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280AF3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DCF099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AB0485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7D4F57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FD8F23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D07BE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92EEE1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86FDA2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6107A5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132E8C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917D29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1F781B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F390C0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A9000D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17D728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49F7BE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5607AF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1597AB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C4BDE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6B62C7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5D3EFF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EAA062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BBA4F05"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10)</w:t>
            </w:r>
          </w:p>
          <w:p w14:paraId="657658A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833861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BABD32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9D0853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F93671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4E6F4F0"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14-1)</w:t>
            </w:r>
          </w:p>
          <w:p w14:paraId="1B4F604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F2D230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1A606A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5A349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49FA13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AF80B66" w14:textId="77777777" w:rsidR="0000035F" w:rsidRPr="00B221C8" w:rsidRDefault="0000035F" w:rsidP="00D551AA">
            <w:pPr>
              <w:widowControl w:val="0"/>
              <w:spacing w:after="0" w:line="240" w:lineRule="auto"/>
              <w:rPr>
                <w:rFonts w:ascii="Times New Roman" w:hAnsi="Times New Roman" w:cs="Times New Roman"/>
              </w:rPr>
            </w:pPr>
          </w:p>
          <w:p w14:paraId="18DA3B2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71BD449"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18) </w:t>
            </w:r>
          </w:p>
          <w:p w14:paraId="51AB9FD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1F616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EE8A102"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19) </w:t>
            </w:r>
          </w:p>
          <w:p w14:paraId="0D75957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2F45BA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36D434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1BACF6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6B2E59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81E25B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79A049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AAE314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7A53B4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8DFB50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930F48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622E71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4075E3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9B5C15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CC7E9C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C60145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CFA1FE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2A6E53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7B54CD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150F13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942145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713D76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F3A626E" w14:textId="77777777" w:rsidR="0000035F" w:rsidRPr="00B221C8" w:rsidRDefault="0000035F" w:rsidP="00D551AA">
            <w:pPr>
              <w:widowControl w:val="0"/>
              <w:spacing w:after="0" w:line="240" w:lineRule="auto"/>
              <w:rPr>
                <w:rFonts w:ascii="Times New Roman" w:hAnsi="Times New Roman" w:cs="Times New Roman"/>
                <w:lang w:val="en-US"/>
              </w:rPr>
            </w:pPr>
          </w:p>
          <w:p w14:paraId="1DDEE6A9"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w:t>
            </w:r>
            <w:r w:rsidRPr="00B221C8">
              <w:rPr>
                <w:rFonts w:ascii="Times New Roman" w:hAnsi="Times New Roman" w:cs="Times New Roman"/>
              </w:rPr>
              <w:lastRenderedPageBreak/>
              <w:t>21)</w:t>
            </w:r>
          </w:p>
          <w:p w14:paraId="0B43ACE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AFDBEE2" w14:textId="77777777" w:rsidR="0000035F" w:rsidRPr="00B221C8" w:rsidRDefault="0000035F" w:rsidP="00D551AA">
            <w:pPr>
              <w:spacing w:after="0" w:line="240" w:lineRule="auto"/>
              <w:jc w:val="center"/>
              <w:rPr>
                <w:rFonts w:ascii="Times New Roman" w:hAnsi="Times New Roman" w:cs="Times New Roman"/>
              </w:rPr>
            </w:pPr>
          </w:p>
        </w:tc>
        <w:tc>
          <w:tcPr>
            <w:tcW w:w="4608" w:type="dxa"/>
          </w:tcPr>
          <w:p w14:paraId="3E4DB72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Основные понятия, используемые в настоящем Законе</w:t>
            </w:r>
          </w:p>
          <w:p w14:paraId="4678D9D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54AED0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конвертируемая ценная бумага</w:t>
            </w:r>
            <w:r w:rsidRPr="00B221C8">
              <w:rPr>
                <w:rFonts w:ascii="Times New Roman" w:hAnsi="Times New Roman" w:cs="Times New Roman"/>
                <w:sz w:val="22"/>
                <w:szCs w:val="22"/>
              </w:rPr>
              <w:t xml:space="preserve"> – </w:t>
            </w:r>
            <w:r w:rsidRPr="00B221C8">
              <w:rPr>
                <w:rFonts w:ascii="Times New Roman" w:hAnsi="Times New Roman" w:cs="Times New Roman"/>
                <w:b/>
                <w:bCs/>
                <w:sz w:val="22"/>
                <w:szCs w:val="22"/>
              </w:rPr>
              <w:t xml:space="preserve">ценная бумага акционерного общества, подлежащая замене на его ценную бумагу </w:t>
            </w:r>
            <w:r w:rsidRPr="00B221C8">
              <w:rPr>
                <w:rFonts w:ascii="Times New Roman" w:hAnsi="Times New Roman" w:cs="Times New Roman"/>
                <w:b/>
                <w:bCs/>
                <w:sz w:val="22"/>
                <w:szCs w:val="22"/>
              </w:rPr>
              <w:lastRenderedPageBreak/>
              <w:t>другого вида на условиях и в порядке, определяемых проспектом выпуска;</w:t>
            </w:r>
          </w:p>
          <w:p w14:paraId="46749F3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30C706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F41B39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694090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82AC8C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C654A7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4E69EB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E6359C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476E5F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0618FB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9D469C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4E9E30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BB6B20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AD8520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7D03CE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ABC1EC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DF5F4D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FBDA9B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A24259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7C2414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250436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C376A44" w14:textId="77777777" w:rsidR="0000035F" w:rsidRPr="00B221C8" w:rsidRDefault="0000035F" w:rsidP="00D551AA">
            <w:pPr>
              <w:pStyle w:val="pj"/>
              <w:spacing w:before="0" w:beforeAutospacing="0" w:after="0" w:afterAutospacing="0" w:line="240" w:lineRule="auto"/>
              <w:jc w:val="both"/>
              <w:rPr>
                <w:rFonts w:ascii="Times New Roman" w:hAnsi="Times New Roman" w:cs="Times New Roman"/>
                <w:sz w:val="22"/>
                <w:szCs w:val="22"/>
              </w:rPr>
            </w:pPr>
          </w:p>
          <w:p w14:paraId="44F4791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10) объявленные</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акции – акции, выпуск которых зарегистрирован </w:t>
            </w:r>
            <w:r w:rsidRPr="00B221C8">
              <w:rPr>
                <w:rFonts w:ascii="Times New Roman" w:hAnsi="Times New Roman" w:cs="Times New Roman"/>
                <w:b/>
                <w:bCs/>
                <w:sz w:val="22"/>
                <w:szCs w:val="22"/>
              </w:rPr>
              <w:t>уполномоченным органом</w:t>
            </w:r>
            <w:r w:rsidRPr="00B221C8">
              <w:rPr>
                <w:rFonts w:ascii="Times New Roman" w:hAnsi="Times New Roman" w:cs="Times New Roman"/>
                <w:sz w:val="22"/>
                <w:szCs w:val="22"/>
              </w:rPr>
              <w:t xml:space="preserve"> в соответствии с </w:t>
            </w:r>
            <w:hyperlink r:id="rId94" w:anchor="sub_id=110300"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w:t>
            </w:r>
          </w:p>
          <w:p w14:paraId="71D523C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8CAF97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14-1) </w:t>
            </w:r>
            <w:r w:rsidRPr="00B221C8">
              <w:rPr>
                <w:rFonts w:ascii="Times New Roman" w:hAnsi="Times New Roman" w:cs="Times New Roman"/>
                <w:b/>
                <w:bCs/>
                <w:sz w:val="22"/>
                <w:szCs w:val="22"/>
              </w:rPr>
              <w:t>представительский список фондовой биржи - список ценных бумаг и их эмитентов, соответствующих требованиям внутренних документов фондовой биржи</w:t>
            </w:r>
            <w:r w:rsidRPr="00B221C8">
              <w:rPr>
                <w:rFonts w:ascii="Times New Roman" w:hAnsi="Times New Roman" w:cs="Times New Roman"/>
                <w:sz w:val="22"/>
                <w:szCs w:val="22"/>
              </w:rPr>
              <w:t>;</w:t>
            </w:r>
          </w:p>
          <w:p w14:paraId="3DD01DA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40F1D1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2DC9BE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6455D9F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C96B10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18) цена размещения – цена акции, определяемая при размещении акций </w:t>
            </w:r>
            <w:r w:rsidRPr="00B221C8">
              <w:rPr>
                <w:rFonts w:ascii="Times New Roman" w:hAnsi="Times New Roman" w:cs="Times New Roman"/>
                <w:b/>
                <w:bCs/>
                <w:sz w:val="22"/>
                <w:szCs w:val="22"/>
              </w:rPr>
              <w:t>на первичном рынке ценных бумаг</w:t>
            </w:r>
            <w:r w:rsidRPr="00B221C8">
              <w:rPr>
                <w:rFonts w:ascii="Times New Roman" w:hAnsi="Times New Roman" w:cs="Times New Roman"/>
                <w:sz w:val="22"/>
                <w:szCs w:val="22"/>
              </w:rPr>
              <w:t>;</w:t>
            </w:r>
          </w:p>
          <w:p w14:paraId="4C12D03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19) размещенные акции – акции </w:t>
            </w:r>
            <w:r w:rsidRPr="00B221C8">
              <w:rPr>
                <w:rFonts w:ascii="Times New Roman" w:hAnsi="Times New Roman" w:cs="Times New Roman"/>
                <w:b/>
                <w:bCs/>
                <w:sz w:val="22"/>
                <w:szCs w:val="22"/>
              </w:rPr>
              <w:t>акционерного общества</w:t>
            </w:r>
            <w:r w:rsidRPr="00B221C8">
              <w:rPr>
                <w:rFonts w:ascii="Times New Roman" w:hAnsi="Times New Roman" w:cs="Times New Roman"/>
                <w:sz w:val="22"/>
                <w:szCs w:val="22"/>
              </w:rPr>
              <w:t xml:space="preserve">, оплаченные учредителями и инвесторами на первичном </w:t>
            </w:r>
            <w:r w:rsidRPr="00B221C8">
              <w:rPr>
                <w:rFonts w:ascii="Times New Roman" w:hAnsi="Times New Roman" w:cs="Times New Roman"/>
                <w:b/>
                <w:bCs/>
                <w:sz w:val="22"/>
                <w:szCs w:val="22"/>
              </w:rPr>
              <w:t>рынке ценных бумаг</w:t>
            </w:r>
            <w:r w:rsidRPr="00B221C8">
              <w:rPr>
                <w:rFonts w:ascii="Times New Roman" w:hAnsi="Times New Roman" w:cs="Times New Roman"/>
                <w:sz w:val="22"/>
                <w:szCs w:val="22"/>
              </w:rPr>
              <w:t>;</w:t>
            </w:r>
          </w:p>
          <w:p w14:paraId="08CA599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5DBFBF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35E84E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C1D7F0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29E81E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5EAB01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7726A8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B6C8BF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E433A6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4257FC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DA3CBC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FCCC2D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D5BAB7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0CEBE2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6613BE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B44CC8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968858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9D693E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7F60B2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51663A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6FAF0D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21) </w:t>
            </w:r>
            <w:hyperlink r:id="rId95" w:tooltip="Постановление Правления Национального Банка Республики Казахстан от 2 декабря 2003 года № 409 " w:history="1">
              <w:r w:rsidRPr="00B221C8">
                <w:rPr>
                  <w:rStyle w:val="ac"/>
                  <w:rFonts w:ascii="Times New Roman" w:hAnsi="Times New Roman" w:cs="Times New Roman"/>
                  <w:color w:val="auto"/>
                  <w:sz w:val="22"/>
                  <w:szCs w:val="22"/>
                  <w:u w:val="none"/>
                </w:rPr>
                <w:t>платежный агент</w:t>
              </w:r>
            </w:hyperlink>
            <w:r w:rsidRPr="00B221C8">
              <w:rPr>
                <w:rFonts w:ascii="Times New Roman" w:hAnsi="Times New Roman" w:cs="Times New Roman"/>
                <w:sz w:val="22"/>
                <w:szCs w:val="22"/>
              </w:rPr>
              <w:t xml:space="preserve"> – банк или организация, осуществляющая отдельные виды банковских операций;</w:t>
            </w:r>
          </w:p>
          <w:p w14:paraId="63F7224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w:t>
            </w:r>
          </w:p>
          <w:p w14:paraId="1AEAEF6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41EE6A8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390A2F8" w14:textId="77777777" w:rsidR="0000035F" w:rsidRPr="00B221C8" w:rsidRDefault="0000035F" w:rsidP="00D551AA">
            <w:pPr>
              <w:spacing w:after="0" w:line="240" w:lineRule="auto"/>
              <w:ind w:right="172" w:firstLine="391"/>
              <w:jc w:val="both"/>
              <w:rPr>
                <w:rFonts w:ascii="Times New Roman" w:hAnsi="Times New Roman" w:cs="Times New Roman"/>
                <w:b/>
                <w:bCs/>
              </w:rPr>
            </w:pPr>
          </w:p>
        </w:tc>
        <w:tc>
          <w:tcPr>
            <w:tcW w:w="4463" w:type="dxa"/>
          </w:tcPr>
          <w:p w14:paraId="7279946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Основные понятия, используемые в настоящем Законе</w:t>
            </w:r>
          </w:p>
          <w:p w14:paraId="3D3F520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13B380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конвертируемые ценные бумаги</w:t>
            </w:r>
            <w:r w:rsidRPr="00B221C8">
              <w:rPr>
                <w:rFonts w:ascii="Times New Roman" w:hAnsi="Times New Roman" w:cs="Times New Roman"/>
                <w:sz w:val="22"/>
                <w:szCs w:val="22"/>
              </w:rPr>
              <w:t xml:space="preserve"> – </w:t>
            </w:r>
            <w:r w:rsidRPr="00B221C8">
              <w:rPr>
                <w:rFonts w:ascii="Times New Roman" w:hAnsi="Times New Roman" w:cs="Times New Roman"/>
                <w:b/>
                <w:bCs/>
                <w:sz w:val="22"/>
                <w:szCs w:val="22"/>
              </w:rPr>
              <w:t xml:space="preserve">эмиссионные ценные бумаги акционерного общества, условия выпуска которых предусматривают их замену </w:t>
            </w:r>
            <w:r w:rsidRPr="00B221C8">
              <w:rPr>
                <w:rFonts w:ascii="Times New Roman" w:hAnsi="Times New Roman" w:cs="Times New Roman"/>
                <w:b/>
                <w:bCs/>
                <w:sz w:val="22"/>
                <w:szCs w:val="22"/>
              </w:rPr>
              <w:lastRenderedPageBreak/>
              <w:t xml:space="preserve">(конвертирование) в обязательном порядке, либо по требованию их держателя и (или) акционерного общества либо при наступлении обстоятельств, определенных условиями выпуска, на:  </w:t>
            </w:r>
          </w:p>
          <w:p w14:paraId="17E0473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эмиссионные ценные бумаги и (или) иные финансовые инструменты акционерного общества, относящиеся к другому виду и (или) другому выпуску того же вида;</w:t>
            </w:r>
          </w:p>
          <w:p w14:paraId="121811E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эмиссионные ценные бумаги и (или) иные финансовые инструменты другого лица.</w:t>
            </w:r>
          </w:p>
          <w:p w14:paraId="40744C8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Условиями выпуска конвертируемых ценных бумаг может также предусматриваться выплата акционерным обществом денежного эквивалента полностью либо в части взамен передачи эмиссионных ценных бумаг и (или) иных финансовых инструментов при конвертировании</w:t>
            </w:r>
            <w:r w:rsidRPr="00B221C8">
              <w:rPr>
                <w:rFonts w:ascii="Times New Roman" w:hAnsi="Times New Roman" w:cs="Times New Roman"/>
                <w:sz w:val="22"/>
                <w:szCs w:val="22"/>
              </w:rPr>
              <w:t>;</w:t>
            </w:r>
          </w:p>
          <w:p w14:paraId="48A8769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1DA446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10) объявленные</w:t>
            </w:r>
            <w:r w:rsidRPr="00B221C8">
              <w:rPr>
                <w:rFonts w:ascii="Times New Roman" w:hAnsi="Times New Roman" w:cs="Times New Roman"/>
                <w:b/>
                <w:bCs/>
                <w:sz w:val="22"/>
                <w:szCs w:val="22"/>
              </w:rPr>
              <w:t xml:space="preserve"> (выпущенные) </w:t>
            </w:r>
            <w:r w:rsidRPr="00B221C8">
              <w:rPr>
                <w:rFonts w:ascii="Times New Roman" w:hAnsi="Times New Roman" w:cs="Times New Roman"/>
                <w:sz w:val="22"/>
                <w:szCs w:val="22"/>
              </w:rPr>
              <w:t xml:space="preserve">акции – акции, выпуск которых зарегистрирован </w:t>
            </w:r>
            <w:r w:rsidRPr="00B221C8">
              <w:rPr>
                <w:rFonts w:ascii="Times New Roman" w:hAnsi="Times New Roman" w:cs="Times New Roman"/>
                <w:b/>
                <w:bCs/>
                <w:sz w:val="22"/>
                <w:szCs w:val="22"/>
              </w:rPr>
              <w:t>центральным депозитарием</w:t>
            </w:r>
            <w:r w:rsidRPr="00B221C8">
              <w:rPr>
                <w:rFonts w:ascii="Times New Roman" w:hAnsi="Times New Roman" w:cs="Times New Roman"/>
                <w:sz w:val="22"/>
                <w:szCs w:val="22"/>
              </w:rPr>
              <w:t xml:space="preserve"> в соответствии с </w:t>
            </w:r>
            <w:hyperlink r:id="rId96" w:anchor="sub_id=110300"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w:t>
            </w:r>
            <w:r w:rsidRPr="00B221C8">
              <w:rPr>
                <w:rFonts w:ascii="Times New Roman" w:hAnsi="Times New Roman" w:cs="Times New Roman"/>
                <w:b/>
                <w:bCs/>
                <w:sz w:val="22"/>
                <w:szCs w:val="22"/>
              </w:rPr>
              <w:t xml:space="preserve"> о рынке капитала</w:t>
            </w:r>
            <w:r w:rsidRPr="00B221C8">
              <w:rPr>
                <w:rFonts w:ascii="Times New Roman" w:hAnsi="Times New Roman" w:cs="Times New Roman"/>
                <w:sz w:val="22"/>
                <w:szCs w:val="22"/>
              </w:rPr>
              <w:t xml:space="preserve">; </w:t>
            </w:r>
          </w:p>
          <w:p w14:paraId="2D7E796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803824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14-1) </w:t>
            </w:r>
            <w:r w:rsidRPr="00B221C8">
              <w:rPr>
                <w:rFonts w:ascii="Times New Roman" w:hAnsi="Times New Roman" w:cs="Times New Roman"/>
                <w:b/>
                <w:bCs/>
                <w:sz w:val="22"/>
                <w:szCs w:val="22"/>
              </w:rPr>
              <w:t xml:space="preserve">официальный список фондовой биржи </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 xml:space="preserve">составляемый фондовой биржей список эмиссионных ценных бумаг, для включения в который и </w:t>
            </w:r>
            <w:proofErr w:type="gramStart"/>
            <w:r w:rsidRPr="00B221C8">
              <w:rPr>
                <w:rFonts w:ascii="Times New Roman" w:hAnsi="Times New Roman" w:cs="Times New Roman"/>
                <w:b/>
                <w:bCs/>
                <w:sz w:val="22"/>
                <w:szCs w:val="22"/>
              </w:rPr>
              <w:t>нахождения</w:t>
            </w:r>
            <w:proofErr w:type="gramEnd"/>
            <w:r w:rsidRPr="00B221C8">
              <w:rPr>
                <w:rFonts w:ascii="Times New Roman" w:hAnsi="Times New Roman" w:cs="Times New Roman"/>
                <w:b/>
                <w:bCs/>
                <w:sz w:val="22"/>
                <w:szCs w:val="22"/>
              </w:rPr>
              <w:t xml:space="preserve"> в котором такие ценные бумаги, а также их эмитенты должны соответствовать </w:t>
            </w:r>
            <w:r w:rsidRPr="00B221C8">
              <w:rPr>
                <w:rFonts w:ascii="Times New Roman" w:hAnsi="Times New Roman" w:cs="Times New Roman"/>
                <w:b/>
                <w:bCs/>
                <w:sz w:val="22"/>
                <w:szCs w:val="22"/>
              </w:rPr>
              <w:lastRenderedPageBreak/>
              <w:t>требованиям внутренних документов фондовой биржи</w:t>
            </w:r>
            <w:r w:rsidRPr="00B221C8">
              <w:rPr>
                <w:rFonts w:ascii="Times New Roman" w:hAnsi="Times New Roman" w:cs="Times New Roman"/>
                <w:sz w:val="22"/>
                <w:szCs w:val="22"/>
              </w:rPr>
              <w:t xml:space="preserve">; </w:t>
            </w:r>
          </w:p>
          <w:p w14:paraId="69A9372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BB4D15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18) цена размещения – цена акции, определяемая при размещении акций;</w:t>
            </w:r>
          </w:p>
          <w:p w14:paraId="02CEF29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83D160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19) размещенные акции</w:t>
            </w:r>
            <w:r w:rsidRPr="00B221C8">
              <w:rPr>
                <w:rFonts w:ascii="Times New Roman" w:hAnsi="Times New Roman" w:cs="Times New Roman"/>
                <w:b/>
                <w:bCs/>
                <w:sz w:val="22"/>
                <w:szCs w:val="22"/>
              </w:rPr>
              <w:t xml:space="preserve"> – </w:t>
            </w:r>
            <w:r w:rsidRPr="00B221C8">
              <w:rPr>
                <w:rFonts w:ascii="Times New Roman" w:hAnsi="Times New Roman" w:cs="Times New Roman"/>
                <w:sz w:val="22"/>
                <w:szCs w:val="22"/>
              </w:rPr>
              <w:t xml:space="preserve">акции, </w:t>
            </w:r>
            <w:r w:rsidRPr="00B221C8">
              <w:rPr>
                <w:rFonts w:ascii="Times New Roman" w:hAnsi="Times New Roman" w:cs="Times New Roman"/>
                <w:b/>
                <w:bCs/>
                <w:sz w:val="22"/>
                <w:szCs w:val="22"/>
              </w:rPr>
              <w:t>права на которые возникли у их первых держателей (первых приобретателей) в результате продажи либо иного способа отчуждения таких акций акционерным обществом, в том числе:</w:t>
            </w:r>
          </w:p>
          <w:p w14:paraId="3A829A2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оплаты акций учредителями (единственным учредителем) акционерного общества;</w:t>
            </w:r>
          </w:p>
          <w:p w14:paraId="3F5FCC7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конвертирования ценных бумаг и (или) денежных обязательств акционерного общества в акции;</w:t>
            </w:r>
          </w:p>
          <w:p w14:paraId="5932C67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выплаты дивидендов акционерного общества акциями;</w:t>
            </w:r>
          </w:p>
          <w:p w14:paraId="0BF4C50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реорганизации акционерного общества;</w:t>
            </w:r>
          </w:p>
          <w:p w14:paraId="4836A84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передачи акций лицу,</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осуществляющему в соответствии с законодательством Республики Казахстан или иностранного государства выпуск производных ценных бумаг, базовыми ценными бумагами которых являются такие акции;</w:t>
            </w:r>
          </w:p>
          <w:p w14:paraId="73E2A1B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863590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21) </w:t>
            </w:r>
            <w:hyperlink r:id="rId97" w:tooltip="Постановление Правления Национального Банка Республики Казахстан от 2 декабря 2003 года № 409 " w:history="1">
              <w:r w:rsidRPr="00B221C8">
                <w:rPr>
                  <w:rStyle w:val="ac"/>
                  <w:rFonts w:ascii="Times New Roman" w:hAnsi="Times New Roman" w:cs="Times New Roman"/>
                  <w:color w:val="auto"/>
                  <w:sz w:val="22"/>
                  <w:szCs w:val="22"/>
                  <w:u w:val="none"/>
                </w:rPr>
                <w:t>платежный агент</w:t>
              </w:r>
            </w:hyperlink>
            <w:r w:rsidRPr="00B221C8">
              <w:rPr>
                <w:rFonts w:ascii="Times New Roman" w:hAnsi="Times New Roman" w:cs="Times New Roman"/>
                <w:sz w:val="22"/>
                <w:szCs w:val="22"/>
              </w:rPr>
              <w:t xml:space="preserve"> – банк, </w:t>
            </w:r>
            <w:r w:rsidRPr="00B221C8">
              <w:rPr>
                <w:rFonts w:ascii="Times New Roman" w:hAnsi="Times New Roman" w:cs="Times New Roman"/>
                <w:b/>
                <w:bCs/>
                <w:sz w:val="22"/>
                <w:szCs w:val="22"/>
              </w:rPr>
              <w:t>филиал банка – нерезидента Республики Казахстан,</w:t>
            </w:r>
            <w:r w:rsidRPr="00B221C8">
              <w:rPr>
                <w:rFonts w:ascii="Times New Roman" w:hAnsi="Times New Roman" w:cs="Times New Roman"/>
                <w:sz w:val="22"/>
                <w:szCs w:val="22"/>
              </w:rPr>
              <w:t xml:space="preserve"> организация, осуществляющая отдельные виды банковских операций,</w:t>
            </w:r>
            <w:r w:rsidRPr="00B221C8">
              <w:rPr>
                <w:rFonts w:ascii="Times New Roman" w:hAnsi="Times New Roman" w:cs="Times New Roman"/>
                <w:sz w:val="22"/>
                <w:szCs w:val="22"/>
                <w:shd w:val="clear" w:color="auto" w:fill="FFFFFF"/>
              </w:rPr>
              <w:t xml:space="preserve"> </w:t>
            </w:r>
            <w:r w:rsidRPr="00B221C8">
              <w:rPr>
                <w:rFonts w:ascii="Times New Roman" w:hAnsi="Times New Roman" w:cs="Times New Roman"/>
                <w:sz w:val="22"/>
                <w:szCs w:val="22"/>
              </w:rPr>
              <w:t xml:space="preserve">осуществляющие выплаты, </w:t>
            </w:r>
            <w:r w:rsidRPr="00B221C8">
              <w:rPr>
                <w:rFonts w:ascii="Times New Roman" w:hAnsi="Times New Roman" w:cs="Times New Roman"/>
                <w:b/>
                <w:bCs/>
                <w:sz w:val="22"/>
                <w:szCs w:val="22"/>
              </w:rPr>
              <w:t xml:space="preserve">связанные с </w:t>
            </w:r>
            <w:r w:rsidRPr="00B221C8">
              <w:rPr>
                <w:rFonts w:ascii="Times New Roman" w:hAnsi="Times New Roman" w:cs="Times New Roman"/>
                <w:b/>
                <w:bCs/>
                <w:sz w:val="22"/>
                <w:szCs w:val="22"/>
              </w:rPr>
              <w:lastRenderedPageBreak/>
              <w:t>исполнением денежных обязательств по эмиссионным ценным бумагам и (или) иным финансовым инструментам, являющимся объектами рынка капитала</w:t>
            </w:r>
            <w:r w:rsidRPr="00B221C8">
              <w:rPr>
                <w:rFonts w:ascii="Times New Roman" w:hAnsi="Times New Roman" w:cs="Times New Roman"/>
                <w:sz w:val="22"/>
                <w:szCs w:val="22"/>
              </w:rPr>
              <w:t>;</w:t>
            </w:r>
          </w:p>
          <w:p w14:paraId="765B302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EC8C6C8" w14:textId="77777777" w:rsidR="0000035F" w:rsidRPr="00B221C8" w:rsidRDefault="0000035F" w:rsidP="00D551AA">
            <w:pPr>
              <w:spacing w:after="0" w:line="240" w:lineRule="auto"/>
              <w:ind w:firstLine="391"/>
              <w:jc w:val="both"/>
              <w:rPr>
                <w:rFonts w:ascii="Times New Roman" w:hAnsi="Times New Roman" w:cs="Times New Roman"/>
                <w:b/>
                <w:bCs/>
              </w:rPr>
            </w:pPr>
          </w:p>
        </w:tc>
        <w:tc>
          <w:tcPr>
            <w:tcW w:w="2977" w:type="dxa"/>
          </w:tcPr>
          <w:p w14:paraId="677EB375" w14:textId="2352C3AD"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приведения терминологии Закона Республики Казахстан «Об акционерных обществах» в соответствие с Законом Республики Казахстан «О рынке капитала», а также </w:t>
            </w:r>
            <w:r w:rsidRPr="00B221C8">
              <w:rPr>
                <w:rFonts w:ascii="Times New Roman" w:hAnsi="Times New Roman" w:cs="Times New Roman"/>
              </w:rPr>
              <w:lastRenderedPageBreak/>
              <w:t>уточнения отдельных понятий, связанных с выпуском, размещением, обращением акций и исполнением денежных обязательств по финансовым инструментам.</w:t>
            </w:r>
          </w:p>
        </w:tc>
      </w:tr>
      <w:tr w:rsidR="0000035F" w:rsidRPr="00B221C8" w14:paraId="4D4E7382" w14:textId="77777777" w:rsidTr="00D551AA">
        <w:trPr>
          <w:gridAfter w:val="3"/>
          <w:wAfter w:w="8926" w:type="dxa"/>
        </w:trPr>
        <w:tc>
          <w:tcPr>
            <w:tcW w:w="988" w:type="dxa"/>
          </w:tcPr>
          <w:p w14:paraId="7B19CE73"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6763640C"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6</w:t>
            </w:r>
          </w:p>
          <w:p w14:paraId="6B01FF4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6ABBF6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5DAC6A2"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7503041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FC2203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55A7057"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p w14:paraId="1994805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10C4F1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0420144"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p w14:paraId="7F37494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702C56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05C6A92"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 </w:t>
            </w:r>
          </w:p>
          <w:p w14:paraId="44712E9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5144E1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705756B"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7) </w:t>
            </w:r>
          </w:p>
          <w:p w14:paraId="67765D4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2E4D9E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81211C2" w14:textId="77777777" w:rsidR="0000035F" w:rsidRPr="00B221C8" w:rsidRDefault="0000035F" w:rsidP="00D551AA">
            <w:pPr>
              <w:spacing w:after="0" w:line="240" w:lineRule="auto"/>
              <w:jc w:val="center"/>
              <w:rPr>
                <w:rFonts w:ascii="Times New Roman" w:hAnsi="Times New Roman" w:cs="Times New Roman"/>
              </w:rPr>
            </w:pPr>
          </w:p>
        </w:tc>
        <w:tc>
          <w:tcPr>
            <w:tcW w:w="4608" w:type="dxa"/>
          </w:tcPr>
          <w:p w14:paraId="6088A22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6. Учредительное собрание. Единственный учредитель</w:t>
            </w:r>
          </w:p>
          <w:p w14:paraId="74C26CB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1D1968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На первом учредительном собрании учредители:</w:t>
            </w:r>
          </w:p>
          <w:p w14:paraId="4089729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3FEF79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устанавливают </w:t>
            </w:r>
            <w:r w:rsidRPr="00B221C8">
              <w:rPr>
                <w:rFonts w:ascii="Times New Roman" w:hAnsi="Times New Roman" w:cs="Times New Roman"/>
                <w:b/>
                <w:bCs/>
                <w:sz w:val="22"/>
                <w:szCs w:val="22"/>
              </w:rPr>
              <w:t>размер предварительной оплаты акций учредителями</w:t>
            </w:r>
            <w:r w:rsidRPr="00B221C8">
              <w:rPr>
                <w:rFonts w:ascii="Times New Roman" w:hAnsi="Times New Roman" w:cs="Times New Roman"/>
                <w:sz w:val="22"/>
                <w:szCs w:val="22"/>
              </w:rPr>
              <w:t>;</w:t>
            </w:r>
          </w:p>
          <w:p w14:paraId="176DD7D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устанавливают количество</w:t>
            </w:r>
            <w:r w:rsidRPr="00B221C8">
              <w:rPr>
                <w:rFonts w:ascii="Times New Roman" w:hAnsi="Times New Roman" w:cs="Times New Roman"/>
                <w:b/>
                <w:bCs/>
                <w:sz w:val="22"/>
                <w:szCs w:val="22"/>
              </w:rPr>
              <w:t xml:space="preserve"> объявленных акций,</w:t>
            </w:r>
            <w:r w:rsidRPr="00B221C8">
              <w:rPr>
                <w:rFonts w:ascii="Times New Roman" w:hAnsi="Times New Roman" w:cs="Times New Roman"/>
                <w:sz w:val="22"/>
                <w:szCs w:val="22"/>
              </w:rPr>
              <w:t xml:space="preserve"> в том числе акций, подлежащих оплате учредителями;</w:t>
            </w:r>
          </w:p>
          <w:p w14:paraId="6BFE278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принимают решение о выпуске </w:t>
            </w:r>
            <w:r w:rsidRPr="00B221C8">
              <w:rPr>
                <w:rFonts w:ascii="Times New Roman" w:hAnsi="Times New Roman" w:cs="Times New Roman"/>
                <w:b/>
                <w:bCs/>
                <w:sz w:val="22"/>
                <w:szCs w:val="22"/>
              </w:rPr>
              <w:t>объявленных</w:t>
            </w:r>
            <w:r w:rsidRPr="00B221C8">
              <w:rPr>
                <w:rFonts w:ascii="Times New Roman" w:hAnsi="Times New Roman" w:cs="Times New Roman"/>
                <w:sz w:val="22"/>
                <w:szCs w:val="22"/>
              </w:rPr>
              <w:t xml:space="preserve"> акций;</w:t>
            </w:r>
          </w:p>
          <w:p w14:paraId="10401AE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654B8E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7) избирают лиц, уполномоченных подписывать от имени общества документы для государственной регистрации;</w:t>
            </w:r>
          </w:p>
          <w:p w14:paraId="7B465D7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83FFC3E" w14:textId="77777777" w:rsidR="0000035F" w:rsidRPr="00B221C8" w:rsidRDefault="0000035F" w:rsidP="00D551AA">
            <w:pPr>
              <w:spacing w:after="0" w:line="240" w:lineRule="auto"/>
              <w:ind w:right="172" w:firstLine="391"/>
              <w:jc w:val="both"/>
              <w:rPr>
                <w:rFonts w:ascii="Times New Roman" w:hAnsi="Times New Roman" w:cs="Times New Roman"/>
                <w:b/>
                <w:bCs/>
              </w:rPr>
            </w:pPr>
          </w:p>
        </w:tc>
        <w:tc>
          <w:tcPr>
            <w:tcW w:w="4463" w:type="dxa"/>
          </w:tcPr>
          <w:p w14:paraId="557C9F7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6. Учредительное собрание. Единственный учредитель</w:t>
            </w:r>
          </w:p>
          <w:p w14:paraId="28FF184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D528F5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На первом учредительном собрании учредители:</w:t>
            </w:r>
          </w:p>
          <w:p w14:paraId="4352D87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C4867B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устанавливают </w:t>
            </w:r>
            <w:r w:rsidRPr="00B221C8">
              <w:rPr>
                <w:rFonts w:ascii="Times New Roman" w:hAnsi="Times New Roman" w:cs="Times New Roman"/>
                <w:b/>
                <w:bCs/>
                <w:sz w:val="22"/>
                <w:szCs w:val="22"/>
              </w:rPr>
              <w:t>номинальную стоимость акций</w:t>
            </w:r>
            <w:r w:rsidRPr="00B221C8">
              <w:rPr>
                <w:rFonts w:ascii="Times New Roman" w:hAnsi="Times New Roman" w:cs="Times New Roman"/>
                <w:sz w:val="22"/>
                <w:szCs w:val="22"/>
              </w:rPr>
              <w:t>;</w:t>
            </w:r>
          </w:p>
          <w:p w14:paraId="60BEA5D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устанавливают </w:t>
            </w:r>
            <w:r w:rsidRPr="00B221C8">
              <w:rPr>
                <w:rFonts w:ascii="Times New Roman" w:hAnsi="Times New Roman" w:cs="Times New Roman"/>
                <w:b/>
                <w:bCs/>
                <w:sz w:val="22"/>
                <w:szCs w:val="22"/>
              </w:rPr>
              <w:t>количество акций, подлежащих выпуску, и количество</w:t>
            </w:r>
            <w:r w:rsidRPr="00B221C8">
              <w:rPr>
                <w:rFonts w:ascii="Times New Roman" w:hAnsi="Times New Roman" w:cs="Times New Roman"/>
                <w:sz w:val="22"/>
                <w:szCs w:val="22"/>
              </w:rPr>
              <w:t xml:space="preserve"> акций, подлежащих оплате учредителями;</w:t>
            </w:r>
          </w:p>
          <w:p w14:paraId="0CEC762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5) принимают решение о выпуске акций;</w:t>
            </w:r>
          </w:p>
          <w:p w14:paraId="667DA29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CD34E5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7) избирают лиц, уполномоченных подписывать от имени общества документы для государственной регистрации </w:t>
            </w:r>
            <w:r w:rsidRPr="00B221C8">
              <w:rPr>
                <w:rFonts w:ascii="Times New Roman" w:hAnsi="Times New Roman" w:cs="Times New Roman"/>
                <w:b/>
                <w:bCs/>
                <w:sz w:val="22"/>
                <w:szCs w:val="22"/>
              </w:rPr>
              <w:t>общества</w:t>
            </w:r>
            <w:r w:rsidRPr="00B221C8">
              <w:rPr>
                <w:rFonts w:ascii="Times New Roman" w:hAnsi="Times New Roman" w:cs="Times New Roman"/>
                <w:sz w:val="22"/>
                <w:szCs w:val="22"/>
              </w:rPr>
              <w:t>;</w:t>
            </w:r>
          </w:p>
          <w:p w14:paraId="5170AD5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9BCBC47" w14:textId="77777777" w:rsidR="0000035F" w:rsidRPr="00B221C8" w:rsidRDefault="0000035F" w:rsidP="00D551AA">
            <w:pPr>
              <w:spacing w:after="0" w:line="240" w:lineRule="auto"/>
              <w:ind w:firstLine="391"/>
              <w:jc w:val="both"/>
              <w:rPr>
                <w:rFonts w:ascii="Times New Roman" w:hAnsi="Times New Roman" w:cs="Times New Roman"/>
                <w:b/>
                <w:bCs/>
              </w:rPr>
            </w:pPr>
          </w:p>
        </w:tc>
        <w:tc>
          <w:tcPr>
            <w:tcW w:w="2977" w:type="dxa"/>
          </w:tcPr>
          <w:p w14:paraId="488FBCE5" w14:textId="6AB64DFF"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Закона в соответствие с Законом Республики Казахстан «О рынке капитала».</w:t>
            </w:r>
          </w:p>
        </w:tc>
      </w:tr>
      <w:tr w:rsidR="0000035F" w:rsidRPr="00B221C8" w14:paraId="7E197198" w14:textId="77777777" w:rsidTr="00D551AA">
        <w:trPr>
          <w:gridAfter w:val="3"/>
          <w:wAfter w:w="8926" w:type="dxa"/>
        </w:trPr>
        <w:tc>
          <w:tcPr>
            <w:tcW w:w="988" w:type="dxa"/>
          </w:tcPr>
          <w:p w14:paraId="178BE0C5"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0BF62741"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7 </w:t>
            </w:r>
          </w:p>
          <w:p w14:paraId="7D4C91D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D8321BE"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2AB26AF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9BF343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74306AF"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p w14:paraId="4164463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EE648E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387A41B"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 xml:space="preserve">подпункт 4) </w:t>
            </w:r>
          </w:p>
          <w:p w14:paraId="25AF5FA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3F533D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0D3162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D05957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A447C2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05CD69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4A2201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C3AA9AD" w14:textId="2AB546FB" w:rsidR="0000035F" w:rsidRPr="00B221C8" w:rsidRDefault="0000035F" w:rsidP="00D551AA">
            <w:pPr>
              <w:spacing w:after="0" w:line="240" w:lineRule="auto"/>
              <w:jc w:val="center"/>
              <w:rPr>
                <w:rFonts w:ascii="Times New Roman" w:hAnsi="Times New Roman" w:cs="Times New Roman"/>
              </w:rPr>
            </w:pPr>
            <w:r w:rsidRPr="00B221C8">
              <w:rPr>
                <w:rFonts w:ascii="Times New Roman" w:hAnsi="Times New Roman" w:cs="Times New Roman"/>
              </w:rPr>
              <w:t>пункт 4</w:t>
            </w:r>
          </w:p>
        </w:tc>
        <w:tc>
          <w:tcPr>
            <w:tcW w:w="4608" w:type="dxa"/>
          </w:tcPr>
          <w:p w14:paraId="0770C90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7. Учредительный договор. Решение единственного учредителя</w:t>
            </w:r>
          </w:p>
          <w:p w14:paraId="0CDBD93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Учредительный договор (решение единственного учредителя) содержит:</w:t>
            </w:r>
          </w:p>
          <w:p w14:paraId="6929197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8C338E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размер </w:t>
            </w:r>
            <w:r w:rsidRPr="00B221C8">
              <w:rPr>
                <w:rFonts w:ascii="Times New Roman" w:hAnsi="Times New Roman" w:cs="Times New Roman"/>
                <w:b/>
                <w:bCs/>
                <w:sz w:val="22"/>
                <w:szCs w:val="22"/>
              </w:rPr>
              <w:t>предварительной оплаты</w:t>
            </w:r>
            <w:r w:rsidRPr="00B221C8">
              <w:rPr>
                <w:rFonts w:ascii="Times New Roman" w:hAnsi="Times New Roman" w:cs="Times New Roman"/>
                <w:sz w:val="22"/>
                <w:szCs w:val="22"/>
              </w:rPr>
              <w:t xml:space="preserve"> акций учредителями, а также сроки и порядок оплаты;</w:t>
            </w:r>
          </w:p>
          <w:p w14:paraId="246A0E9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4) количество, виды и номинальную стоимость </w:t>
            </w:r>
            <w:r w:rsidRPr="00B221C8">
              <w:rPr>
                <w:rFonts w:ascii="Times New Roman" w:hAnsi="Times New Roman" w:cs="Times New Roman"/>
                <w:b/>
                <w:bCs/>
                <w:sz w:val="22"/>
                <w:szCs w:val="22"/>
              </w:rPr>
              <w:t>объявленных</w:t>
            </w:r>
            <w:r w:rsidRPr="00B221C8">
              <w:rPr>
                <w:rFonts w:ascii="Times New Roman" w:hAnsi="Times New Roman" w:cs="Times New Roman"/>
                <w:sz w:val="22"/>
                <w:szCs w:val="22"/>
              </w:rPr>
              <w:t xml:space="preserve"> акций общества, которые будут размещены среди его учредителей (приобретены единственным учредителем) после </w:t>
            </w:r>
            <w:r w:rsidRPr="00B221C8">
              <w:rPr>
                <w:rFonts w:ascii="Times New Roman" w:hAnsi="Times New Roman" w:cs="Times New Roman"/>
                <w:b/>
                <w:bCs/>
                <w:sz w:val="22"/>
                <w:szCs w:val="22"/>
              </w:rPr>
              <w:t>государственной</w:t>
            </w:r>
            <w:r w:rsidRPr="00B221C8">
              <w:rPr>
                <w:rFonts w:ascii="Times New Roman" w:hAnsi="Times New Roman" w:cs="Times New Roman"/>
                <w:sz w:val="22"/>
                <w:szCs w:val="22"/>
              </w:rPr>
              <w:t xml:space="preserve"> регистрации выпуска акций;</w:t>
            </w:r>
          </w:p>
          <w:p w14:paraId="13BEA48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3BB8C1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CF92FA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Действие учредительного договора (решения единственного учредителя) прекращается со дня </w:t>
            </w:r>
            <w:hyperlink r:id="rId98" w:history="1">
              <w:r w:rsidRPr="00B221C8">
                <w:rPr>
                  <w:rStyle w:val="ac"/>
                  <w:rFonts w:ascii="Times New Roman" w:hAnsi="Times New Roman" w:cs="Times New Roman"/>
                  <w:b/>
                  <w:bCs/>
                  <w:color w:val="auto"/>
                  <w:sz w:val="22"/>
                  <w:szCs w:val="22"/>
                  <w:u w:val="none"/>
                </w:rPr>
                <w:t>государственной</w:t>
              </w:r>
              <w:r w:rsidRPr="00B221C8">
                <w:rPr>
                  <w:rStyle w:val="ac"/>
                  <w:rFonts w:ascii="Times New Roman" w:hAnsi="Times New Roman" w:cs="Times New Roman"/>
                  <w:color w:val="auto"/>
                  <w:sz w:val="22"/>
                  <w:szCs w:val="22"/>
                  <w:u w:val="none"/>
                </w:rPr>
                <w:t xml:space="preserve"> регистрации</w:t>
              </w:r>
            </w:hyperlink>
            <w:r w:rsidRPr="00B221C8">
              <w:rPr>
                <w:rFonts w:ascii="Times New Roman" w:hAnsi="Times New Roman" w:cs="Times New Roman"/>
                <w:sz w:val="22"/>
                <w:szCs w:val="22"/>
              </w:rPr>
              <w:t xml:space="preserve"> выпуска объявленных акций.</w:t>
            </w:r>
          </w:p>
          <w:p w14:paraId="218C2FF6" w14:textId="77777777" w:rsidR="0000035F" w:rsidRPr="00B221C8" w:rsidRDefault="0000035F" w:rsidP="00D551AA">
            <w:pPr>
              <w:spacing w:after="0" w:line="240" w:lineRule="auto"/>
              <w:ind w:right="172" w:firstLine="391"/>
              <w:jc w:val="both"/>
              <w:rPr>
                <w:rFonts w:ascii="Times New Roman" w:hAnsi="Times New Roman" w:cs="Times New Roman"/>
                <w:b/>
                <w:bCs/>
              </w:rPr>
            </w:pPr>
          </w:p>
        </w:tc>
        <w:tc>
          <w:tcPr>
            <w:tcW w:w="4463" w:type="dxa"/>
          </w:tcPr>
          <w:p w14:paraId="1EA624D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7. Учредительный договор. Решение единственного учредителя</w:t>
            </w:r>
          </w:p>
          <w:p w14:paraId="66DEFEC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Учредительный договор (решение единственного учредителя) содержит:</w:t>
            </w:r>
          </w:p>
          <w:p w14:paraId="13E1E40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BF4B28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размер </w:t>
            </w:r>
            <w:r w:rsidRPr="00B221C8">
              <w:rPr>
                <w:rFonts w:ascii="Times New Roman" w:hAnsi="Times New Roman" w:cs="Times New Roman"/>
                <w:b/>
                <w:bCs/>
                <w:sz w:val="22"/>
                <w:szCs w:val="22"/>
              </w:rPr>
              <w:t>номинальной стоимости</w:t>
            </w:r>
            <w:r w:rsidRPr="00B221C8">
              <w:rPr>
                <w:rFonts w:ascii="Times New Roman" w:hAnsi="Times New Roman" w:cs="Times New Roman"/>
                <w:sz w:val="22"/>
                <w:szCs w:val="22"/>
              </w:rPr>
              <w:t xml:space="preserve"> акций, а также сроки и порядок </w:t>
            </w:r>
            <w:r w:rsidRPr="00B221C8">
              <w:rPr>
                <w:rFonts w:ascii="Times New Roman" w:hAnsi="Times New Roman" w:cs="Times New Roman"/>
                <w:b/>
                <w:bCs/>
                <w:sz w:val="22"/>
                <w:szCs w:val="22"/>
              </w:rPr>
              <w:t>ее</w:t>
            </w:r>
            <w:r w:rsidRPr="00B221C8">
              <w:rPr>
                <w:rFonts w:ascii="Times New Roman" w:hAnsi="Times New Roman" w:cs="Times New Roman"/>
                <w:sz w:val="22"/>
                <w:szCs w:val="22"/>
              </w:rPr>
              <w:t xml:space="preserve"> оплаты </w:t>
            </w:r>
            <w:r w:rsidRPr="00B221C8">
              <w:rPr>
                <w:rFonts w:ascii="Times New Roman" w:hAnsi="Times New Roman" w:cs="Times New Roman"/>
                <w:b/>
                <w:bCs/>
                <w:sz w:val="22"/>
                <w:szCs w:val="22"/>
              </w:rPr>
              <w:t>учредителями</w:t>
            </w:r>
            <w:r w:rsidRPr="00B221C8">
              <w:rPr>
                <w:rFonts w:ascii="Times New Roman" w:hAnsi="Times New Roman" w:cs="Times New Roman"/>
                <w:sz w:val="22"/>
                <w:szCs w:val="22"/>
              </w:rPr>
              <w:t>;</w:t>
            </w:r>
          </w:p>
          <w:p w14:paraId="5572FAA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4) количество, виды и номинальную стоимость объявленных </w:t>
            </w:r>
            <w:r w:rsidRPr="00B221C8">
              <w:rPr>
                <w:rFonts w:ascii="Times New Roman" w:hAnsi="Times New Roman" w:cs="Times New Roman"/>
                <w:b/>
                <w:bCs/>
                <w:sz w:val="22"/>
                <w:szCs w:val="22"/>
              </w:rPr>
              <w:t>(выпущенных)</w:t>
            </w:r>
            <w:r w:rsidRPr="00B221C8">
              <w:rPr>
                <w:rFonts w:ascii="Times New Roman" w:hAnsi="Times New Roman" w:cs="Times New Roman"/>
                <w:sz w:val="22"/>
                <w:szCs w:val="22"/>
              </w:rPr>
              <w:t xml:space="preserve"> акций общества, которые будут размещены среди его учредителей (приобретены единственным учредителем) после регистрации выпуска акций </w:t>
            </w:r>
            <w:r w:rsidRPr="00B221C8">
              <w:rPr>
                <w:rFonts w:ascii="Times New Roman" w:hAnsi="Times New Roman" w:cs="Times New Roman"/>
                <w:b/>
                <w:bCs/>
                <w:sz w:val="22"/>
                <w:szCs w:val="22"/>
              </w:rPr>
              <w:t>центральным депозитарием</w:t>
            </w:r>
            <w:r w:rsidRPr="00B221C8">
              <w:rPr>
                <w:rFonts w:ascii="Times New Roman" w:hAnsi="Times New Roman" w:cs="Times New Roman"/>
                <w:sz w:val="22"/>
                <w:szCs w:val="22"/>
              </w:rPr>
              <w:t>;</w:t>
            </w:r>
          </w:p>
          <w:p w14:paraId="3705D4C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5C1559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Действие учредительного договора (решения единственного учредителя) прекращается со дня регистрации выпуска акций </w:t>
            </w:r>
            <w:r w:rsidRPr="00B221C8">
              <w:rPr>
                <w:rFonts w:ascii="Times New Roman" w:hAnsi="Times New Roman" w:cs="Times New Roman"/>
                <w:b/>
                <w:bCs/>
                <w:sz w:val="22"/>
                <w:szCs w:val="22"/>
              </w:rPr>
              <w:t>центральным депозитарием</w:t>
            </w:r>
            <w:r w:rsidRPr="00B221C8">
              <w:rPr>
                <w:rFonts w:ascii="Times New Roman" w:hAnsi="Times New Roman" w:cs="Times New Roman"/>
                <w:sz w:val="22"/>
                <w:szCs w:val="22"/>
              </w:rPr>
              <w:t>.</w:t>
            </w:r>
          </w:p>
          <w:p w14:paraId="1A18A93E" w14:textId="77777777" w:rsidR="0000035F" w:rsidRPr="00B221C8" w:rsidRDefault="0000035F" w:rsidP="00D551AA">
            <w:pPr>
              <w:spacing w:after="0" w:line="240" w:lineRule="auto"/>
              <w:ind w:firstLine="391"/>
              <w:jc w:val="both"/>
              <w:rPr>
                <w:rFonts w:ascii="Times New Roman" w:hAnsi="Times New Roman" w:cs="Times New Roman"/>
                <w:b/>
                <w:bCs/>
              </w:rPr>
            </w:pPr>
          </w:p>
        </w:tc>
        <w:tc>
          <w:tcPr>
            <w:tcW w:w="2977" w:type="dxa"/>
          </w:tcPr>
          <w:p w14:paraId="3F215DD4" w14:textId="14FCBC7A"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терминологии и порядка регистрации выпуска акций в соответствие с Законом Республики Казахстан «О рынке капитала».</w:t>
            </w:r>
          </w:p>
        </w:tc>
      </w:tr>
      <w:tr w:rsidR="0000035F" w:rsidRPr="00B221C8" w14:paraId="35281422" w14:textId="77777777" w:rsidTr="00D551AA">
        <w:trPr>
          <w:gridAfter w:val="3"/>
          <w:wAfter w:w="8926" w:type="dxa"/>
        </w:trPr>
        <w:tc>
          <w:tcPr>
            <w:tcW w:w="988" w:type="dxa"/>
          </w:tcPr>
          <w:p w14:paraId="74191A38"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3A5C0B87"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9 </w:t>
            </w:r>
          </w:p>
          <w:p w14:paraId="783303E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20FBBE0" w14:textId="582A5252"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5 </w:t>
            </w:r>
          </w:p>
        </w:tc>
        <w:tc>
          <w:tcPr>
            <w:tcW w:w="4608" w:type="dxa"/>
          </w:tcPr>
          <w:p w14:paraId="6AA4E8A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9. Устав общества</w:t>
            </w:r>
          </w:p>
          <w:p w14:paraId="537F53B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6BAB08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Средства массовой информации, которые могут быть дополнительно использованы для публикации информации о деятельности общества наряду с интернет-ресурсом </w:t>
            </w:r>
            <w:r w:rsidRPr="00B221C8">
              <w:rPr>
                <w:rFonts w:ascii="Times New Roman" w:hAnsi="Times New Roman" w:cs="Times New Roman"/>
                <w:b/>
                <w:bCs/>
                <w:sz w:val="22"/>
                <w:szCs w:val="22"/>
              </w:rPr>
              <w:t>депозитария финансовой отчетности, определенного в соответствии с законодательством Республики Казахстан о бухгалтерском учете и финансовой отчетности (далее - депозитарий финансовой отчетности)</w:t>
            </w:r>
            <w:r w:rsidRPr="00B221C8">
              <w:rPr>
                <w:rFonts w:ascii="Times New Roman" w:hAnsi="Times New Roman" w:cs="Times New Roman"/>
                <w:sz w:val="22"/>
                <w:szCs w:val="22"/>
              </w:rPr>
              <w:t>, определяются уставом общества.</w:t>
            </w:r>
          </w:p>
          <w:p w14:paraId="30A738A6" w14:textId="5311FA5C"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w:t>
            </w:r>
          </w:p>
        </w:tc>
        <w:tc>
          <w:tcPr>
            <w:tcW w:w="4463" w:type="dxa"/>
          </w:tcPr>
          <w:p w14:paraId="73BE8FC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9. Устав общества</w:t>
            </w:r>
          </w:p>
          <w:p w14:paraId="709EEF3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C4C82C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Средства массовой информации, которые могут быть дополнительно использованы для публикации информации о деятельности общества наряду с интернет-ресурсом </w:t>
            </w:r>
            <w:r w:rsidRPr="00B221C8">
              <w:rPr>
                <w:rFonts w:ascii="Times New Roman" w:hAnsi="Times New Roman" w:cs="Times New Roman"/>
                <w:b/>
                <w:bCs/>
                <w:sz w:val="22"/>
                <w:szCs w:val="22"/>
              </w:rPr>
              <w:t>центрального депозитария</w:t>
            </w:r>
            <w:r w:rsidRPr="00B221C8">
              <w:rPr>
                <w:rFonts w:ascii="Times New Roman" w:hAnsi="Times New Roman" w:cs="Times New Roman"/>
                <w:sz w:val="22"/>
                <w:szCs w:val="22"/>
              </w:rPr>
              <w:t xml:space="preserve">, определяются </w:t>
            </w:r>
            <w:r w:rsidRPr="00B221C8">
              <w:rPr>
                <w:rFonts w:ascii="Times New Roman" w:hAnsi="Times New Roman" w:cs="Times New Roman"/>
                <w:b/>
                <w:bCs/>
                <w:sz w:val="22"/>
                <w:szCs w:val="22"/>
              </w:rPr>
              <w:t>законами Республики Казахстан и (или)</w:t>
            </w:r>
            <w:r w:rsidRPr="00B221C8">
              <w:rPr>
                <w:rFonts w:ascii="Times New Roman" w:hAnsi="Times New Roman" w:cs="Times New Roman"/>
                <w:sz w:val="22"/>
                <w:szCs w:val="22"/>
              </w:rPr>
              <w:t xml:space="preserve"> уставом общества.</w:t>
            </w:r>
          </w:p>
          <w:p w14:paraId="1A34FB9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DA4C50A" w14:textId="3E41C5C3"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отражения   интернет-ресурса центрального депозитария в качестве основного канала раскрытия информации акционерным обществом.</w:t>
            </w:r>
          </w:p>
        </w:tc>
      </w:tr>
      <w:tr w:rsidR="0000035F" w:rsidRPr="00B221C8" w14:paraId="3C8C173F" w14:textId="77777777" w:rsidTr="00D551AA">
        <w:trPr>
          <w:gridAfter w:val="3"/>
          <w:wAfter w:w="8926" w:type="dxa"/>
        </w:trPr>
        <w:tc>
          <w:tcPr>
            <w:tcW w:w="988" w:type="dxa"/>
          </w:tcPr>
          <w:p w14:paraId="218FD6D9"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5086BBE2"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11</w:t>
            </w:r>
          </w:p>
          <w:p w14:paraId="5BE2A4C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0D7E0FA"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14DE8E4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63211BC" w14:textId="77777777" w:rsidR="0000035F" w:rsidRPr="00B221C8" w:rsidRDefault="0000035F" w:rsidP="00D551AA">
            <w:pPr>
              <w:widowControl w:val="0"/>
              <w:spacing w:after="0" w:line="240" w:lineRule="auto"/>
              <w:ind w:firstLine="33"/>
              <w:jc w:val="center"/>
              <w:rPr>
                <w:rFonts w:ascii="Times New Roman" w:hAnsi="Times New Roman" w:cs="Times New Roman"/>
              </w:rPr>
            </w:pPr>
          </w:p>
        </w:tc>
        <w:tc>
          <w:tcPr>
            <w:tcW w:w="4608" w:type="dxa"/>
          </w:tcPr>
          <w:p w14:paraId="3904B06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11. Уставный капитал общества</w:t>
            </w:r>
          </w:p>
          <w:p w14:paraId="03F12AC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9DF1709" w14:textId="5601E9D5"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Увеличение уставного капитала общества осуществляется посредством размещения объявленных акций общества.</w:t>
            </w:r>
          </w:p>
        </w:tc>
        <w:tc>
          <w:tcPr>
            <w:tcW w:w="4463" w:type="dxa"/>
          </w:tcPr>
          <w:p w14:paraId="2274614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11. Уставный капитал общества</w:t>
            </w:r>
          </w:p>
          <w:p w14:paraId="65C5A76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AB411D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Увеличение уставного капитала общества осуществляется посредством размещения объявленных </w:t>
            </w:r>
            <w:r w:rsidRPr="00B221C8">
              <w:rPr>
                <w:rFonts w:ascii="Times New Roman" w:hAnsi="Times New Roman" w:cs="Times New Roman"/>
                <w:b/>
                <w:bCs/>
                <w:sz w:val="22"/>
                <w:szCs w:val="22"/>
              </w:rPr>
              <w:t>(выпущенных)</w:t>
            </w:r>
            <w:r w:rsidRPr="00B221C8">
              <w:rPr>
                <w:rFonts w:ascii="Times New Roman" w:hAnsi="Times New Roman" w:cs="Times New Roman"/>
                <w:sz w:val="22"/>
                <w:szCs w:val="22"/>
              </w:rPr>
              <w:t xml:space="preserve"> акций общества.</w:t>
            </w:r>
          </w:p>
          <w:p w14:paraId="2E83A7E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191DC691" w14:textId="77777777"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Закона в соответствие с Законом Республики Казахстан «О рынке капитала».</w:t>
            </w:r>
          </w:p>
          <w:p w14:paraId="0BCC6D5C" w14:textId="77777777" w:rsidR="0000035F" w:rsidRPr="00B221C8" w:rsidRDefault="0000035F" w:rsidP="00D551AA">
            <w:pPr>
              <w:spacing w:after="0" w:line="240" w:lineRule="auto"/>
              <w:ind w:firstLine="391"/>
              <w:jc w:val="both"/>
              <w:rPr>
                <w:rFonts w:ascii="Times New Roman" w:hAnsi="Times New Roman" w:cs="Times New Roman"/>
              </w:rPr>
            </w:pPr>
          </w:p>
        </w:tc>
      </w:tr>
      <w:tr w:rsidR="0000035F" w:rsidRPr="00B221C8" w14:paraId="3F433295" w14:textId="77777777" w:rsidTr="00D551AA">
        <w:trPr>
          <w:gridAfter w:val="3"/>
          <w:wAfter w:w="8926" w:type="dxa"/>
        </w:trPr>
        <w:tc>
          <w:tcPr>
            <w:tcW w:w="988" w:type="dxa"/>
          </w:tcPr>
          <w:p w14:paraId="27436573"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2529BB90"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12</w:t>
            </w:r>
          </w:p>
          <w:p w14:paraId="4D0D4D6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25FCE0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F97A413" w14:textId="006E9E76"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6</w:t>
            </w:r>
          </w:p>
        </w:tc>
        <w:tc>
          <w:tcPr>
            <w:tcW w:w="4608" w:type="dxa"/>
          </w:tcPr>
          <w:p w14:paraId="2EC1BAC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12. Общие положения о ценных бумагах общества</w:t>
            </w:r>
          </w:p>
          <w:p w14:paraId="5927610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6C2FF4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Общество вправе выпускать другие </w:t>
            </w:r>
            <w:r w:rsidRPr="00B221C8">
              <w:rPr>
                <w:rFonts w:ascii="Times New Roman" w:hAnsi="Times New Roman" w:cs="Times New Roman"/>
                <w:b/>
                <w:bCs/>
                <w:sz w:val="22"/>
                <w:szCs w:val="22"/>
              </w:rPr>
              <w:t>ценные бумаги</w:t>
            </w:r>
            <w:r w:rsidRPr="00B221C8">
              <w:rPr>
                <w:rFonts w:ascii="Times New Roman" w:hAnsi="Times New Roman" w:cs="Times New Roman"/>
                <w:sz w:val="22"/>
                <w:szCs w:val="22"/>
              </w:rPr>
              <w:t xml:space="preserve">, условия и порядок выпуска, размещения, обращения </w:t>
            </w:r>
            <w:r w:rsidRPr="00B221C8">
              <w:rPr>
                <w:rFonts w:ascii="Times New Roman" w:hAnsi="Times New Roman" w:cs="Times New Roman"/>
                <w:b/>
                <w:bCs/>
                <w:sz w:val="22"/>
                <w:szCs w:val="22"/>
              </w:rPr>
              <w:t>и</w:t>
            </w:r>
            <w:r w:rsidRPr="00B221C8">
              <w:rPr>
                <w:rFonts w:ascii="Times New Roman" w:hAnsi="Times New Roman" w:cs="Times New Roman"/>
                <w:sz w:val="22"/>
                <w:szCs w:val="22"/>
              </w:rPr>
              <w:t xml:space="preserve"> погашения которых устанавливаются </w:t>
            </w:r>
            <w:hyperlink r:id="rId99" w:anchor="sub_id=4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законодательством Республики Казахстан о рынке</w:t>
              </w:r>
              <w:r w:rsidRPr="00B221C8">
                <w:rPr>
                  <w:rStyle w:val="ac"/>
                  <w:rFonts w:ascii="Times New Roman" w:hAnsi="Times New Roman" w:cs="Times New Roman"/>
                  <w:b/>
                  <w:bCs/>
                  <w:color w:val="auto"/>
                  <w:sz w:val="22"/>
                  <w:szCs w:val="22"/>
                  <w:u w:val="none"/>
                </w:rPr>
                <w:t xml:space="preserve"> ценных бумаг</w:t>
              </w:r>
            </w:hyperlink>
            <w:r w:rsidRPr="00B221C8">
              <w:rPr>
                <w:rFonts w:ascii="Times New Roman" w:hAnsi="Times New Roman" w:cs="Times New Roman"/>
                <w:sz w:val="22"/>
                <w:szCs w:val="22"/>
              </w:rPr>
              <w:t>.</w:t>
            </w:r>
          </w:p>
          <w:p w14:paraId="577E48B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11C76CB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12.</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Общие положения о ценных бумагах общества</w:t>
            </w:r>
          </w:p>
          <w:p w14:paraId="2AA30F0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C84A29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Общество вправе выпускать другие </w:t>
            </w:r>
            <w:r w:rsidRPr="00B221C8">
              <w:rPr>
                <w:rFonts w:ascii="Times New Roman" w:hAnsi="Times New Roman" w:cs="Times New Roman"/>
                <w:b/>
                <w:bCs/>
                <w:sz w:val="22"/>
                <w:szCs w:val="22"/>
              </w:rPr>
              <w:t>виды ценных бумаг</w:t>
            </w:r>
            <w:r w:rsidRPr="00B221C8">
              <w:rPr>
                <w:rFonts w:ascii="Times New Roman" w:hAnsi="Times New Roman" w:cs="Times New Roman"/>
                <w:sz w:val="22"/>
                <w:szCs w:val="22"/>
              </w:rPr>
              <w:t>, условия и порядок выпуска, размещения, обращения</w:t>
            </w:r>
            <w:r w:rsidRPr="00B221C8">
              <w:rPr>
                <w:rFonts w:ascii="Times New Roman" w:hAnsi="Times New Roman" w:cs="Times New Roman"/>
                <w:b/>
                <w:bCs/>
                <w:sz w:val="22"/>
                <w:szCs w:val="22"/>
              </w:rPr>
              <w:t>,</w:t>
            </w:r>
            <w:r w:rsidRPr="00B221C8">
              <w:rPr>
                <w:rFonts w:ascii="Times New Roman" w:hAnsi="Times New Roman" w:cs="Times New Roman"/>
                <w:sz w:val="22"/>
                <w:szCs w:val="22"/>
              </w:rPr>
              <w:t xml:space="preserve"> погашения </w:t>
            </w:r>
            <w:r w:rsidRPr="00B221C8">
              <w:rPr>
                <w:rFonts w:ascii="Times New Roman" w:hAnsi="Times New Roman" w:cs="Times New Roman"/>
                <w:b/>
                <w:bCs/>
                <w:sz w:val="22"/>
                <w:szCs w:val="22"/>
              </w:rPr>
              <w:t>и аннулирования выпуска</w:t>
            </w:r>
            <w:r w:rsidRPr="00B221C8">
              <w:rPr>
                <w:rFonts w:ascii="Times New Roman" w:hAnsi="Times New Roman" w:cs="Times New Roman"/>
                <w:sz w:val="22"/>
                <w:szCs w:val="22"/>
              </w:rPr>
              <w:t xml:space="preserve"> которых устанавливаются </w:t>
            </w:r>
            <w:hyperlink r:id="rId100" w:anchor="sub_id=40000" w:tooltip="Закон Республики Казахстан от 2 июля 2003 года № 461-II " w:history="1">
              <w:r w:rsidRPr="00B221C8">
                <w:t xml:space="preserve"> </w:t>
              </w:r>
              <w:r w:rsidRPr="00B221C8">
                <w:rPr>
                  <w:rStyle w:val="ac"/>
                  <w:rFonts w:ascii="Times New Roman" w:hAnsi="Times New Roman" w:cs="Times New Roman"/>
                  <w:color w:val="auto"/>
                  <w:sz w:val="22"/>
                  <w:szCs w:val="22"/>
                  <w:u w:val="none"/>
                </w:rPr>
                <w:t>законодательством Республики Казахстан о рынке</w:t>
              </w:r>
              <w:r w:rsidRPr="00B221C8">
                <w:rPr>
                  <w:rStyle w:val="ac"/>
                  <w:rFonts w:ascii="Times New Roman" w:hAnsi="Times New Roman" w:cs="Times New Roman"/>
                  <w:b/>
                  <w:bCs/>
                  <w:color w:val="auto"/>
                  <w:sz w:val="22"/>
                  <w:szCs w:val="22"/>
                  <w:u w:val="none"/>
                </w:rPr>
                <w:t xml:space="preserve"> капитала</w:t>
              </w:r>
            </w:hyperlink>
            <w:r w:rsidRPr="00B221C8">
              <w:rPr>
                <w:rFonts w:ascii="Times New Roman" w:hAnsi="Times New Roman" w:cs="Times New Roman"/>
                <w:sz w:val="22"/>
                <w:szCs w:val="22"/>
              </w:rPr>
              <w:t>.</w:t>
            </w:r>
          </w:p>
          <w:p w14:paraId="22B7755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31D1F35" w14:textId="175E37ED"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00035F" w:rsidRPr="00B221C8" w14:paraId="10F0EB66" w14:textId="77777777" w:rsidTr="00D551AA">
        <w:trPr>
          <w:gridAfter w:val="3"/>
          <w:wAfter w:w="8926" w:type="dxa"/>
        </w:trPr>
        <w:tc>
          <w:tcPr>
            <w:tcW w:w="988" w:type="dxa"/>
          </w:tcPr>
          <w:p w14:paraId="7C90F9B2"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75243E7F"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14</w:t>
            </w:r>
          </w:p>
          <w:p w14:paraId="0A7E8EF1"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343E705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A67B92D"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p w14:paraId="5837E6D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39E8FE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5028E2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E14E2F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253BAF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137F67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AF7D6B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F4813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F0D31D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83E7E7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086884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425E41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CACA60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669C8D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34B7ED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24E76B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72D3EB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DCB01F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0C8131B" w14:textId="201634C6"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tc>
        <w:tc>
          <w:tcPr>
            <w:tcW w:w="4608" w:type="dxa"/>
          </w:tcPr>
          <w:p w14:paraId="0EF348A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14. Права акционеров общества</w:t>
            </w:r>
          </w:p>
          <w:p w14:paraId="2636F56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Акционер общества имеет право:</w:t>
            </w:r>
          </w:p>
          <w:p w14:paraId="257135E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32CBAD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получать информацию о деятельности общества, в том числе знакомиться с финансовой отчетностью общества, в порядке, определенном общим собранием акционеров или уставом общества, за исключением информации:</w:t>
            </w:r>
          </w:p>
          <w:p w14:paraId="6608126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опубликованной на интернет-ресурсе депозитария финансовой отчетности на дату предъявления требования;</w:t>
            </w:r>
          </w:p>
          <w:p w14:paraId="5EB807B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запрашиваемой повторно в течение последних трех лет (при условии, что ранее запрашиваемая акционером информация была предоставлена в полном объеме);</w:t>
            </w:r>
          </w:p>
          <w:p w14:paraId="550DBF3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относящейся к прошлым периодам деятельности общества (более трех лет до даты обращения акционера), за исключением информации о сделках, исполнение по которым осуществляется на дату обращения акционера;</w:t>
            </w:r>
          </w:p>
          <w:p w14:paraId="0B6D8DD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4) получать выписки от центрального депозитария или номинального держателя, подтверждающие его право собственности на ценные бумаги;</w:t>
            </w:r>
          </w:p>
          <w:p w14:paraId="04E7BB1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691CCF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490215F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14. Права акционеров общества</w:t>
            </w:r>
          </w:p>
          <w:p w14:paraId="7012453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Акционер общества имеет право:</w:t>
            </w:r>
          </w:p>
          <w:p w14:paraId="07F5C1D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A1B43B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получать информацию о деятельности общества, в том числе знакомиться с финансовой отчетностью общества, в порядке, определенном общим собранием акционеров или уставом общества, за исключением информации:</w:t>
            </w:r>
          </w:p>
          <w:p w14:paraId="03022DD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опубликованной на интернет-ресурсе депозитария финансовой отчетности </w:t>
            </w:r>
            <w:r w:rsidRPr="00B221C8">
              <w:rPr>
                <w:rFonts w:ascii="Times New Roman" w:hAnsi="Times New Roman" w:cs="Times New Roman"/>
                <w:b/>
                <w:bCs/>
                <w:sz w:val="22"/>
                <w:szCs w:val="22"/>
              </w:rPr>
              <w:t>и (или) интернет-ресурсе центрального депозитария</w:t>
            </w:r>
            <w:r w:rsidRPr="00B221C8">
              <w:rPr>
                <w:rFonts w:ascii="Times New Roman" w:hAnsi="Times New Roman" w:cs="Times New Roman"/>
                <w:sz w:val="22"/>
                <w:szCs w:val="22"/>
              </w:rPr>
              <w:t xml:space="preserve"> на дату предъявления требования;</w:t>
            </w:r>
          </w:p>
          <w:p w14:paraId="05A60AF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запрашиваемой повторно в течение последних трех лет (при условии, что ранее запрашиваемая акционером информация была предоставлена в полном объеме);</w:t>
            </w:r>
          </w:p>
          <w:p w14:paraId="4E00835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относящейся к прошлым периодам деятельности общества (более трех лет до даты обращения акционера), за исключением информации о сделках, исполнение по </w:t>
            </w:r>
            <w:r w:rsidRPr="00B221C8">
              <w:rPr>
                <w:rFonts w:ascii="Times New Roman" w:hAnsi="Times New Roman" w:cs="Times New Roman"/>
                <w:sz w:val="22"/>
                <w:szCs w:val="22"/>
              </w:rPr>
              <w:lastRenderedPageBreak/>
              <w:t>которым осуществляется на дату обращения акционера;</w:t>
            </w:r>
          </w:p>
          <w:p w14:paraId="04BBCC5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получать выписки от центрального депозитария или номинального держателя, подтверждающие его права </w:t>
            </w:r>
            <w:r w:rsidRPr="00B221C8">
              <w:rPr>
                <w:rFonts w:ascii="Times New Roman" w:hAnsi="Times New Roman" w:cs="Times New Roman"/>
                <w:b/>
                <w:bCs/>
                <w:sz w:val="22"/>
                <w:szCs w:val="22"/>
              </w:rPr>
              <w:t>на акции и иные</w:t>
            </w:r>
            <w:r w:rsidRPr="00B221C8">
              <w:rPr>
                <w:rFonts w:ascii="Times New Roman" w:hAnsi="Times New Roman" w:cs="Times New Roman"/>
                <w:sz w:val="22"/>
                <w:szCs w:val="22"/>
              </w:rPr>
              <w:t xml:space="preserve"> ценные бумаги </w:t>
            </w:r>
            <w:r w:rsidRPr="00B221C8">
              <w:rPr>
                <w:rFonts w:ascii="Times New Roman" w:hAnsi="Times New Roman" w:cs="Times New Roman"/>
                <w:b/>
                <w:bCs/>
                <w:sz w:val="22"/>
                <w:szCs w:val="22"/>
              </w:rPr>
              <w:t>общества</w:t>
            </w:r>
            <w:r w:rsidRPr="00B221C8">
              <w:rPr>
                <w:rFonts w:ascii="Times New Roman" w:hAnsi="Times New Roman" w:cs="Times New Roman"/>
                <w:sz w:val="22"/>
                <w:szCs w:val="22"/>
              </w:rPr>
              <w:t>;</w:t>
            </w:r>
          </w:p>
          <w:p w14:paraId="339AAFB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2704D7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395870EC" w14:textId="505413B0"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учета размещения информации об обществе на интернет-ресурсе и центрального депозитария, а также редакционные правки.</w:t>
            </w:r>
          </w:p>
        </w:tc>
      </w:tr>
      <w:tr w:rsidR="0000035F" w:rsidRPr="00B221C8" w14:paraId="5B5D0EDB" w14:textId="77777777" w:rsidTr="00D551AA">
        <w:trPr>
          <w:gridAfter w:val="3"/>
          <w:wAfter w:w="8926" w:type="dxa"/>
        </w:trPr>
        <w:tc>
          <w:tcPr>
            <w:tcW w:w="988" w:type="dxa"/>
          </w:tcPr>
          <w:p w14:paraId="08025D7B"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3521BCD5"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15 </w:t>
            </w:r>
          </w:p>
          <w:p w14:paraId="6A5611D1" w14:textId="77777777" w:rsidR="0000035F" w:rsidRPr="00B221C8" w:rsidRDefault="0000035F" w:rsidP="00D551AA">
            <w:pPr>
              <w:widowControl w:val="0"/>
              <w:spacing w:after="0" w:line="240" w:lineRule="auto"/>
              <w:rPr>
                <w:rFonts w:ascii="Times New Roman" w:hAnsi="Times New Roman" w:cs="Times New Roman"/>
              </w:rPr>
            </w:pPr>
          </w:p>
          <w:p w14:paraId="02F661FC"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4119B8F8" w14:textId="77777777" w:rsidR="0000035F" w:rsidRPr="00B221C8" w:rsidRDefault="0000035F" w:rsidP="00D551AA">
            <w:pPr>
              <w:widowControl w:val="0"/>
              <w:spacing w:after="0" w:line="240" w:lineRule="auto"/>
              <w:rPr>
                <w:rFonts w:ascii="Times New Roman" w:hAnsi="Times New Roman" w:cs="Times New Roman"/>
              </w:rPr>
            </w:pPr>
          </w:p>
          <w:p w14:paraId="5DC8FC8B" w14:textId="12D9D352"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tc>
        <w:tc>
          <w:tcPr>
            <w:tcW w:w="4608" w:type="dxa"/>
          </w:tcPr>
          <w:p w14:paraId="498CB75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15. Обязанности акционеров общества</w:t>
            </w:r>
          </w:p>
          <w:p w14:paraId="3663956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Акционер общества обязан:</w:t>
            </w:r>
          </w:p>
          <w:p w14:paraId="2567346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35174A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течение десяти рабочих дней извещать центральный депозитарий и (или) номинального держателя акций, принадлежащих данному акционеру, об изменении сведений, необходимых </w:t>
            </w:r>
            <w:r w:rsidRPr="00B221C8">
              <w:rPr>
                <w:rFonts w:ascii="Times New Roman" w:hAnsi="Times New Roman" w:cs="Times New Roman"/>
                <w:b/>
                <w:bCs/>
                <w:sz w:val="22"/>
                <w:szCs w:val="22"/>
              </w:rPr>
              <w:t>для ведения системы реестров держателей акций общества</w:t>
            </w:r>
            <w:r w:rsidRPr="00B221C8">
              <w:rPr>
                <w:rFonts w:ascii="Times New Roman" w:hAnsi="Times New Roman" w:cs="Times New Roman"/>
                <w:sz w:val="22"/>
                <w:szCs w:val="22"/>
              </w:rPr>
              <w:t>;</w:t>
            </w:r>
          </w:p>
          <w:p w14:paraId="028D3791" w14:textId="66F44D4E"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45469D1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15. Обязанности акционеров общества</w:t>
            </w:r>
          </w:p>
          <w:p w14:paraId="4105D147"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Акционер общества обязан:</w:t>
            </w:r>
          </w:p>
          <w:p w14:paraId="173A5AA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4B5561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течение десяти рабочих дней извещать центральный депозитарий и (или) номинального держателя акций, принадлежащих данному акционеру, об изменении сведений, необходимых </w:t>
            </w:r>
            <w:r w:rsidRPr="00B221C8">
              <w:rPr>
                <w:rFonts w:ascii="Times New Roman" w:hAnsi="Times New Roman" w:cs="Times New Roman"/>
                <w:b/>
                <w:bCs/>
                <w:sz w:val="22"/>
                <w:szCs w:val="22"/>
              </w:rPr>
              <w:t>для учета прав на такие акции в системе учета центрального депозитария и (или) системе учета номинального держания</w:t>
            </w:r>
            <w:r w:rsidRPr="00B221C8">
              <w:rPr>
                <w:rFonts w:ascii="Times New Roman" w:hAnsi="Times New Roman" w:cs="Times New Roman"/>
                <w:sz w:val="22"/>
                <w:szCs w:val="22"/>
              </w:rPr>
              <w:t>;</w:t>
            </w:r>
          </w:p>
          <w:p w14:paraId="2BB3C55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E996BB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5EC58A72" w14:textId="2AA72594" w:rsidR="0000035F" w:rsidRPr="00B221C8" w:rsidRDefault="0000035F"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Закона в соответствие с Законом Республики Казахстан «О рынке капитала».</w:t>
            </w:r>
          </w:p>
        </w:tc>
      </w:tr>
      <w:tr w:rsidR="0000035F" w:rsidRPr="00B221C8" w14:paraId="497BE74E" w14:textId="77777777" w:rsidTr="00D551AA">
        <w:trPr>
          <w:gridAfter w:val="3"/>
          <w:wAfter w:w="8926" w:type="dxa"/>
        </w:trPr>
        <w:tc>
          <w:tcPr>
            <w:tcW w:w="988" w:type="dxa"/>
          </w:tcPr>
          <w:p w14:paraId="373F8E7D" w14:textId="77777777" w:rsidR="0000035F" w:rsidRPr="00B221C8" w:rsidRDefault="0000035F" w:rsidP="00D551AA">
            <w:pPr>
              <w:pStyle w:val="af1"/>
              <w:numPr>
                <w:ilvl w:val="0"/>
                <w:numId w:val="1"/>
              </w:numPr>
              <w:spacing w:line="240" w:lineRule="auto"/>
              <w:ind w:left="0" w:right="-108" w:firstLine="391"/>
              <w:jc w:val="center"/>
              <w:rPr>
                <w:sz w:val="22"/>
                <w:szCs w:val="22"/>
              </w:rPr>
            </w:pPr>
          </w:p>
        </w:tc>
        <w:tc>
          <w:tcPr>
            <w:tcW w:w="1417" w:type="dxa"/>
          </w:tcPr>
          <w:p w14:paraId="0E306B9E"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16</w:t>
            </w:r>
          </w:p>
          <w:p w14:paraId="729D381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47D5380"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26F90F4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BCBA5A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E9DE9F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B26098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D47E3C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FAD09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62115A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E47CD7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3A1C0A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F693EA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3967C0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F217BE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29A1DF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D7C3B3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1F76B9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BE760D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679E73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DA76EF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B59A32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8D3B38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C9C198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B8BA90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7DF733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253D56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52DC04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7356B8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76B2C2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589B5A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F0A873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1F1D74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5DD265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13FBF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9B62D6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CF8161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473619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74C34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F73CB8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853493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E2BA62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B921FB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FD707B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74F004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CCA314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3D1654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3284C7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C0B012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D37C8F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024EA5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33E0FAD" w14:textId="77777777" w:rsidR="0000035F" w:rsidRPr="00B221C8" w:rsidRDefault="0000035F" w:rsidP="00D551AA">
            <w:pPr>
              <w:widowControl w:val="0"/>
              <w:spacing w:after="0" w:line="240" w:lineRule="auto"/>
              <w:rPr>
                <w:rFonts w:ascii="Times New Roman" w:hAnsi="Times New Roman" w:cs="Times New Roman"/>
              </w:rPr>
            </w:pPr>
          </w:p>
          <w:p w14:paraId="6EEC290D"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74EFC35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D24F45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DBE4F1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8ED535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3A301C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F87181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CB3EF1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DE7286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804FCD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264714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25AEBB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51292F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49DF23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A62F17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0D5497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16FB2F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531A70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CE2076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64282B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09E465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2FDE5A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160144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DF6D51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15A93E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AE8BAA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D4D087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F4B4DE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6F823A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87CB93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3DAADB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7469EB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B44BC7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6FEC1B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65BB62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76789B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A1B67B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8665B0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BDFD7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8B0CE3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1E3D89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CF9E790"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A3541B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826475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F8ADFB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DB561E5"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1279760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8B2546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C5C7CB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32919A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ACAC73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04A03E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2850DE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5737EA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ACFCDB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41141D6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BB9DC1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43DB4C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E4DF0C5"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F1A764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53965C7"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6025C3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399349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782D00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0739A9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DFDC0CF"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ADAA302"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0AC6D7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1EFBA01"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74BFA16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6A02C4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9D0B39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6862FB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4E1A8E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019271F" w14:textId="77777777" w:rsidR="0000035F" w:rsidRPr="00B221C8" w:rsidRDefault="0000035F" w:rsidP="00D551AA">
            <w:pPr>
              <w:widowControl w:val="0"/>
              <w:spacing w:after="0" w:line="240" w:lineRule="auto"/>
              <w:rPr>
                <w:rFonts w:ascii="Times New Roman" w:hAnsi="Times New Roman" w:cs="Times New Roman"/>
              </w:rPr>
            </w:pPr>
          </w:p>
          <w:p w14:paraId="2FFE8024" w14:textId="77777777" w:rsidR="0000035F" w:rsidRPr="00B221C8" w:rsidRDefault="0000035F"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7</w:t>
            </w:r>
          </w:p>
          <w:p w14:paraId="5186C18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39BBAA84"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F896C8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0616854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042B8B"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0074E29"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534E4C7E"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DD9503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4E66083"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5114D0A"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3C57576"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2938213C"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695FCDD1"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B67AEA8"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73A433CD" w14:textId="77777777" w:rsidR="0000035F" w:rsidRPr="00B221C8" w:rsidRDefault="0000035F" w:rsidP="00D551AA">
            <w:pPr>
              <w:widowControl w:val="0"/>
              <w:spacing w:after="0" w:line="240" w:lineRule="auto"/>
              <w:ind w:firstLine="33"/>
              <w:jc w:val="center"/>
              <w:rPr>
                <w:rFonts w:ascii="Times New Roman" w:hAnsi="Times New Roman" w:cs="Times New Roman"/>
              </w:rPr>
            </w:pPr>
          </w:p>
          <w:p w14:paraId="1C4A1BE4" w14:textId="77777777" w:rsidR="0000035F" w:rsidRPr="00B221C8" w:rsidRDefault="0000035F" w:rsidP="00D551AA">
            <w:pPr>
              <w:widowControl w:val="0"/>
              <w:spacing w:after="0" w:line="240" w:lineRule="auto"/>
              <w:ind w:firstLine="33"/>
              <w:jc w:val="center"/>
              <w:rPr>
                <w:rFonts w:ascii="Times New Roman" w:hAnsi="Times New Roman" w:cs="Times New Roman"/>
              </w:rPr>
            </w:pPr>
          </w:p>
        </w:tc>
        <w:tc>
          <w:tcPr>
            <w:tcW w:w="4608" w:type="dxa"/>
          </w:tcPr>
          <w:p w14:paraId="7D64385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16. Право преимущественной покупки ценных бумаг общества</w:t>
            </w:r>
          </w:p>
          <w:p w14:paraId="08D1EE46"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Общество, имеющее намерение разместить объявленные акции или другие ценные бумаги, конвертируемые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а также реализовать ранее выкупленные указанные ценные бумаги, обязано в течение десяти календарных дней после даты принятия решения об этом предложить своим акционерам посредством письменного уведомления или публикации на казахском и русском языках на интернет-</w:t>
            </w:r>
            <w:r w:rsidRPr="00B221C8">
              <w:rPr>
                <w:rFonts w:ascii="Times New Roman" w:hAnsi="Times New Roman" w:cs="Times New Roman"/>
                <w:sz w:val="22"/>
                <w:szCs w:val="22"/>
              </w:rPr>
              <w:lastRenderedPageBreak/>
              <w:t xml:space="preserve">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приобрести ценные бумаги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ценных бумаг. Акционер в течение тридцати календарных дней после даты оповещения о размещении (реализации) обществом акций вправе подать заявку на приобретение акций либо </w:t>
            </w:r>
            <w:r w:rsidRPr="00B221C8">
              <w:rPr>
                <w:rFonts w:ascii="Times New Roman" w:hAnsi="Times New Roman" w:cs="Times New Roman"/>
                <w:b/>
                <w:bCs/>
                <w:sz w:val="22"/>
                <w:szCs w:val="22"/>
              </w:rPr>
              <w:t>иных</w:t>
            </w:r>
            <w:r w:rsidRPr="00B221C8">
              <w:rPr>
                <w:rFonts w:ascii="Times New Roman" w:hAnsi="Times New Roman" w:cs="Times New Roman"/>
                <w:sz w:val="22"/>
                <w:szCs w:val="22"/>
              </w:rPr>
              <w:t xml:space="preserve"> ценных бумаг</w:t>
            </w:r>
            <w:r w:rsidRPr="00B221C8">
              <w:rPr>
                <w:rFonts w:ascii="Times New Roman" w:hAnsi="Times New Roman" w:cs="Times New Roman"/>
                <w:b/>
                <w:bCs/>
                <w:sz w:val="22"/>
                <w:szCs w:val="22"/>
              </w:rPr>
              <w:t xml:space="preserve">, конвертируемых в акции общества, </w:t>
            </w:r>
            <w:r w:rsidRPr="00B221C8">
              <w:rPr>
                <w:rFonts w:ascii="Times New Roman" w:hAnsi="Times New Roman" w:cs="Times New Roman"/>
                <w:sz w:val="22"/>
                <w:szCs w:val="22"/>
              </w:rPr>
              <w:t>в соответствии с правом преимущественной покупки.</w:t>
            </w:r>
          </w:p>
          <w:p w14:paraId="78AE9B5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 этом акционер, владеющий простыми акциями общества, имеет право преимущественной покупки простых акций или других ценных бумаг, конвертируемых в простые акции общества, а акционер, владеющий привилегированными акциями общества, имеет право преимущественной покупки привилегированных акций общества.</w:t>
            </w:r>
          </w:p>
          <w:p w14:paraId="5D8B37D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акций или других 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приобретаемых по праву преимущественной покупки, осуществляется акционером в течение тридцати календарных дней после даты подачи заявки на их приобретение. Уставом общества может быть предусмотрен иной срок оплаты </w:t>
            </w:r>
            <w:r w:rsidRPr="00B221C8">
              <w:rPr>
                <w:rFonts w:ascii="Times New Roman" w:hAnsi="Times New Roman" w:cs="Times New Roman"/>
                <w:b/>
                <w:bCs/>
                <w:sz w:val="22"/>
                <w:szCs w:val="22"/>
              </w:rPr>
              <w:t>акций</w:t>
            </w:r>
            <w:r w:rsidRPr="00B221C8">
              <w:rPr>
                <w:rFonts w:ascii="Times New Roman" w:hAnsi="Times New Roman" w:cs="Times New Roman"/>
                <w:sz w:val="22"/>
                <w:szCs w:val="22"/>
              </w:rPr>
              <w:t>, который не должен превышать девяноста календарных дней после даты начала размещения акций.</w:t>
            </w:r>
          </w:p>
          <w:p w14:paraId="40EB2DD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94B7EE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0505B4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5CA9A3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88A3D1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A577EA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9A326A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30DFDC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Финансовая организация, имеющая намерение разместить объявленные акции, а также реализовать ранее выкупленные акции в целях исполнения </w:t>
            </w:r>
            <w:proofErr w:type="spellStart"/>
            <w:r w:rsidRPr="00B221C8">
              <w:rPr>
                <w:rFonts w:ascii="Times New Roman" w:hAnsi="Times New Roman" w:cs="Times New Roman"/>
                <w:sz w:val="22"/>
                <w:szCs w:val="22"/>
              </w:rPr>
              <w:t>пруденциальных</w:t>
            </w:r>
            <w:proofErr w:type="spellEnd"/>
            <w:r w:rsidRPr="00B221C8">
              <w:rPr>
                <w:rFonts w:ascii="Times New Roman" w:hAnsi="Times New Roman" w:cs="Times New Roman"/>
                <w:sz w:val="22"/>
                <w:szCs w:val="22"/>
              </w:rPr>
              <w:t xml:space="preserve"> и иных, установленных </w:t>
            </w:r>
            <w:hyperlink r:id="rId101" w:anchor="sub_id=50000"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 норм и лимитов, по требованию уполномоченного органа обязана в течение пяти рабочих дней после даты принятия решения о размещении акций предложить своим акционерам посредством письменного уведомления или публикации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приобрести </w:t>
            </w:r>
            <w:r w:rsidRPr="00B221C8">
              <w:rPr>
                <w:rFonts w:ascii="Times New Roman" w:hAnsi="Times New Roman" w:cs="Times New Roman"/>
                <w:b/>
                <w:bCs/>
                <w:sz w:val="22"/>
                <w:szCs w:val="22"/>
              </w:rPr>
              <w:t>ценные бумаги</w:t>
            </w:r>
            <w:r w:rsidRPr="00B221C8">
              <w:rPr>
                <w:rFonts w:ascii="Times New Roman" w:hAnsi="Times New Roman" w:cs="Times New Roman"/>
                <w:sz w:val="22"/>
                <w:szCs w:val="22"/>
              </w:rPr>
              <w:t xml:space="preserve">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ценных бумаг. Акционер в течение пяти рабочих дней после даты оповещения о размещении (реализации) обществом акций вправе подать заявку на приобретение акций либо </w:t>
            </w:r>
            <w:r w:rsidRPr="00B221C8">
              <w:rPr>
                <w:rFonts w:ascii="Times New Roman" w:hAnsi="Times New Roman" w:cs="Times New Roman"/>
                <w:b/>
                <w:bCs/>
                <w:sz w:val="22"/>
                <w:szCs w:val="22"/>
              </w:rPr>
              <w:t>иных</w:t>
            </w:r>
            <w:r w:rsidRPr="00B221C8">
              <w:rPr>
                <w:rFonts w:ascii="Times New Roman" w:hAnsi="Times New Roman" w:cs="Times New Roman"/>
                <w:sz w:val="22"/>
                <w:szCs w:val="22"/>
              </w:rPr>
              <w:t xml:space="preserve"> ценных бумаг, </w:t>
            </w:r>
            <w:r w:rsidRPr="00B221C8">
              <w:rPr>
                <w:rFonts w:ascii="Times New Roman" w:hAnsi="Times New Roman" w:cs="Times New Roman"/>
                <w:b/>
                <w:bCs/>
                <w:sz w:val="22"/>
                <w:szCs w:val="22"/>
              </w:rPr>
              <w:t>конвертируемых в акции общества</w:t>
            </w:r>
            <w:r w:rsidRPr="00B221C8">
              <w:rPr>
                <w:rFonts w:ascii="Times New Roman" w:hAnsi="Times New Roman" w:cs="Times New Roman"/>
                <w:sz w:val="22"/>
                <w:szCs w:val="22"/>
              </w:rPr>
              <w:t>, в соответствии с правом преимущественной покупки.</w:t>
            </w:r>
          </w:p>
          <w:p w14:paraId="7ACC93FA"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акций финансовой организации, приобретаемых по праву преимущественной покупки, осуществляется акционером в течение пяти рабочих дней после даты подачи заявки на их приобретение. В случае неоплаты </w:t>
            </w:r>
            <w:r w:rsidRPr="00B221C8">
              <w:rPr>
                <w:rFonts w:ascii="Times New Roman" w:hAnsi="Times New Roman" w:cs="Times New Roman"/>
                <w:sz w:val="22"/>
                <w:szCs w:val="22"/>
              </w:rPr>
              <w:lastRenderedPageBreak/>
              <w:t xml:space="preserve">акций или других 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w:t>
            </w:r>
            <w:r w:rsidRPr="00B221C8">
              <w:rPr>
                <w:rFonts w:ascii="Times New Roman" w:hAnsi="Times New Roman" w:cs="Times New Roman"/>
                <w:b/>
                <w:bCs/>
                <w:sz w:val="22"/>
                <w:szCs w:val="22"/>
              </w:rPr>
              <w:t>общества</w:t>
            </w:r>
            <w:r w:rsidRPr="00B221C8">
              <w:rPr>
                <w:rFonts w:ascii="Times New Roman" w:hAnsi="Times New Roman" w:cs="Times New Roman"/>
                <w:sz w:val="22"/>
                <w:szCs w:val="22"/>
              </w:rPr>
              <w:t>, по истечении указанного срока заявка считается недействительной.</w:t>
            </w:r>
          </w:p>
          <w:p w14:paraId="1555C6F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6BE05C3"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2EFC72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3B72D2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54C2E2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69340C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A27AA3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EBAD19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008134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0D8812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CE09B4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Требования по срокам оплаты акций или других 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приобретаемых по праву преимущественной покупки, установленные пунктами 1 и 2 настоящей статьи, не распространяются на случаи приобретения акций государственным органом, уполномоченным Правительством Республики Казахстан на распоряжение республиканской государственной собственностью.</w:t>
            </w:r>
          </w:p>
          <w:p w14:paraId="0FB0C27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акций или других 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приобретаемых по праву преимущественной покупки государственным органом, уполномоченным Правительством Республики Казахстан на распоряжение республиканской государственной собственностью, осуществляется в течение двенадцати месяцев с даты подачи заявки на их приобретение.</w:t>
            </w:r>
          </w:p>
          <w:p w14:paraId="0B21FFE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262966F"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B31FA8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В случае неоплаты акций или других 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по истечении срока, установленного пунктами 1, 2 и 3 настоящей статьи, заявка считается недействительной.</w:t>
            </w:r>
          </w:p>
          <w:p w14:paraId="17654E4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4790B4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2B37F6F"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7. Совет директоров общества на основании решения общего собрания акционеров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устава общества вправе принять решение о размещении (реализации) акций общества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других ценных бумаг, конвертируемых в простые акции общества, без применения </w:t>
            </w:r>
            <w:r w:rsidRPr="00B221C8">
              <w:rPr>
                <w:rFonts w:ascii="Times New Roman" w:hAnsi="Times New Roman" w:cs="Times New Roman"/>
                <w:b/>
                <w:bCs/>
                <w:sz w:val="22"/>
                <w:szCs w:val="22"/>
              </w:rPr>
              <w:t>требования</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пункта</w:t>
            </w:r>
            <w:r w:rsidRPr="00B221C8">
              <w:rPr>
                <w:rFonts w:ascii="Times New Roman" w:hAnsi="Times New Roman" w:cs="Times New Roman"/>
                <w:sz w:val="22"/>
                <w:szCs w:val="22"/>
              </w:rPr>
              <w:t xml:space="preserve"> 1 настоящей статьи в следующих случаях:</w:t>
            </w:r>
          </w:p>
          <w:p w14:paraId="4B2CA5D5"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 выплата вознаграждения членам совета директоров общества акциями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другими ценными бумагами, конвертируемыми в простые акции общества;</w:t>
            </w:r>
          </w:p>
          <w:p w14:paraId="0AE2B46C"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 поощрение работников общества акциями или другими ценными бумагами, конвертируемыми в простые акции общества;</w:t>
            </w:r>
          </w:p>
          <w:p w14:paraId="3630571F"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3) проведение первичного размещения акций общества или депозитарных расписок, базовым активом которых являются данные акции на фондовой бирже, осуществляющей деятельность на территории Республики Казахстан и (или) иностранного государства.</w:t>
            </w:r>
          </w:p>
          <w:p w14:paraId="621CC26F" w14:textId="778B09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Порядок, предельные количество и сроки размещения (реализации) акций общества или других ценных бумаг, конвертируемых в простые акции общества, без применения права преимущественной покупки </w:t>
            </w:r>
            <w:r w:rsidRPr="00B221C8">
              <w:rPr>
                <w:rFonts w:ascii="Times New Roman" w:hAnsi="Times New Roman" w:cs="Times New Roman"/>
                <w:sz w:val="22"/>
                <w:szCs w:val="22"/>
              </w:rPr>
              <w:lastRenderedPageBreak/>
              <w:t>определяются решением общего собрания акционеров или уставом общества.</w:t>
            </w:r>
          </w:p>
        </w:tc>
        <w:tc>
          <w:tcPr>
            <w:tcW w:w="4463" w:type="dxa"/>
          </w:tcPr>
          <w:p w14:paraId="2BF705D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16.</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Право преимущественной покупки ценных бумаг общества</w:t>
            </w:r>
          </w:p>
          <w:p w14:paraId="3EA76990"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Общество, имеющее намерение разместить объявленные (</w:t>
            </w:r>
            <w:r w:rsidRPr="00B221C8">
              <w:rPr>
                <w:rFonts w:ascii="Times New Roman" w:hAnsi="Times New Roman" w:cs="Times New Roman"/>
                <w:b/>
                <w:bCs/>
                <w:sz w:val="22"/>
                <w:szCs w:val="22"/>
              </w:rPr>
              <w:t>выпущенные</w:t>
            </w:r>
            <w:r w:rsidRPr="00B221C8">
              <w:rPr>
                <w:rFonts w:ascii="Times New Roman" w:hAnsi="Times New Roman" w:cs="Times New Roman"/>
                <w:sz w:val="22"/>
                <w:szCs w:val="22"/>
              </w:rPr>
              <w:t xml:space="preserve">) акции или другие </w:t>
            </w:r>
            <w:r w:rsidRPr="00B221C8">
              <w:rPr>
                <w:rFonts w:ascii="Times New Roman" w:hAnsi="Times New Roman" w:cs="Times New Roman"/>
                <w:b/>
                <w:bCs/>
                <w:sz w:val="22"/>
                <w:szCs w:val="22"/>
              </w:rPr>
              <w:t>выпущенные им</w:t>
            </w:r>
            <w:r w:rsidRPr="00B221C8">
              <w:rPr>
                <w:rFonts w:ascii="Times New Roman" w:hAnsi="Times New Roman" w:cs="Times New Roman"/>
                <w:sz w:val="22"/>
                <w:szCs w:val="22"/>
              </w:rPr>
              <w:t xml:space="preserve"> ценные бумаги, конвертируемые в акции общества, а также реализовать </w:t>
            </w:r>
            <w:r w:rsidRPr="00B221C8">
              <w:rPr>
                <w:rFonts w:ascii="Times New Roman" w:hAnsi="Times New Roman" w:cs="Times New Roman"/>
                <w:b/>
                <w:bCs/>
                <w:sz w:val="22"/>
                <w:szCs w:val="22"/>
              </w:rPr>
              <w:t>свои</w:t>
            </w:r>
            <w:r w:rsidRPr="00B221C8">
              <w:rPr>
                <w:rFonts w:ascii="Times New Roman" w:hAnsi="Times New Roman" w:cs="Times New Roman"/>
                <w:sz w:val="22"/>
                <w:szCs w:val="22"/>
              </w:rPr>
              <w:t xml:space="preserve"> ранее выкупленные </w:t>
            </w:r>
            <w:r w:rsidRPr="00B221C8">
              <w:rPr>
                <w:rFonts w:ascii="Times New Roman" w:hAnsi="Times New Roman" w:cs="Times New Roman"/>
                <w:b/>
                <w:bCs/>
                <w:sz w:val="22"/>
                <w:szCs w:val="22"/>
              </w:rPr>
              <w:t>акции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указанные </w:t>
            </w:r>
            <w:r w:rsidRPr="00B221C8">
              <w:rPr>
                <w:rFonts w:ascii="Times New Roman" w:hAnsi="Times New Roman" w:cs="Times New Roman"/>
                <w:b/>
                <w:bCs/>
                <w:sz w:val="22"/>
                <w:szCs w:val="22"/>
              </w:rPr>
              <w:t>другие</w:t>
            </w:r>
            <w:r w:rsidRPr="00B221C8">
              <w:rPr>
                <w:rFonts w:ascii="Times New Roman" w:hAnsi="Times New Roman" w:cs="Times New Roman"/>
                <w:sz w:val="22"/>
                <w:szCs w:val="22"/>
              </w:rPr>
              <w:t xml:space="preserve"> ценные бумаги, обязано в течение десяти календарных дней после даты принятия решения об этом предложить своим акционерам посредством письменного </w:t>
            </w:r>
            <w:r w:rsidRPr="00B221C8">
              <w:rPr>
                <w:rFonts w:ascii="Times New Roman" w:hAnsi="Times New Roman" w:cs="Times New Roman"/>
                <w:sz w:val="22"/>
                <w:szCs w:val="22"/>
              </w:rPr>
              <w:lastRenderedPageBreak/>
              <w:t xml:space="preserve">уведомления или публикации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приобрести </w:t>
            </w:r>
            <w:r w:rsidRPr="00B221C8">
              <w:rPr>
                <w:rFonts w:ascii="Times New Roman" w:hAnsi="Times New Roman" w:cs="Times New Roman"/>
                <w:b/>
                <w:bCs/>
                <w:sz w:val="22"/>
                <w:szCs w:val="22"/>
              </w:rPr>
              <w:t>такие акции или другие</w:t>
            </w:r>
            <w:r w:rsidRPr="00B221C8">
              <w:rPr>
                <w:rFonts w:ascii="Times New Roman" w:hAnsi="Times New Roman" w:cs="Times New Roman"/>
                <w:sz w:val="22"/>
                <w:szCs w:val="22"/>
              </w:rPr>
              <w:t xml:space="preserve"> ценные бумаги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w:t>
            </w:r>
            <w:r w:rsidRPr="00B221C8">
              <w:rPr>
                <w:rFonts w:ascii="Times New Roman" w:hAnsi="Times New Roman" w:cs="Times New Roman"/>
                <w:b/>
                <w:bCs/>
                <w:sz w:val="22"/>
                <w:szCs w:val="22"/>
              </w:rPr>
              <w:t xml:space="preserve"> таких акций или других</w:t>
            </w:r>
            <w:r w:rsidRPr="00B221C8">
              <w:rPr>
                <w:rFonts w:ascii="Times New Roman" w:hAnsi="Times New Roman" w:cs="Times New Roman"/>
                <w:sz w:val="22"/>
                <w:szCs w:val="22"/>
              </w:rPr>
              <w:t xml:space="preserve"> ценных бумаг. Акционер в течение тридцати календарных дней после даты оповещения о размещении (реализации) обществом акций </w:t>
            </w:r>
            <w:r w:rsidRPr="00B221C8">
              <w:rPr>
                <w:rFonts w:ascii="Times New Roman" w:hAnsi="Times New Roman" w:cs="Times New Roman"/>
                <w:b/>
                <w:bCs/>
                <w:sz w:val="22"/>
                <w:szCs w:val="22"/>
              </w:rPr>
              <w:t>или других</w:t>
            </w:r>
            <w:r w:rsidRPr="00B221C8">
              <w:rPr>
                <w:rFonts w:ascii="Times New Roman" w:hAnsi="Times New Roman" w:cs="Times New Roman"/>
                <w:sz w:val="22"/>
                <w:szCs w:val="22"/>
              </w:rPr>
              <w:t xml:space="preserve"> ценных бумаг вправе подать заявку на приобретение </w:t>
            </w:r>
            <w:r w:rsidRPr="00B221C8">
              <w:rPr>
                <w:rFonts w:ascii="Times New Roman" w:hAnsi="Times New Roman" w:cs="Times New Roman"/>
                <w:b/>
                <w:bCs/>
                <w:sz w:val="22"/>
                <w:szCs w:val="22"/>
              </w:rPr>
              <w:t>таких</w:t>
            </w:r>
            <w:r w:rsidRPr="00B221C8">
              <w:rPr>
                <w:rFonts w:ascii="Times New Roman" w:hAnsi="Times New Roman" w:cs="Times New Roman"/>
                <w:sz w:val="22"/>
                <w:szCs w:val="22"/>
              </w:rPr>
              <w:t xml:space="preserve"> акций либо </w:t>
            </w:r>
            <w:r w:rsidRPr="00B221C8">
              <w:rPr>
                <w:rFonts w:ascii="Times New Roman" w:hAnsi="Times New Roman" w:cs="Times New Roman"/>
                <w:b/>
                <w:bCs/>
                <w:sz w:val="22"/>
                <w:szCs w:val="22"/>
              </w:rPr>
              <w:t>других</w:t>
            </w:r>
            <w:r w:rsidRPr="00B221C8">
              <w:rPr>
                <w:rFonts w:ascii="Times New Roman" w:hAnsi="Times New Roman" w:cs="Times New Roman"/>
                <w:sz w:val="22"/>
                <w:szCs w:val="22"/>
              </w:rPr>
              <w:t xml:space="preserve"> ценных бумаг в соответствии с правом преимущественной покупки. </w:t>
            </w:r>
          </w:p>
          <w:p w14:paraId="3789811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 этом акционер, владеющий простыми акциями общества, имеет право преимущественной покупки простых акций или других ценных бумаг, конвертируемых в простые акции общества, а акционер, владеющий привилегированными акциями общества, имеет право преимущественной покупки привилегированных акций общества.</w:t>
            </w:r>
          </w:p>
          <w:p w14:paraId="312A5002"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акций или других ценных бумаг, конвертируемых в акции общества, приобретаемых по праву преимущественной покупки, осуществляется акционером в течение тридцати календарных дней после даты подачи заявки на их приобретение. Уставом общества может быть предусмотрен иной срок оплаты, который не должен превышать девяноста календарных дней </w:t>
            </w:r>
            <w:r w:rsidRPr="00B221C8">
              <w:rPr>
                <w:rFonts w:ascii="Times New Roman" w:hAnsi="Times New Roman" w:cs="Times New Roman"/>
                <w:sz w:val="22"/>
                <w:szCs w:val="22"/>
              </w:rPr>
              <w:lastRenderedPageBreak/>
              <w:t>после даты начала размещения (</w:t>
            </w:r>
            <w:r w:rsidRPr="00B221C8">
              <w:rPr>
                <w:rFonts w:ascii="Times New Roman" w:hAnsi="Times New Roman" w:cs="Times New Roman"/>
                <w:b/>
                <w:bCs/>
                <w:sz w:val="22"/>
                <w:szCs w:val="22"/>
              </w:rPr>
              <w:t>реализации</w:t>
            </w:r>
            <w:r w:rsidRPr="00B221C8">
              <w:rPr>
                <w:rFonts w:ascii="Times New Roman" w:hAnsi="Times New Roman" w:cs="Times New Roman"/>
                <w:sz w:val="22"/>
                <w:szCs w:val="22"/>
              </w:rPr>
              <w:t xml:space="preserve">) акций </w:t>
            </w:r>
            <w:r w:rsidRPr="00B221C8">
              <w:rPr>
                <w:rFonts w:ascii="Times New Roman" w:hAnsi="Times New Roman" w:cs="Times New Roman"/>
                <w:b/>
                <w:bCs/>
                <w:sz w:val="22"/>
                <w:szCs w:val="22"/>
              </w:rPr>
              <w:t>или других ценных бумаг, конвертируемых в акции общества</w:t>
            </w:r>
            <w:r w:rsidRPr="00B221C8">
              <w:rPr>
                <w:rFonts w:ascii="Times New Roman" w:hAnsi="Times New Roman" w:cs="Times New Roman"/>
                <w:sz w:val="22"/>
                <w:szCs w:val="22"/>
              </w:rPr>
              <w:t>.</w:t>
            </w:r>
          </w:p>
          <w:p w14:paraId="3F4C31D8"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Финансовая организация, имеющая намерение </w:t>
            </w:r>
            <w:r w:rsidRPr="00B221C8">
              <w:rPr>
                <w:rFonts w:ascii="Times New Roman" w:hAnsi="Times New Roman" w:cs="Times New Roman"/>
                <w:b/>
                <w:bCs/>
                <w:sz w:val="22"/>
                <w:szCs w:val="22"/>
              </w:rPr>
              <w:t xml:space="preserve">в целях исполнения  по требованию уполномоченного органа </w:t>
            </w:r>
            <w:proofErr w:type="spellStart"/>
            <w:r w:rsidRPr="00B221C8">
              <w:rPr>
                <w:rFonts w:ascii="Times New Roman" w:hAnsi="Times New Roman" w:cs="Times New Roman"/>
                <w:b/>
                <w:bCs/>
                <w:sz w:val="22"/>
                <w:szCs w:val="22"/>
              </w:rPr>
              <w:t>пруденциальных</w:t>
            </w:r>
            <w:proofErr w:type="spellEnd"/>
            <w:r w:rsidRPr="00B221C8">
              <w:rPr>
                <w:rFonts w:ascii="Times New Roman" w:hAnsi="Times New Roman" w:cs="Times New Roman"/>
                <w:b/>
                <w:bCs/>
                <w:sz w:val="22"/>
                <w:szCs w:val="22"/>
              </w:rPr>
              <w:t xml:space="preserve"> и (или) </w:t>
            </w:r>
            <w:proofErr w:type="spellStart"/>
            <w:r w:rsidRPr="00B221C8">
              <w:rPr>
                <w:rFonts w:ascii="Times New Roman" w:hAnsi="Times New Roman" w:cs="Times New Roman"/>
                <w:b/>
                <w:bCs/>
                <w:sz w:val="22"/>
                <w:szCs w:val="22"/>
              </w:rPr>
              <w:t>макропруденциальных</w:t>
            </w:r>
            <w:proofErr w:type="spellEnd"/>
            <w:r w:rsidRPr="00B221C8">
              <w:rPr>
                <w:rFonts w:ascii="Times New Roman" w:hAnsi="Times New Roman" w:cs="Times New Roman"/>
                <w:b/>
                <w:bCs/>
                <w:sz w:val="22"/>
                <w:szCs w:val="22"/>
              </w:rPr>
              <w:t xml:space="preserve"> норм и лимитов, установленных </w:t>
            </w:r>
            <w:hyperlink r:id="rId102" w:anchor="sub_id=50000" w:history="1">
              <w:r w:rsidRPr="00B221C8">
                <w:rPr>
                  <w:rStyle w:val="ac"/>
                  <w:rFonts w:ascii="Times New Roman" w:hAnsi="Times New Roman" w:cs="Times New Roman"/>
                  <w:b/>
                  <w:bCs/>
                  <w:color w:val="auto"/>
                  <w:sz w:val="22"/>
                  <w:szCs w:val="22"/>
                  <w:u w:val="none"/>
                </w:rPr>
                <w:t>законодательством</w:t>
              </w:r>
            </w:hyperlink>
            <w:r w:rsidRPr="00B221C8">
              <w:rPr>
                <w:rFonts w:ascii="Times New Roman" w:hAnsi="Times New Roman" w:cs="Times New Roman"/>
                <w:b/>
                <w:bCs/>
                <w:sz w:val="22"/>
                <w:szCs w:val="22"/>
              </w:rPr>
              <w:t xml:space="preserve"> Республики Казахстан,</w:t>
            </w:r>
            <w:r w:rsidRPr="00B221C8">
              <w:rPr>
                <w:rFonts w:ascii="Times New Roman" w:hAnsi="Times New Roman" w:cs="Times New Roman"/>
                <w:sz w:val="22"/>
                <w:szCs w:val="22"/>
              </w:rPr>
              <w:t xml:space="preserve"> разместить объявленные (</w:t>
            </w:r>
            <w:r w:rsidRPr="00B221C8">
              <w:rPr>
                <w:rFonts w:ascii="Times New Roman" w:hAnsi="Times New Roman" w:cs="Times New Roman"/>
                <w:b/>
                <w:bCs/>
                <w:sz w:val="22"/>
                <w:szCs w:val="22"/>
              </w:rPr>
              <w:t>выпущенные</w:t>
            </w:r>
            <w:r w:rsidRPr="00B221C8">
              <w:rPr>
                <w:rFonts w:ascii="Times New Roman" w:hAnsi="Times New Roman" w:cs="Times New Roman"/>
                <w:sz w:val="22"/>
                <w:szCs w:val="22"/>
              </w:rPr>
              <w:t xml:space="preserve">) акции </w:t>
            </w:r>
            <w:r w:rsidRPr="00B221C8">
              <w:rPr>
                <w:rFonts w:ascii="Times New Roman" w:hAnsi="Times New Roman" w:cs="Times New Roman"/>
                <w:b/>
                <w:bCs/>
                <w:sz w:val="22"/>
                <w:szCs w:val="22"/>
              </w:rPr>
              <w:t xml:space="preserve">или другие выпущенные ею ценные бумаги, конвертируемые в акции финансовой организации, </w:t>
            </w:r>
            <w:r w:rsidRPr="00B221C8">
              <w:rPr>
                <w:rFonts w:ascii="Times New Roman" w:hAnsi="Times New Roman" w:cs="Times New Roman"/>
                <w:sz w:val="22"/>
                <w:szCs w:val="22"/>
              </w:rPr>
              <w:t xml:space="preserve">а также реализовать </w:t>
            </w:r>
            <w:r w:rsidRPr="00B221C8">
              <w:rPr>
                <w:rFonts w:ascii="Times New Roman" w:hAnsi="Times New Roman" w:cs="Times New Roman"/>
                <w:b/>
                <w:bCs/>
                <w:sz w:val="22"/>
                <w:szCs w:val="22"/>
              </w:rPr>
              <w:t>свои</w:t>
            </w:r>
            <w:r w:rsidRPr="00B221C8">
              <w:rPr>
                <w:rFonts w:ascii="Times New Roman" w:hAnsi="Times New Roman" w:cs="Times New Roman"/>
                <w:sz w:val="22"/>
                <w:szCs w:val="22"/>
              </w:rPr>
              <w:t xml:space="preserve"> ранее выкупленные </w:t>
            </w:r>
            <w:r w:rsidRPr="00B221C8">
              <w:rPr>
                <w:rFonts w:ascii="Times New Roman" w:hAnsi="Times New Roman" w:cs="Times New Roman"/>
                <w:b/>
                <w:bCs/>
                <w:sz w:val="22"/>
                <w:szCs w:val="22"/>
              </w:rPr>
              <w:t>акции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указанные </w:t>
            </w:r>
            <w:r w:rsidRPr="00B221C8">
              <w:rPr>
                <w:rFonts w:ascii="Times New Roman" w:hAnsi="Times New Roman" w:cs="Times New Roman"/>
                <w:b/>
                <w:bCs/>
                <w:sz w:val="22"/>
                <w:szCs w:val="22"/>
              </w:rPr>
              <w:t>другие</w:t>
            </w:r>
            <w:r w:rsidRPr="00B221C8">
              <w:rPr>
                <w:rFonts w:ascii="Times New Roman" w:hAnsi="Times New Roman" w:cs="Times New Roman"/>
                <w:sz w:val="22"/>
                <w:szCs w:val="22"/>
              </w:rPr>
              <w:t xml:space="preserve"> ценные бумаги, обязана в течение пяти рабочих дней после даты принятия решения о размещении </w:t>
            </w:r>
            <w:r w:rsidRPr="00B221C8">
              <w:rPr>
                <w:rFonts w:ascii="Times New Roman" w:hAnsi="Times New Roman" w:cs="Times New Roman"/>
                <w:b/>
                <w:bCs/>
                <w:sz w:val="22"/>
                <w:szCs w:val="22"/>
              </w:rPr>
              <w:t>(реализации)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таких</w:t>
            </w:r>
            <w:r w:rsidRPr="00B221C8">
              <w:rPr>
                <w:rFonts w:ascii="Times New Roman" w:hAnsi="Times New Roman" w:cs="Times New Roman"/>
                <w:sz w:val="22"/>
                <w:szCs w:val="22"/>
              </w:rPr>
              <w:t xml:space="preserve"> акций </w:t>
            </w:r>
            <w:r w:rsidRPr="00B221C8">
              <w:rPr>
                <w:rFonts w:ascii="Times New Roman" w:hAnsi="Times New Roman" w:cs="Times New Roman"/>
                <w:b/>
                <w:bCs/>
                <w:sz w:val="22"/>
                <w:szCs w:val="22"/>
              </w:rPr>
              <w:t>или других ценных бумаг</w:t>
            </w:r>
            <w:r w:rsidRPr="00B221C8">
              <w:rPr>
                <w:rFonts w:ascii="Times New Roman" w:hAnsi="Times New Roman" w:cs="Times New Roman"/>
                <w:sz w:val="22"/>
                <w:szCs w:val="22"/>
              </w:rPr>
              <w:t xml:space="preserve"> предложить своим акционерам посредством письменного уведомления или публикации на казахском и русском языках на интернет-ресурсе </w:t>
            </w:r>
            <w:r w:rsidRPr="00B221C8">
              <w:rPr>
                <w:rFonts w:ascii="Times New Roman" w:hAnsi="Times New Roman" w:cs="Times New Roman"/>
                <w:b/>
                <w:bCs/>
                <w:sz w:val="22"/>
                <w:szCs w:val="22"/>
              </w:rPr>
              <w:t xml:space="preserve">центрального </w:t>
            </w:r>
            <w:r w:rsidRPr="00B221C8">
              <w:rPr>
                <w:rFonts w:ascii="Times New Roman" w:hAnsi="Times New Roman" w:cs="Times New Roman"/>
                <w:sz w:val="22"/>
                <w:szCs w:val="22"/>
              </w:rPr>
              <w:t xml:space="preserve">депозитария приобрести </w:t>
            </w:r>
            <w:r w:rsidRPr="00B221C8">
              <w:rPr>
                <w:rFonts w:ascii="Times New Roman" w:hAnsi="Times New Roman" w:cs="Times New Roman"/>
                <w:b/>
                <w:bCs/>
                <w:sz w:val="22"/>
                <w:szCs w:val="22"/>
              </w:rPr>
              <w:t>такие акции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 xml:space="preserve"> или другие ценные бумаги</w:t>
            </w:r>
            <w:r w:rsidRPr="00B221C8">
              <w:rPr>
                <w:rFonts w:ascii="Times New Roman" w:hAnsi="Times New Roman" w:cs="Times New Roman"/>
                <w:sz w:val="22"/>
                <w:szCs w:val="22"/>
              </w:rPr>
              <w:t xml:space="preserve">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w:t>
            </w:r>
            <w:r w:rsidRPr="00B221C8">
              <w:rPr>
                <w:rFonts w:ascii="Times New Roman" w:hAnsi="Times New Roman" w:cs="Times New Roman"/>
                <w:b/>
                <w:bCs/>
                <w:sz w:val="22"/>
                <w:szCs w:val="22"/>
              </w:rPr>
              <w:t>акций или других</w:t>
            </w:r>
            <w:r w:rsidRPr="00B221C8">
              <w:rPr>
                <w:rFonts w:ascii="Times New Roman" w:hAnsi="Times New Roman" w:cs="Times New Roman"/>
                <w:sz w:val="22"/>
                <w:szCs w:val="22"/>
              </w:rPr>
              <w:t xml:space="preserve"> ценных бумаг. Акционер в течение пяти рабочих дней после даты оповещения о размещении (реализации) обществом акций </w:t>
            </w:r>
            <w:r w:rsidRPr="00B221C8">
              <w:rPr>
                <w:rFonts w:ascii="Times New Roman" w:hAnsi="Times New Roman" w:cs="Times New Roman"/>
                <w:b/>
                <w:bCs/>
                <w:sz w:val="22"/>
                <w:szCs w:val="22"/>
              </w:rPr>
              <w:t>или других</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вправе подать заявку на приобретение </w:t>
            </w:r>
            <w:r w:rsidRPr="00B221C8">
              <w:rPr>
                <w:rFonts w:ascii="Times New Roman" w:hAnsi="Times New Roman" w:cs="Times New Roman"/>
                <w:b/>
                <w:bCs/>
                <w:sz w:val="22"/>
                <w:szCs w:val="22"/>
              </w:rPr>
              <w:t>таких</w:t>
            </w:r>
            <w:r w:rsidRPr="00B221C8">
              <w:rPr>
                <w:rFonts w:ascii="Times New Roman" w:hAnsi="Times New Roman" w:cs="Times New Roman"/>
                <w:sz w:val="22"/>
                <w:szCs w:val="22"/>
              </w:rPr>
              <w:t xml:space="preserve"> акций либо </w:t>
            </w:r>
            <w:r w:rsidRPr="00B221C8">
              <w:rPr>
                <w:rFonts w:ascii="Times New Roman" w:hAnsi="Times New Roman" w:cs="Times New Roman"/>
                <w:b/>
                <w:bCs/>
                <w:sz w:val="22"/>
                <w:szCs w:val="22"/>
              </w:rPr>
              <w:t>других</w:t>
            </w:r>
            <w:r w:rsidRPr="00B221C8">
              <w:rPr>
                <w:rFonts w:ascii="Times New Roman" w:hAnsi="Times New Roman" w:cs="Times New Roman"/>
                <w:sz w:val="22"/>
                <w:szCs w:val="22"/>
              </w:rPr>
              <w:t xml:space="preserve"> </w:t>
            </w:r>
            <w:r w:rsidRPr="00B221C8">
              <w:rPr>
                <w:rFonts w:ascii="Times New Roman" w:hAnsi="Times New Roman" w:cs="Times New Roman"/>
                <w:sz w:val="22"/>
                <w:szCs w:val="22"/>
              </w:rPr>
              <w:lastRenderedPageBreak/>
              <w:t>ценных бумаг в соответствии с правом преимущественной покупки.</w:t>
            </w:r>
          </w:p>
          <w:p w14:paraId="6921127E"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акций </w:t>
            </w:r>
            <w:r w:rsidRPr="00B221C8">
              <w:rPr>
                <w:rFonts w:ascii="Times New Roman" w:hAnsi="Times New Roman" w:cs="Times New Roman"/>
                <w:b/>
                <w:bCs/>
                <w:sz w:val="22"/>
                <w:szCs w:val="22"/>
              </w:rPr>
              <w:t>или других</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ценных бумаг, конвертируемых в акции</w:t>
            </w:r>
            <w:r w:rsidRPr="00B221C8">
              <w:rPr>
                <w:rFonts w:ascii="Times New Roman" w:hAnsi="Times New Roman" w:cs="Times New Roman"/>
                <w:sz w:val="22"/>
                <w:szCs w:val="22"/>
              </w:rPr>
              <w:t xml:space="preserve"> финансовой организации, приобретаемых по праву преимущественной покупки, осуществляется акционером в течение пяти рабочих дней после даты подачи заявки на их приобретение. В случае неоплаты акций или других ценных бумаг, конвертируемых в акции </w:t>
            </w:r>
            <w:r w:rsidRPr="00B221C8">
              <w:rPr>
                <w:rFonts w:ascii="Times New Roman" w:hAnsi="Times New Roman" w:cs="Times New Roman"/>
                <w:b/>
                <w:bCs/>
                <w:sz w:val="22"/>
                <w:szCs w:val="22"/>
              </w:rPr>
              <w:t>финансовой организации</w:t>
            </w:r>
            <w:r w:rsidRPr="00B221C8">
              <w:rPr>
                <w:rFonts w:ascii="Times New Roman" w:hAnsi="Times New Roman" w:cs="Times New Roman"/>
                <w:sz w:val="22"/>
                <w:szCs w:val="22"/>
              </w:rPr>
              <w:t>, по истечении указанного срока заявка считается недействительной.</w:t>
            </w:r>
          </w:p>
          <w:p w14:paraId="34CF629C"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Требования по срокам оплаты акций или других ценных бумаг, конвертируемых в акции общества, приобретаемых по праву преимущественной покупки, установленные пунктами 1 и 2 настоящей статьи, не распространяются на случаи приобретения </w:t>
            </w:r>
            <w:r w:rsidRPr="00B221C8">
              <w:rPr>
                <w:rFonts w:ascii="Times New Roman" w:hAnsi="Times New Roman" w:cs="Times New Roman"/>
                <w:b/>
                <w:bCs/>
                <w:sz w:val="22"/>
                <w:szCs w:val="22"/>
              </w:rPr>
              <w:t>таких</w:t>
            </w:r>
            <w:r w:rsidRPr="00B221C8">
              <w:rPr>
                <w:rFonts w:ascii="Times New Roman" w:hAnsi="Times New Roman" w:cs="Times New Roman"/>
                <w:sz w:val="22"/>
                <w:szCs w:val="22"/>
              </w:rPr>
              <w:t xml:space="preserve"> акций </w:t>
            </w:r>
            <w:r w:rsidRPr="00B221C8">
              <w:rPr>
                <w:rFonts w:ascii="Times New Roman" w:hAnsi="Times New Roman" w:cs="Times New Roman"/>
                <w:b/>
                <w:bCs/>
                <w:sz w:val="22"/>
                <w:szCs w:val="22"/>
              </w:rPr>
              <w:t xml:space="preserve">или других ценных бумаг </w:t>
            </w:r>
            <w:r w:rsidRPr="00B221C8">
              <w:rPr>
                <w:rFonts w:ascii="Times New Roman" w:hAnsi="Times New Roman" w:cs="Times New Roman"/>
                <w:sz w:val="22"/>
                <w:szCs w:val="22"/>
              </w:rPr>
              <w:t>государственным органом, уполномоченным Правительством Республики Казахстан на распоряжение республиканской государственной собственностью.</w:t>
            </w:r>
          </w:p>
          <w:p w14:paraId="1306D7A9"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Оплата акций или других ценных бумаг, конвертируемых в акции общества, приобретаемых по праву преимущественной покупки государственным органом, уполномоченным Правительством Республики Казахстан на распоряжение республиканской государственной собственностью, осуществляется в течение двенадцати месяцев с даты подачи заявки на их приобретение.</w:t>
            </w:r>
          </w:p>
          <w:p w14:paraId="088C31D5"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4. В случае неоплаты акций или других ценных бумаг, конвертируемых в акции общества, по истечении срока, установленного пунктами 1, 2 и 3 настоящей статьи, заявка считается недействительной.</w:t>
            </w:r>
          </w:p>
          <w:p w14:paraId="05607E24"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1D3E2AC"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7. Совет директоров общества на основании решения общего собрания акционеров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устава общества вправе принять решение о размещении (реализации) акций общества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других ценных бумаг, конвертируемых в акции общества, без применения </w:t>
            </w:r>
            <w:r w:rsidRPr="00B221C8">
              <w:rPr>
                <w:rFonts w:ascii="Times New Roman" w:hAnsi="Times New Roman" w:cs="Times New Roman"/>
                <w:b/>
                <w:bCs/>
                <w:sz w:val="22"/>
                <w:szCs w:val="22"/>
              </w:rPr>
              <w:t>требований</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пунктов</w:t>
            </w:r>
            <w:r w:rsidRPr="00B221C8">
              <w:rPr>
                <w:rFonts w:ascii="Times New Roman" w:hAnsi="Times New Roman" w:cs="Times New Roman"/>
                <w:sz w:val="22"/>
                <w:szCs w:val="22"/>
              </w:rPr>
              <w:t xml:space="preserve"> 1 </w:t>
            </w:r>
            <w:r w:rsidRPr="00B221C8">
              <w:rPr>
                <w:rFonts w:ascii="Times New Roman" w:hAnsi="Times New Roman" w:cs="Times New Roman"/>
                <w:b/>
                <w:bCs/>
                <w:sz w:val="22"/>
                <w:szCs w:val="22"/>
              </w:rPr>
              <w:t>и 2</w:t>
            </w:r>
            <w:r w:rsidRPr="00B221C8">
              <w:rPr>
                <w:rFonts w:ascii="Times New Roman" w:hAnsi="Times New Roman" w:cs="Times New Roman"/>
                <w:sz w:val="22"/>
                <w:szCs w:val="22"/>
              </w:rPr>
              <w:t xml:space="preserve"> настоящей статьи в следующих случаях: </w:t>
            </w:r>
          </w:p>
          <w:p w14:paraId="18ABD826"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выплата вознаграждения членам совета директоров общества</w:t>
            </w:r>
            <w:r w:rsidRPr="00B221C8">
              <w:rPr>
                <w:rFonts w:ascii="Times New Roman" w:hAnsi="Times New Roman" w:cs="Times New Roman"/>
                <w:b/>
                <w:bCs/>
                <w:sz w:val="22"/>
                <w:szCs w:val="22"/>
              </w:rPr>
              <w:t xml:space="preserve"> и (или)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 xml:space="preserve">членам совета директоров аффилированных лиц общества </w:t>
            </w:r>
            <w:r w:rsidRPr="00B221C8">
              <w:rPr>
                <w:rFonts w:ascii="Times New Roman" w:hAnsi="Times New Roman" w:cs="Times New Roman"/>
                <w:sz w:val="22"/>
                <w:szCs w:val="22"/>
              </w:rPr>
              <w:t xml:space="preserve">акциями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другими ценными бумагами, конвертируемыми в акции общества;</w:t>
            </w:r>
          </w:p>
          <w:p w14:paraId="138FE05B"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2) поощрение работников общества </w:t>
            </w:r>
            <w:r w:rsidRPr="00B221C8">
              <w:rPr>
                <w:rFonts w:ascii="Times New Roman" w:hAnsi="Times New Roman" w:cs="Times New Roman"/>
                <w:b/>
                <w:bCs/>
                <w:sz w:val="22"/>
                <w:szCs w:val="22"/>
              </w:rPr>
              <w:t xml:space="preserve">и (или) работников аффилированных лиц общества </w:t>
            </w:r>
            <w:r w:rsidRPr="00B221C8">
              <w:rPr>
                <w:rFonts w:ascii="Times New Roman" w:hAnsi="Times New Roman" w:cs="Times New Roman"/>
                <w:sz w:val="22"/>
                <w:szCs w:val="22"/>
              </w:rPr>
              <w:t xml:space="preserve">акциями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другими ценными бумагами, конвертируемыми в акции общества</w:t>
            </w:r>
            <w:r w:rsidRPr="00B221C8">
              <w:rPr>
                <w:rFonts w:ascii="Times New Roman" w:hAnsi="Times New Roman" w:cs="Times New Roman"/>
                <w:b/>
                <w:bCs/>
                <w:sz w:val="22"/>
                <w:szCs w:val="22"/>
              </w:rPr>
              <w:t>;</w:t>
            </w:r>
            <w:r w:rsidRPr="00B221C8">
              <w:rPr>
                <w:rFonts w:ascii="Times New Roman" w:hAnsi="Times New Roman" w:cs="Times New Roman"/>
                <w:sz w:val="22"/>
                <w:szCs w:val="22"/>
              </w:rPr>
              <w:t xml:space="preserve"> </w:t>
            </w:r>
          </w:p>
          <w:p w14:paraId="119EBF87" w14:textId="77777777" w:rsidR="0000035F" w:rsidRPr="00B221C8" w:rsidRDefault="0000035F"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3) </w:t>
            </w:r>
            <w:r w:rsidRPr="00B221C8">
              <w:rPr>
                <w:rFonts w:ascii="Times New Roman" w:hAnsi="Times New Roman" w:cs="Times New Roman"/>
                <w:b/>
                <w:bCs/>
                <w:sz w:val="22"/>
                <w:szCs w:val="22"/>
              </w:rPr>
              <w:t xml:space="preserve">размещение (реализация), посредством публичного предложения, акций общества и (или) других ценных бумаг, конвертируемых в акции общества, при условии включения таких акций и (или) других ценных бумаг в официальный список фондовой биржи, осуществляющей деятельность на территории Республики Казахстан, в том </w:t>
            </w:r>
            <w:r w:rsidRPr="00B221C8">
              <w:rPr>
                <w:rFonts w:ascii="Times New Roman" w:hAnsi="Times New Roman" w:cs="Times New Roman"/>
                <w:b/>
                <w:bCs/>
                <w:sz w:val="22"/>
                <w:szCs w:val="22"/>
              </w:rPr>
              <w:lastRenderedPageBreak/>
              <w:t>числе фондовой бирже Международного финансового центра «Астана».</w:t>
            </w:r>
          </w:p>
          <w:p w14:paraId="122667ED"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Порядок, предельные количество и сроки размещения (реализации) акций общества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других ценных бумаг, конвертируемых в акции общества, без применения права преимущественной покупки определяются решением общего собрания акционеров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уставом общества.</w:t>
            </w:r>
          </w:p>
          <w:p w14:paraId="666DA651"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8. </w:t>
            </w:r>
            <w:r w:rsidRPr="00B221C8">
              <w:rPr>
                <w:rFonts w:ascii="Times New Roman" w:hAnsi="Times New Roman" w:cs="Times New Roman"/>
                <w:b/>
                <w:bCs/>
                <w:sz w:val="22"/>
                <w:szCs w:val="22"/>
              </w:rPr>
              <w:t>Положения настоящей статьи распространяются на размещение (реализацию) производных ценных бумаг, выпущенных в соответствии с законодательством Республики Казахстан или иностранного государства, базовыми ценными бумагами по которым являются акции общества.</w:t>
            </w:r>
          </w:p>
          <w:p w14:paraId="045BF68B" w14:textId="77777777" w:rsidR="0000035F" w:rsidRPr="00B221C8" w:rsidRDefault="0000035F"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17926C9C" w14:textId="77777777" w:rsidR="0000035F" w:rsidRPr="00B221C8" w:rsidRDefault="0000035F"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Пункты 1, 2, 3 и 4 – редакционные правки (ценные бумаги общества могут конвертироваться не только в простые акции, но и в привилегированные акции общества).</w:t>
            </w:r>
          </w:p>
          <w:p w14:paraId="675D67D3" w14:textId="77777777" w:rsidR="0000035F" w:rsidRPr="00B221C8" w:rsidRDefault="0000035F"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Пункт 7 – правки направлены на распространение действующего исключения из преимущественного права </w:t>
            </w:r>
            <w:r w:rsidRPr="00B221C8">
              <w:rPr>
                <w:rFonts w:ascii="Times New Roman" w:hAnsi="Times New Roman" w:cs="Times New Roman"/>
              </w:rPr>
              <w:lastRenderedPageBreak/>
              <w:t>покупки не только на первичное размещение акций (IPO), но и на последующие публичные размещения акций публичными компаниями.</w:t>
            </w:r>
          </w:p>
          <w:p w14:paraId="0564EA9D" w14:textId="77777777" w:rsidR="0000035F" w:rsidRPr="00B221C8" w:rsidRDefault="0000035F"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Действующий 30-дневный срок реализации преимущественного права существенно увеличивает срок проведения сделки, создает рыночные риски вследствие возможного изменения стоимости акций и ограничивает возможность успешной реализации таких сделок, а значит привлечения капитала. </w:t>
            </w:r>
          </w:p>
          <w:p w14:paraId="570DDA48" w14:textId="77777777" w:rsidR="0000035F" w:rsidRPr="00B221C8" w:rsidRDefault="0000035F" w:rsidP="00D551AA">
            <w:pPr>
              <w:spacing w:after="0" w:line="240" w:lineRule="auto"/>
              <w:ind w:firstLine="391"/>
              <w:jc w:val="both"/>
              <w:rPr>
                <w:rFonts w:ascii="Times New Roman" w:hAnsi="Times New Roman" w:cs="Times New Roman"/>
              </w:rPr>
            </w:pPr>
          </w:p>
        </w:tc>
      </w:tr>
      <w:tr w:rsidR="000B13A9" w:rsidRPr="00B221C8" w14:paraId="0C95F836" w14:textId="77777777" w:rsidTr="00D551AA">
        <w:trPr>
          <w:gridAfter w:val="3"/>
          <w:wAfter w:w="8926" w:type="dxa"/>
        </w:trPr>
        <w:tc>
          <w:tcPr>
            <w:tcW w:w="988" w:type="dxa"/>
          </w:tcPr>
          <w:p w14:paraId="7F8C546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3A69B3C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18</w:t>
            </w:r>
          </w:p>
          <w:p w14:paraId="0422FD3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4D59D11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B8627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1A523C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75B436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3353D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968AC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657365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CD2C4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289D3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D24701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9ED213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1FDC0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648AFF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9466A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1323A0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EE81A7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94B585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A88BBA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A94ACF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4BD819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52228B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A81F08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5F4DC9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DBF17D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03946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F6073C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247778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4AC08F9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8526E9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D6ABBE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2B672B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C5BB78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9BFF0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8E28DD"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4C943CC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18. Размещение акций общества</w:t>
            </w:r>
          </w:p>
          <w:p w14:paraId="6DEBD0A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Общество вправе размещать свои акции после </w:t>
            </w:r>
            <w:r w:rsidRPr="00B221C8">
              <w:rPr>
                <w:rFonts w:ascii="Times New Roman" w:hAnsi="Times New Roman" w:cs="Times New Roman"/>
                <w:b/>
                <w:bCs/>
                <w:sz w:val="22"/>
                <w:szCs w:val="22"/>
              </w:rPr>
              <w:t>государственной регистрации</w:t>
            </w:r>
            <w:r w:rsidRPr="00B221C8">
              <w:rPr>
                <w:rFonts w:ascii="Times New Roman" w:hAnsi="Times New Roman" w:cs="Times New Roman"/>
                <w:sz w:val="22"/>
                <w:szCs w:val="22"/>
              </w:rPr>
              <w:t xml:space="preserve"> их выпуска посредством одного или нескольких размещений в пределах объявленного количества акций.</w:t>
            </w:r>
          </w:p>
          <w:p w14:paraId="0AB1031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Решение о размещении акций общества в пределах количества его </w:t>
            </w:r>
            <w:r w:rsidRPr="00B221C8">
              <w:rPr>
                <w:rFonts w:ascii="Times New Roman" w:hAnsi="Times New Roman" w:cs="Times New Roman"/>
                <w:b/>
                <w:bCs/>
                <w:sz w:val="22"/>
                <w:szCs w:val="22"/>
              </w:rPr>
              <w:t xml:space="preserve">объявленных </w:t>
            </w:r>
            <w:r w:rsidRPr="00B221C8">
              <w:rPr>
                <w:rFonts w:ascii="Times New Roman" w:hAnsi="Times New Roman" w:cs="Times New Roman"/>
                <w:sz w:val="22"/>
                <w:szCs w:val="22"/>
              </w:rPr>
              <w:t>акций принимается советом директоров общества, за исключением случая, когда уставом общества данный вопрос отнесен к компетенции общего собрания акционеров.</w:t>
            </w:r>
          </w:p>
          <w:p w14:paraId="43CF800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Размещение акций осуществляется посредством реализации акционерами права преимущественной покупки акций или других </w:t>
            </w:r>
            <w:r w:rsidRPr="00B221C8">
              <w:rPr>
                <w:rFonts w:ascii="Times New Roman" w:hAnsi="Times New Roman" w:cs="Times New Roman"/>
                <w:sz w:val="22"/>
                <w:szCs w:val="22"/>
              </w:rPr>
              <w:lastRenderedPageBreak/>
              <w:t xml:space="preserve">ценных бумаг, конвертируемых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подписки или аукциона, проводимых на неорганизованном </w:t>
            </w:r>
            <w:r w:rsidRPr="00B221C8">
              <w:rPr>
                <w:rFonts w:ascii="Times New Roman" w:hAnsi="Times New Roman" w:cs="Times New Roman"/>
                <w:b/>
                <w:bCs/>
                <w:sz w:val="22"/>
                <w:szCs w:val="22"/>
              </w:rPr>
              <w:t>рынке ценных бумаг</w:t>
            </w:r>
            <w:r w:rsidRPr="00B221C8">
              <w:rPr>
                <w:rFonts w:ascii="Times New Roman" w:hAnsi="Times New Roman" w:cs="Times New Roman"/>
                <w:sz w:val="22"/>
                <w:szCs w:val="22"/>
              </w:rPr>
              <w:t xml:space="preserve">, либо подписки или аукциона, проводимых </w:t>
            </w:r>
            <w:r w:rsidRPr="00B221C8">
              <w:rPr>
                <w:rFonts w:ascii="Times New Roman" w:hAnsi="Times New Roman" w:cs="Times New Roman"/>
                <w:b/>
                <w:bCs/>
                <w:sz w:val="22"/>
                <w:szCs w:val="22"/>
              </w:rPr>
              <w:t>на организованном рынке ценных бумаг</w:t>
            </w:r>
            <w:r w:rsidRPr="00B221C8">
              <w:rPr>
                <w:rFonts w:ascii="Times New Roman" w:hAnsi="Times New Roman" w:cs="Times New Roman"/>
                <w:sz w:val="22"/>
                <w:szCs w:val="22"/>
              </w:rPr>
              <w:t xml:space="preserve">, а также посредством конвертирования ценных бумаг и (или) денежных обязательств общества в акции общества в случаях, предусмотренных настоящим Законом </w:t>
            </w:r>
            <w:r w:rsidRPr="00B221C8">
              <w:rPr>
                <w:rFonts w:ascii="Times New Roman" w:hAnsi="Times New Roman" w:cs="Times New Roman"/>
                <w:b/>
                <w:bCs/>
                <w:sz w:val="22"/>
                <w:szCs w:val="22"/>
              </w:rPr>
              <w:t>и</w:t>
            </w:r>
            <w:r w:rsidRPr="00B221C8">
              <w:rPr>
                <w:rFonts w:ascii="Times New Roman" w:hAnsi="Times New Roman" w:cs="Times New Roman"/>
                <w:sz w:val="22"/>
                <w:szCs w:val="22"/>
              </w:rPr>
              <w:t xml:space="preserve"> иными </w:t>
            </w:r>
            <w:r w:rsidRPr="00B221C8">
              <w:rPr>
                <w:rFonts w:ascii="Times New Roman" w:hAnsi="Times New Roman" w:cs="Times New Roman"/>
                <w:b/>
                <w:bCs/>
                <w:sz w:val="22"/>
                <w:szCs w:val="22"/>
              </w:rPr>
              <w:t xml:space="preserve">законодательными актами </w:t>
            </w:r>
            <w:r w:rsidRPr="00B221C8">
              <w:rPr>
                <w:rFonts w:ascii="Times New Roman" w:hAnsi="Times New Roman" w:cs="Times New Roman"/>
                <w:sz w:val="22"/>
                <w:szCs w:val="22"/>
              </w:rPr>
              <w:t>Республики Казахстан.</w:t>
            </w:r>
          </w:p>
          <w:p w14:paraId="0A6ECEF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580634A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При отчуждении акционером акции или другой ценной бумаги, конвертируемой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в течение тридцати календарных дней, предоставленных ему для подачи заявки на приобретение акции или другой ценной бумаги, конвертируемой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в соответствии с правом преимущественной покупки данное право переходит к новому собственнику акции или другой ценной бумаги, конвертируемой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в случае, если прежний собственник не подал такой заявки.</w:t>
            </w:r>
          </w:p>
          <w:p w14:paraId="011E54C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9C28A7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03A7A1B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18.</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Размещение акций общества</w:t>
            </w:r>
          </w:p>
          <w:p w14:paraId="50F415F7"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  Общество вправе размещать свои акции после </w:t>
            </w:r>
            <w:r w:rsidRPr="00B221C8">
              <w:rPr>
                <w:rFonts w:ascii="Times New Roman" w:hAnsi="Times New Roman" w:cs="Times New Roman"/>
                <w:b/>
                <w:bCs/>
                <w:sz w:val="22"/>
                <w:szCs w:val="22"/>
              </w:rPr>
              <w:t>регистрации их выпуска центральным депозитарием</w:t>
            </w:r>
            <w:r w:rsidRPr="00B221C8">
              <w:rPr>
                <w:rFonts w:ascii="Times New Roman" w:hAnsi="Times New Roman" w:cs="Times New Roman"/>
                <w:sz w:val="22"/>
                <w:szCs w:val="22"/>
              </w:rPr>
              <w:t xml:space="preserve"> посредством одного или нескольких размещений в пределах объявленного </w:t>
            </w:r>
            <w:r w:rsidRPr="00B221C8">
              <w:rPr>
                <w:rFonts w:ascii="Times New Roman" w:hAnsi="Times New Roman" w:cs="Times New Roman"/>
                <w:b/>
                <w:bCs/>
                <w:sz w:val="22"/>
                <w:szCs w:val="22"/>
              </w:rPr>
              <w:t>(выпущенного)</w:t>
            </w:r>
            <w:r w:rsidRPr="00B221C8">
              <w:rPr>
                <w:rFonts w:ascii="Times New Roman" w:hAnsi="Times New Roman" w:cs="Times New Roman"/>
                <w:sz w:val="22"/>
                <w:szCs w:val="22"/>
              </w:rPr>
              <w:t xml:space="preserve"> количества акций. </w:t>
            </w:r>
          </w:p>
          <w:p w14:paraId="3EFB8F50"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 xml:space="preserve">Решение о размещении акций общества в пределах количества его объявленных </w:t>
            </w:r>
            <w:r w:rsidRPr="00B221C8">
              <w:rPr>
                <w:rFonts w:ascii="Times New Roman" w:hAnsi="Times New Roman" w:cs="Times New Roman"/>
                <w:b/>
                <w:bCs/>
                <w:sz w:val="22"/>
                <w:szCs w:val="22"/>
              </w:rPr>
              <w:t>(выпущенных)</w:t>
            </w:r>
            <w:r w:rsidRPr="00B221C8">
              <w:rPr>
                <w:rFonts w:ascii="Times New Roman" w:hAnsi="Times New Roman" w:cs="Times New Roman"/>
                <w:sz w:val="22"/>
                <w:szCs w:val="22"/>
              </w:rPr>
              <w:t xml:space="preserve"> акций принимается советом директоров общества, за исключением случая, когда уставом общества данный вопрос отнесен к компетенции общего собрания акционеров.</w:t>
            </w:r>
          </w:p>
          <w:p w14:paraId="53B5BDD6"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Размещение акций осуществляется посредством реализации акционерами права преимущественной покупки акций или других ценных бумаг, конвертируемых в акции общества, подписки или аукциона, проводимых на неорганизованном рынке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либо подписки, аукциона </w:t>
            </w:r>
            <w:r w:rsidRPr="00B221C8">
              <w:rPr>
                <w:rFonts w:ascii="Times New Roman" w:hAnsi="Times New Roman" w:cs="Times New Roman"/>
                <w:b/>
                <w:bCs/>
                <w:sz w:val="22"/>
                <w:szCs w:val="22"/>
              </w:rPr>
              <w:t>или иным образом на организованных торгах</w:t>
            </w:r>
            <w:r w:rsidRPr="00B221C8">
              <w:rPr>
                <w:rFonts w:ascii="Times New Roman" w:hAnsi="Times New Roman" w:cs="Times New Roman"/>
                <w:sz w:val="22"/>
                <w:szCs w:val="22"/>
              </w:rPr>
              <w:t xml:space="preserve">, а также посредством конвертирования ценных бумаг и (или) денежных обязательств общества в акции общества в случаях, предусмотренных настоящим Законом </w:t>
            </w:r>
            <w:r w:rsidRPr="00B221C8">
              <w:rPr>
                <w:rFonts w:ascii="Times New Roman" w:hAnsi="Times New Roman" w:cs="Times New Roman"/>
                <w:b/>
                <w:bCs/>
                <w:sz w:val="22"/>
                <w:szCs w:val="22"/>
              </w:rPr>
              <w:t>и (или)</w:t>
            </w:r>
            <w:r w:rsidRPr="00B221C8">
              <w:rPr>
                <w:rFonts w:ascii="Times New Roman" w:hAnsi="Times New Roman" w:cs="Times New Roman"/>
                <w:sz w:val="22"/>
                <w:szCs w:val="22"/>
              </w:rPr>
              <w:t xml:space="preserve"> иными </w:t>
            </w:r>
            <w:r w:rsidRPr="00B221C8">
              <w:rPr>
                <w:rFonts w:ascii="Times New Roman" w:hAnsi="Times New Roman" w:cs="Times New Roman"/>
                <w:b/>
                <w:bCs/>
                <w:sz w:val="22"/>
                <w:szCs w:val="22"/>
              </w:rPr>
              <w:t>законами</w:t>
            </w:r>
            <w:r w:rsidRPr="00B221C8">
              <w:rPr>
                <w:rFonts w:ascii="Times New Roman" w:hAnsi="Times New Roman" w:cs="Times New Roman"/>
                <w:sz w:val="22"/>
                <w:szCs w:val="22"/>
              </w:rPr>
              <w:t xml:space="preserve"> Республики Казахстан.</w:t>
            </w:r>
          </w:p>
          <w:p w14:paraId="7E40A96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При отчуждении акционером акции или другой ценной бумаги, конвертируемой в акции общества, в течение тридцати календарных дней, предоставленных ему для подачи заявки на приобретение акции или другой ценной бумаги, конвертируемой в акции общества, в соответствии с правом преимущественной покупки данное право переходит к новому собственнику акции или другой ценной бумаги, конвертируемой в акции общества, в случае, если прежний собственник не подал такой заявки.</w:t>
            </w:r>
          </w:p>
          <w:p w14:paraId="11B005DA"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746CB7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31F7DAE9" w14:textId="28DD347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приведения порядка размещения акций в соответствие с Законом Республики Казахстан «О рынке капитала», включая передачу регистрации выпуска акций центральному депозитарию. Кроме </w:t>
            </w:r>
            <w:proofErr w:type="gramStart"/>
            <w:r w:rsidRPr="00B221C8">
              <w:rPr>
                <w:rFonts w:ascii="Times New Roman" w:hAnsi="Times New Roman" w:cs="Times New Roman"/>
              </w:rPr>
              <w:t>того,  ценные</w:t>
            </w:r>
            <w:proofErr w:type="gramEnd"/>
            <w:r w:rsidRPr="00B221C8">
              <w:rPr>
                <w:rFonts w:ascii="Times New Roman" w:hAnsi="Times New Roman" w:cs="Times New Roman"/>
              </w:rPr>
              <w:t xml:space="preserve"> бумаги общества могут конвертироваться не только в простые акции, но и в привилегированные акции общества.</w:t>
            </w:r>
          </w:p>
        </w:tc>
      </w:tr>
      <w:tr w:rsidR="000B13A9" w:rsidRPr="00B221C8" w14:paraId="220E6507" w14:textId="77777777" w:rsidTr="00D551AA">
        <w:trPr>
          <w:gridAfter w:val="3"/>
          <w:wAfter w:w="8926" w:type="dxa"/>
        </w:trPr>
        <w:tc>
          <w:tcPr>
            <w:tcW w:w="988" w:type="dxa"/>
          </w:tcPr>
          <w:p w14:paraId="2C0634E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3482EB6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19</w:t>
            </w:r>
          </w:p>
          <w:p w14:paraId="1D8D7383"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Заголовок </w:t>
            </w:r>
          </w:p>
          <w:p w14:paraId="569518B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пункты 1, 2, 3 и 4</w:t>
            </w:r>
          </w:p>
          <w:p w14:paraId="30E12FA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9EE862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E9CF6C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6B533F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097A9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5FCEF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793544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145E3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6F2F9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287D1B"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56814B8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19. </w:t>
            </w:r>
            <w:r w:rsidRPr="00B221C8">
              <w:rPr>
                <w:rFonts w:ascii="Times New Roman" w:hAnsi="Times New Roman" w:cs="Times New Roman"/>
                <w:b/>
                <w:bCs/>
                <w:sz w:val="22"/>
                <w:szCs w:val="22"/>
              </w:rPr>
              <w:t>Система реестров держателей акций общества</w:t>
            </w:r>
          </w:p>
          <w:p w14:paraId="393B898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Cs/>
                <w:sz w:val="22"/>
                <w:szCs w:val="22"/>
              </w:rPr>
            </w:pPr>
            <w:r w:rsidRPr="00B221C8">
              <w:rPr>
                <w:rFonts w:ascii="Times New Roman" w:hAnsi="Times New Roman" w:cs="Times New Roman"/>
                <w:sz w:val="22"/>
                <w:szCs w:val="22"/>
              </w:rPr>
              <w:t xml:space="preserve">1. </w:t>
            </w:r>
            <w:r w:rsidRPr="00B221C8">
              <w:rPr>
                <w:rFonts w:ascii="Times New Roman" w:hAnsi="Times New Roman" w:cs="Times New Roman"/>
                <w:b/>
                <w:sz w:val="22"/>
                <w:szCs w:val="22"/>
              </w:rPr>
              <w:t xml:space="preserve">Ведение системы реестров держателей акций общества может осуществлять </w:t>
            </w:r>
            <w:r w:rsidRPr="00B221C8">
              <w:rPr>
                <w:rFonts w:ascii="Times New Roman" w:hAnsi="Times New Roman" w:cs="Times New Roman"/>
                <w:bCs/>
                <w:sz w:val="22"/>
                <w:szCs w:val="22"/>
              </w:rPr>
              <w:t>только центральный депозитарий.</w:t>
            </w:r>
          </w:p>
          <w:p w14:paraId="3C17FA2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EE56D0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294C03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F9E146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E81B63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13947E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Порядок ведения системы реестров держателей акций общества, а также предоставления уполномоченному органу информации по нему определяется законодательством Республики Казахстан о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w:t>
            </w:r>
          </w:p>
          <w:p w14:paraId="6D8871E2"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3. Общество обязано заключить с центральным депозитарием договор об оказании услуг по ведению системы реестров держателей акций общества до представления</w:t>
            </w:r>
            <w:r w:rsidRPr="00B221C8">
              <w:rPr>
                <w:rFonts w:ascii="Times New Roman" w:hAnsi="Times New Roman" w:cs="Times New Roman"/>
                <w:b/>
                <w:bCs/>
                <w:sz w:val="22"/>
                <w:szCs w:val="22"/>
              </w:rPr>
              <w:t xml:space="preserve"> уполномоченному органу документов </w:t>
            </w:r>
            <w:r w:rsidRPr="00B221C8">
              <w:rPr>
                <w:rFonts w:ascii="Times New Roman" w:hAnsi="Times New Roman" w:cs="Times New Roman"/>
                <w:sz w:val="22"/>
                <w:szCs w:val="22"/>
              </w:rPr>
              <w:t>в целях</w:t>
            </w:r>
            <w:r w:rsidRPr="00B221C8">
              <w:rPr>
                <w:rFonts w:ascii="Times New Roman" w:hAnsi="Times New Roman" w:cs="Times New Roman"/>
                <w:b/>
                <w:bCs/>
                <w:sz w:val="22"/>
                <w:szCs w:val="22"/>
              </w:rPr>
              <w:t xml:space="preserve"> государственной </w:t>
            </w:r>
            <w:r w:rsidRPr="00B221C8">
              <w:rPr>
                <w:rFonts w:ascii="Times New Roman" w:hAnsi="Times New Roman" w:cs="Times New Roman"/>
                <w:sz w:val="22"/>
                <w:szCs w:val="22"/>
              </w:rPr>
              <w:t>регистрации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выпуска акций общества.</w:t>
            </w:r>
          </w:p>
          <w:p w14:paraId="7D541998" w14:textId="2685ECCE"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До полной оплаты размещаемой акции общество не вправе давать приказ о зачислении данной акции на лицевой счет ее приобретателя в системе </w:t>
            </w:r>
            <w:r w:rsidRPr="00B221C8">
              <w:rPr>
                <w:rFonts w:ascii="Times New Roman" w:hAnsi="Times New Roman" w:cs="Times New Roman"/>
                <w:b/>
                <w:bCs/>
                <w:sz w:val="22"/>
                <w:szCs w:val="22"/>
              </w:rPr>
              <w:t>реестров держателей акций общества (системе учета номинального держателя).</w:t>
            </w:r>
          </w:p>
        </w:tc>
        <w:tc>
          <w:tcPr>
            <w:tcW w:w="4463" w:type="dxa"/>
          </w:tcPr>
          <w:p w14:paraId="7ADA5E7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19.</w:t>
            </w:r>
            <w:r w:rsidRPr="00B221C8">
              <w:rPr>
                <w:rFonts w:ascii="Times New Roman" w:hAnsi="Times New Roman" w:cs="Times New Roman"/>
                <w:b/>
                <w:bCs/>
                <w:sz w:val="22"/>
                <w:szCs w:val="22"/>
              </w:rPr>
              <w:t xml:space="preserve"> Учет акций общества и их держателей </w:t>
            </w:r>
          </w:p>
          <w:p w14:paraId="266808CD"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 </w:t>
            </w:r>
            <w:r w:rsidRPr="00B221C8">
              <w:rPr>
                <w:rFonts w:ascii="Times New Roman" w:hAnsi="Times New Roman" w:cs="Times New Roman"/>
                <w:b/>
                <w:bCs/>
                <w:sz w:val="22"/>
                <w:szCs w:val="22"/>
              </w:rPr>
              <w:t xml:space="preserve">Учет выпущенных (объявленных) обществом акций, в том числе ранее неразмещенных и (или) выкупленных обществом акций, учет держателей </w:t>
            </w:r>
            <w:r w:rsidRPr="00B221C8">
              <w:rPr>
                <w:rFonts w:ascii="Times New Roman" w:hAnsi="Times New Roman" w:cs="Times New Roman"/>
                <w:b/>
                <w:bCs/>
                <w:sz w:val="22"/>
                <w:szCs w:val="22"/>
              </w:rPr>
              <w:lastRenderedPageBreak/>
              <w:t>размещенных акций общества, а также учет зарегистрированных прав и обременений на акции общества осуществляет</w:t>
            </w:r>
            <w:r w:rsidRPr="00B221C8">
              <w:rPr>
                <w:rFonts w:ascii="Times New Roman" w:hAnsi="Times New Roman" w:cs="Times New Roman"/>
                <w:sz w:val="22"/>
                <w:szCs w:val="22"/>
              </w:rPr>
              <w:t xml:space="preserve"> только центральный депозитарий.</w:t>
            </w:r>
          </w:p>
          <w:p w14:paraId="00267239"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2. </w:t>
            </w:r>
            <w:r w:rsidRPr="00B221C8">
              <w:rPr>
                <w:sz w:val="22"/>
                <w:szCs w:val="22"/>
              </w:rPr>
              <w:t xml:space="preserve"> </w:t>
            </w:r>
            <w:r w:rsidRPr="00B221C8">
              <w:rPr>
                <w:rFonts w:ascii="Times New Roman" w:hAnsi="Times New Roman" w:cs="Times New Roman"/>
                <w:sz w:val="22"/>
                <w:szCs w:val="22"/>
              </w:rPr>
              <w:t xml:space="preserve">Порядок ведения </w:t>
            </w:r>
            <w:r w:rsidRPr="00B221C8">
              <w:rPr>
                <w:rFonts w:ascii="Times New Roman" w:hAnsi="Times New Roman" w:cs="Times New Roman"/>
                <w:b/>
                <w:sz w:val="22"/>
                <w:szCs w:val="22"/>
              </w:rPr>
              <w:t>реестра</w:t>
            </w:r>
            <w:r w:rsidRPr="00B221C8">
              <w:rPr>
                <w:rFonts w:ascii="Times New Roman" w:hAnsi="Times New Roman" w:cs="Times New Roman"/>
                <w:b/>
                <w:bCs/>
                <w:sz w:val="22"/>
                <w:szCs w:val="22"/>
              </w:rPr>
              <w:t xml:space="preserve"> </w:t>
            </w:r>
            <w:r w:rsidRPr="00B221C8">
              <w:rPr>
                <w:rFonts w:ascii="Times New Roman" w:hAnsi="Times New Roman" w:cs="Times New Roman"/>
                <w:b/>
                <w:sz w:val="22"/>
                <w:szCs w:val="22"/>
              </w:rPr>
              <w:t xml:space="preserve">держателей </w:t>
            </w:r>
            <w:r w:rsidRPr="00B221C8">
              <w:rPr>
                <w:rFonts w:ascii="Times New Roman" w:hAnsi="Times New Roman" w:cs="Times New Roman"/>
                <w:b/>
                <w:bCs/>
                <w:sz w:val="22"/>
                <w:szCs w:val="22"/>
              </w:rPr>
              <w:t>финансовых инструментов</w:t>
            </w:r>
            <w:r w:rsidRPr="00B221C8">
              <w:rPr>
                <w:rFonts w:ascii="Times New Roman" w:hAnsi="Times New Roman" w:cs="Times New Roman"/>
                <w:sz w:val="22"/>
                <w:szCs w:val="22"/>
              </w:rPr>
              <w:t xml:space="preserve">, а также представления содержащихся в нем сведений уполномоченному органу определяется законодательством Республики Казахстан </w:t>
            </w:r>
            <w:r w:rsidRPr="00B221C8">
              <w:rPr>
                <w:rFonts w:ascii="Times New Roman" w:hAnsi="Times New Roman" w:cs="Times New Roman"/>
                <w:b/>
                <w:bCs/>
                <w:sz w:val="22"/>
                <w:szCs w:val="22"/>
              </w:rPr>
              <w:t>о рынке капитала</w:t>
            </w:r>
            <w:r w:rsidRPr="00B221C8">
              <w:rPr>
                <w:rFonts w:ascii="Times New Roman" w:hAnsi="Times New Roman" w:cs="Times New Roman"/>
                <w:sz w:val="22"/>
                <w:szCs w:val="22"/>
              </w:rPr>
              <w:t>.</w:t>
            </w:r>
          </w:p>
          <w:p w14:paraId="5DF8AEB3"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3. </w:t>
            </w:r>
            <w:r w:rsidRPr="00B221C8">
              <w:rPr>
                <w:sz w:val="22"/>
                <w:szCs w:val="22"/>
              </w:rPr>
              <w:t xml:space="preserve"> </w:t>
            </w:r>
            <w:r w:rsidRPr="00B221C8">
              <w:rPr>
                <w:rFonts w:ascii="Times New Roman" w:hAnsi="Times New Roman" w:cs="Times New Roman"/>
                <w:sz w:val="22"/>
                <w:szCs w:val="22"/>
              </w:rPr>
              <w:t xml:space="preserve">Общество обязано заключить с центральным депозитарием договор на ведение </w:t>
            </w:r>
            <w:r w:rsidRPr="00B221C8">
              <w:rPr>
                <w:rFonts w:ascii="Times New Roman" w:hAnsi="Times New Roman" w:cs="Times New Roman"/>
                <w:b/>
                <w:bCs/>
                <w:sz w:val="22"/>
                <w:szCs w:val="22"/>
              </w:rPr>
              <w:t>реестра</w:t>
            </w:r>
            <w:r w:rsidRPr="00B221C8">
              <w:rPr>
                <w:rFonts w:ascii="Times New Roman" w:hAnsi="Times New Roman" w:cs="Times New Roman"/>
                <w:b/>
                <w:sz w:val="22"/>
                <w:szCs w:val="22"/>
              </w:rPr>
              <w:t xml:space="preserve"> держателей </w:t>
            </w:r>
            <w:r w:rsidRPr="00B221C8">
              <w:rPr>
                <w:rFonts w:ascii="Times New Roman" w:hAnsi="Times New Roman" w:cs="Times New Roman"/>
                <w:b/>
                <w:bCs/>
                <w:sz w:val="22"/>
                <w:szCs w:val="22"/>
              </w:rPr>
              <w:t xml:space="preserve">финансовых инструментов в отношении </w:t>
            </w:r>
            <w:r w:rsidRPr="00B221C8">
              <w:rPr>
                <w:rFonts w:ascii="Times New Roman" w:hAnsi="Times New Roman" w:cs="Times New Roman"/>
                <w:b/>
                <w:sz w:val="22"/>
                <w:szCs w:val="22"/>
              </w:rPr>
              <w:t>акций общества</w:t>
            </w:r>
            <w:r w:rsidRPr="00B221C8">
              <w:rPr>
                <w:rFonts w:ascii="Times New Roman" w:hAnsi="Times New Roman" w:cs="Times New Roman"/>
                <w:sz w:val="22"/>
                <w:szCs w:val="22"/>
              </w:rPr>
              <w:t xml:space="preserve"> до представления центральному депозитарию документов в целях регистрации выпуска акций общества.</w:t>
            </w:r>
          </w:p>
          <w:p w14:paraId="2852F97F"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 xml:space="preserve">4. </w:t>
            </w:r>
            <w:r w:rsidRPr="00B221C8">
              <w:rPr>
                <w:sz w:val="22"/>
                <w:szCs w:val="22"/>
              </w:rPr>
              <w:t xml:space="preserve"> </w:t>
            </w:r>
            <w:r w:rsidRPr="00B221C8">
              <w:rPr>
                <w:rFonts w:ascii="Times New Roman" w:hAnsi="Times New Roman" w:cs="Times New Roman"/>
                <w:sz w:val="22"/>
                <w:szCs w:val="22"/>
              </w:rPr>
              <w:t xml:space="preserve">До полной оплаты размещаемой акции общество не вправе давать приказ о зачислении данной акции на лицевой счет ее держателя (приобретателя) </w:t>
            </w:r>
            <w:r w:rsidRPr="00B221C8">
              <w:rPr>
                <w:rFonts w:ascii="Times New Roman" w:hAnsi="Times New Roman" w:cs="Times New Roman"/>
                <w:b/>
                <w:sz w:val="22"/>
                <w:szCs w:val="22"/>
              </w:rPr>
              <w:t xml:space="preserve">в </w:t>
            </w:r>
            <w:r w:rsidRPr="00B221C8">
              <w:rPr>
                <w:rFonts w:ascii="Times New Roman" w:hAnsi="Times New Roman" w:cs="Times New Roman"/>
                <w:b/>
                <w:bCs/>
                <w:sz w:val="22"/>
                <w:szCs w:val="22"/>
              </w:rPr>
              <w:t>реестре держателей финансовых инструментов</w:t>
            </w:r>
            <w:r w:rsidRPr="00B221C8">
              <w:rPr>
                <w:rFonts w:ascii="Times New Roman" w:hAnsi="Times New Roman" w:cs="Times New Roman"/>
                <w:sz w:val="22"/>
                <w:szCs w:val="22"/>
              </w:rPr>
              <w:t xml:space="preserve"> (системе учета номинального держания), за исключением случаев, когда акции размещаются (передаются) в рамках выпуска производных ценных бумаг, базовыми ценными бумагами по которым являются такие акции.</w:t>
            </w:r>
          </w:p>
          <w:p w14:paraId="1E66E38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6C3400C5" w14:textId="123A57A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порядка учета прав на акции и регистрации их выпуска в соответствие с Законом Республики Казахстан «О рынке капитала». Кроме </w:t>
            </w:r>
            <w:r w:rsidRPr="00B221C8">
              <w:rPr>
                <w:rFonts w:ascii="Times New Roman" w:hAnsi="Times New Roman" w:cs="Times New Roman"/>
              </w:rPr>
              <w:lastRenderedPageBreak/>
              <w:t xml:space="preserve">того, не всегда корректно отождествлять «оплату» акций с их «размещением». В случае с </w:t>
            </w:r>
            <w:proofErr w:type="spellStart"/>
            <w:r w:rsidRPr="00B221C8">
              <w:rPr>
                <w:rFonts w:ascii="Times New Roman" w:hAnsi="Times New Roman" w:cs="Times New Roman"/>
              </w:rPr>
              <w:t>GDRs</w:t>
            </w:r>
            <w:proofErr w:type="spellEnd"/>
            <w:r w:rsidRPr="00B221C8">
              <w:rPr>
                <w:rFonts w:ascii="Times New Roman" w:hAnsi="Times New Roman" w:cs="Times New Roman"/>
              </w:rPr>
              <w:t xml:space="preserve">, например, эмитент сначала передает акции депозитарному банку, который затем выпускает и размещает </w:t>
            </w:r>
            <w:proofErr w:type="spellStart"/>
            <w:r w:rsidRPr="00B221C8">
              <w:rPr>
                <w:rFonts w:ascii="Times New Roman" w:hAnsi="Times New Roman" w:cs="Times New Roman"/>
              </w:rPr>
              <w:t>GDRs</w:t>
            </w:r>
            <w:proofErr w:type="spellEnd"/>
            <w:r w:rsidRPr="00B221C8">
              <w:rPr>
                <w:rFonts w:ascii="Times New Roman" w:hAnsi="Times New Roman" w:cs="Times New Roman"/>
              </w:rPr>
              <w:t xml:space="preserve"> инвесторам. Денежные средства за свои акции эмитент получает лишь после размещения </w:t>
            </w:r>
            <w:proofErr w:type="spellStart"/>
            <w:r w:rsidRPr="00B221C8">
              <w:rPr>
                <w:rFonts w:ascii="Times New Roman" w:hAnsi="Times New Roman" w:cs="Times New Roman"/>
              </w:rPr>
              <w:t>GDRs</w:t>
            </w:r>
            <w:proofErr w:type="spellEnd"/>
            <w:r w:rsidRPr="00B221C8">
              <w:rPr>
                <w:rFonts w:ascii="Times New Roman" w:hAnsi="Times New Roman" w:cs="Times New Roman"/>
              </w:rPr>
              <w:t>. Таким образом, момент передачи акций (как элемент размещения) и момент фактической оплаты могут не совпадать по времени.</w:t>
            </w:r>
          </w:p>
        </w:tc>
      </w:tr>
      <w:tr w:rsidR="000B13A9" w:rsidRPr="00B221C8" w14:paraId="6D91A8CC" w14:textId="77777777" w:rsidTr="00D551AA">
        <w:trPr>
          <w:gridAfter w:val="3"/>
          <w:wAfter w:w="8926" w:type="dxa"/>
        </w:trPr>
        <w:tc>
          <w:tcPr>
            <w:tcW w:w="988" w:type="dxa"/>
          </w:tcPr>
          <w:p w14:paraId="3DA7AACD"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45042A0" w14:textId="4138DBA4"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20</w:t>
            </w:r>
          </w:p>
        </w:tc>
        <w:tc>
          <w:tcPr>
            <w:tcW w:w="4608" w:type="dxa"/>
          </w:tcPr>
          <w:p w14:paraId="3D4F05C9" w14:textId="77777777" w:rsidR="000B13A9" w:rsidRPr="00B221C8" w:rsidRDefault="000B13A9" w:rsidP="00D551AA">
            <w:pPr>
              <w:pStyle w:val="pj"/>
              <w:tabs>
                <w:tab w:val="left" w:pos="1557"/>
              </w:tabs>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Статья 20. Отчет об итогах размещения акций общества и отчет об обмене размещенных акций общества одного вида на акции данного общества другого вида</w:t>
            </w:r>
          </w:p>
          <w:p w14:paraId="1B9DB661" w14:textId="77777777" w:rsidR="000B13A9" w:rsidRPr="00B221C8" w:rsidRDefault="000B13A9" w:rsidP="00D551AA">
            <w:pPr>
              <w:pStyle w:val="pj"/>
              <w:tabs>
                <w:tab w:val="left" w:pos="1557"/>
              </w:tabs>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lastRenderedPageBreak/>
              <w:t>1. Общество обязано представлять в уполномоченный орган отчеты об итогах размещения акций общества по итогам каждого отчетного периода размещения акций до полного размещения акций общества в течение сорока пяти календарных дней после даты окончания отчетного периода размещения акций общества или после даты их полного размещения.</w:t>
            </w:r>
          </w:p>
          <w:p w14:paraId="0C6A7039" w14:textId="77777777" w:rsidR="000B13A9" w:rsidRPr="00B221C8" w:rsidRDefault="000B13A9" w:rsidP="00D551AA">
            <w:pPr>
              <w:pStyle w:val="pj"/>
              <w:tabs>
                <w:tab w:val="left" w:pos="1557"/>
              </w:tabs>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Отчетным периодом размещения акций является двенадцать последовательных календарных месяцев.</w:t>
            </w:r>
          </w:p>
          <w:p w14:paraId="6A5FEB09" w14:textId="77777777" w:rsidR="000B13A9" w:rsidRPr="00B221C8" w:rsidRDefault="000B13A9" w:rsidP="00D551AA">
            <w:pPr>
              <w:pStyle w:val="pj"/>
              <w:tabs>
                <w:tab w:val="left" w:pos="1557"/>
              </w:tabs>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2. В случае если в отчетном периоде размещение акций общества не осуществлялось, отчет об итогах размещения акций общества по итогам отчетного периода в уполномоченный орган не представляется.</w:t>
            </w:r>
          </w:p>
          <w:p w14:paraId="7CC8982D" w14:textId="77777777" w:rsidR="000B13A9" w:rsidRPr="00B221C8" w:rsidRDefault="000B13A9" w:rsidP="00D551AA">
            <w:pPr>
              <w:pStyle w:val="pj"/>
              <w:tabs>
                <w:tab w:val="left" w:pos="1557"/>
              </w:tabs>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3. В случае обмена размещенных акций общества одного вида на акции данного общества другого вида общество обязано представить в уполномоченный орган отчет об обмене размещенных акций общества одного вида на акции данного общества другого вида в течение тридцати календарных дней после даты такого обмена.</w:t>
            </w:r>
          </w:p>
          <w:p w14:paraId="7618F14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35EC317E" w14:textId="3682E35F"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lastRenderedPageBreak/>
              <w:t>Статья 20. Исключить.</w:t>
            </w:r>
          </w:p>
        </w:tc>
        <w:tc>
          <w:tcPr>
            <w:tcW w:w="2977" w:type="dxa"/>
          </w:tcPr>
          <w:p w14:paraId="41337163" w14:textId="5659721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Исключение отчетности об итогах размещения акций в связи с переходом к новой модели регистрации выпуска </w:t>
            </w:r>
            <w:r w:rsidRPr="00B221C8">
              <w:rPr>
                <w:rFonts w:ascii="Times New Roman" w:hAnsi="Times New Roman" w:cs="Times New Roman"/>
              </w:rPr>
              <w:lastRenderedPageBreak/>
              <w:t>и учета размещенных акций центральным депозитарием.</w:t>
            </w:r>
          </w:p>
        </w:tc>
      </w:tr>
      <w:tr w:rsidR="000B13A9" w:rsidRPr="00B221C8" w14:paraId="35667B21" w14:textId="77777777" w:rsidTr="00D551AA">
        <w:trPr>
          <w:gridAfter w:val="3"/>
          <w:wAfter w:w="8926" w:type="dxa"/>
        </w:trPr>
        <w:tc>
          <w:tcPr>
            <w:tcW w:w="988" w:type="dxa"/>
          </w:tcPr>
          <w:p w14:paraId="2F78467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00B060F"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21</w:t>
            </w:r>
          </w:p>
          <w:p w14:paraId="71F467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255C9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пункты 1 </w:t>
            </w:r>
          </w:p>
          <w:p w14:paraId="5C5DF39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B56761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w:t>
            </w:r>
            <w:r w:rsidRPr="00B221C8">
              <w:rPr>
                <w:rFonts w:ascii="Times New Roman" w:hAnsi="Times New Roman" w:cs="Times New Roman"/>
              </w:rPr>
              <w:lastRenderedPageBreak/>
              <w:t xml:space="preserve">вторая </w:t>
            </w:r>
          </w:p>
          <w:p w14:paraId="5EFD3DD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39AF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41FF77D" w14:textId="77777777" w:rsidR="000B13A9" w:rsidRPr="00B221C8" w:rsidRDefault="000B13A9" w:rsidP="00D551AA">
            <w:pPr>
              <w:widowControl w:val="0"/>
              <w:spacing w:after="0" w:line="240" w:lineRule="auto"/>
              <w:rPr>
                <w:rFonts w:ascii="Times New Roman" w:hAnsi="Times New Roman" w:cs="Times New Roman"/>
              </w:rPr>
            </w:pPr>
          </w:p>
          <w:p w14:paraId="796633B3"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третья </w:t>
            </w:r>
          </w:p>
          <w:p w14:paraId="60DA4A3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15D36D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00E4F7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00B754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29DFD1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203BB0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42A69E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A2EDBB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2B0499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004B3D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F736A8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C9FAB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4A4BB5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EB4BA0C" w14:textId="77777777" w:rsidR="000B13A9" w:rsidRPr="00B221C8" w:rsidRDefault="000B13A9" w:rsidP="00D551AA">
            <w:pPr>
              <w:widowControl w:val="0"/>
              <w:spacing w:after="0" w:line="240" w:lineRule="auto"/>
              <w:rPr>
                <w:rFonts w:ascii="Times New Roman" w:hAnsi="Times New Roman" w:cs="Times New Roman"/>
              </w:rPr>
            </w:pPr>
          </w:p>
          <w:p w14:paraId="5652415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2CA17E6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3524D1"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4A7BCA94"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21. Оплата размещаемых акций общества</w:t>
            </w:r>
          </w:p>
          <w:p w14:paraId="0A176556"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w:t>
            </w:r>
          </w:p>
          <w:p w14:paraId="3E97585A"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4F2552CE"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Оплата иным, помимо денег, имуществом (за исключением ценных бумаг) осуществляется по цене, определяемой оценщиком.</w:t>
            </w:r>
          </w:p>
          <w:p w14:paraId="65E68811"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размещаемых акций общества ценными бумагами, обращающимися на </w:t>
            </w:r>
            <w:r w:rsidRPr="00B221C8">
              <w:rPr>
                <w:rFonts w:ascii="Times New Roman" w:hAnsi="Times New Roman" w:cs="Times New Roman"/>
                <w:b/>
                <w:bCs/>
                <w:sz w:val="22"/>
                <w:szCs w:val="22"/>
              </w:rPr>
              <w:t>фондовой бирже</w:t>
            </w:r>
            <w:r w:rsidRPr="00B221C8">
              <w:rPr>
                <w:rFonts w:ascii="Times New Roman" w:hAnsi="Times New Roman" w:cs="Times New Roman"/>
                <w:sz w:val="22"/>
                <w:szCs w:val="22"/>
              </w:rPr>
              <w:t xml:space="preserve">, осуществляется по рыночной цене, определяемой </w:t>
            </w:r>
            <w:r w:rsidRPr="00B221C8">
              <w:rPr>
                <w:rFonts w:ascii="Times New Roman" w:hAnsi="Times New Roman" w:cs="Times New Roman"/>
                <w:b/>
                <w:bCs/>
                <w:sz w:val="22"/>
                <w:szCs w:val="22"/>
              </w:rPr>
              <w:t>фондовой биржей</w:t>
            </w:r>
            <w:r w:rsidRPr="00B221C8">
              <w:rPr>
                <w:rFonts w:ascii="Times New Roman" w:hAnsi="Times New Roman" w:cs="Times New Roman"/>
                <w:sz w:val="22"/>
                <w:szCs w:val="22"/>
              </w:rPr>
              <w:t xml:space="preserve"> в соответствии с методикой оценки ценных бумаг </w:t>
            </w:r>
            <w:r w:rsidRPr="00B221C8">
              <w:rPr>
                <w:rFonts w:ascii="Times New Roman" w:hAnsi="Times New Roman" w:cs="Times New Roman"/>
                <w:b/>
                <w:bCs/>
                <w:sz w:val="22"/>
                <w:szCs w:val="22"/>
              </w:rPr>
              <w:t>фондовой биржи</w:t>
            </w:r>
            <w:r w:rsidRPr="00B221C8">
              <w:rPr>
                <w:rFonts w:ascii="Times New Roman" w:hAnsi="Times New Roman" w:cs="Times New Roman"/>
                <w:sz w:val="22"/>
                <w:szCs w:val="22"/>
              </w:rPr>
              <w:t xml:space="preserve">. В случае отсутствия рыночной цены таких ценных бумаг, рассчитанной </w:t>
            </w:r>
            <w:r w:rsidRPr="00B221C8">
              <w:rPr>
                <w:rFonts w:ascii="Times New Roman" w:hAnsi="Times New Roman" w:cs="Times New Roman"/>
                <w:b/>
                <w:bCs/>
                <w:sz w:val="22"/>
                <w:szCs w:val="22"/>
              </w:rPr>
              <w:t>фондовой биржей по указанной методике в отношении вида ценных бумаг, вносимых в оплату акций</w:t>
            </w:r>
            <w:r w:rsidRPr="00B221C8">
              <w:rPr>
                <w:rFonts w:ascii="Times New Roman" w:hAnsi="Times New Roman" w:cs="Times New Roman"/>
                <w:sz w:val="22"/>
                <w:szCs w:val="22"/>
              </w:rPr>
              <w:t>, оценка их стоимости производится оценщиком.</w:t>
            </w:r>
          </w:p>
          <w:p w14:paraId="57FEEF35"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6A2BA7D5"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7D27F94"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51752B81"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3.</w:t>
            </w:r>
            <w:r w:rsidRPr="00B221C8">
              <w:rPr>
                <w:rFonts w:ascii="Times New Roman" w:hAnsi="Times New Roman" w:cs="Times New Roman"/>
                <w:b/>
                <w:bCs/>
                <w:sz w:val="22"/>
                <w:szCs w:val="22"/>
              </w:rPr>
              <w:t xml:space="preserve"> Обществу запрещается при размещении акций:</w:t>
            </w:r>
          </w:p>
          <w:p w14:paraId="1712CC6E"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1) приобретать размещаемые акции;</w:t>
            </w:r>
          </w:p>
          <w:p w14:paraId="47396643"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2) заключать договоры (приобретать производную ценную бумагу), условиями которых (условиями выпуска которой) предусматривается право или обязанность эмитента выкупить размещенные акции эмитента.</w:t>
            </w:r>
          </w:p>
          <w:p w14:paraId="75D245F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0014EB11"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21. Оплата размещаемых акций общества</w:t>
            </w:r>
          </w:p>
          <w:p w14:paraId="3D8A8CAB"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w:t>
            </w:r>
          </w:p>
          <w:p w14:paraId="07435D62"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E6230E0"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Оплата иным, помимо денег и (или) </w:t>
            </w:r>
            <w:r w:rsidRPr="00B221C8">
              <w:rPr>
                <w:rFonts w:ascii="Times New Roman" w:hAnsi="Times New Roman" w:cs="Times New Roman"/>
                <w:b/>
                <w:bCs/>
                <w:sz w:val="22"/>
                <w:szCs w:val="22"/>
              </w:rPr>
              <w:t>денежных прав (требований),</w:t>
            </w:r>
            <w:r w:rsidRPr="00B221C8">
              <w:rPr>
                <w:rFonts w:ascii="Times New Roman" w:hAnsi="Times New Roman" w:cs="Times New Roman"/>
                <w:sz w:val="22"/>
                <w:szCs w:val="22"/>
              </w:rPr>
              <w:t xml:space="preserve"> имуществом (за исключением ценных бумаг) осуществляется по цене, определяемой оценщиком.</w:t>
            </w:r>
          </w:p>
          <w:p w14:paraId="57F9C4A9"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Оплата размещаемых акций общества ценными бумагами </w:t>
            </w:r>
            <w:r w:rsidRPr="00B221C8">
              <w:rPr>
                <w:rFonts w:ascii="Times New Roman" w:hAnsi="Times New Roman" w:cs="Times New Roman"/>
                <w:b/>
                <w:bCs/>
                <w:sz w:val="22"/>
                <w:szCs w:val="22"/>
              </w:rPr>
              <w:t>и (или) иными финансовыми инструментами</w:t>
            </w:r>
            <w:r w:rsidRPr="00B221C8">
              <w:rPr>
                <w:rFonts w:ascii="Times New Roman" w:hAnsi="Times New Roman" w:cs="Times New Roman"/>
                <w:sz w:val="22"/>
                <w:szCs w:val="22"/>
              </w:rPr>
              <w:t xml:space="preserve">, обращающимися на </w:t>
            </w:r>
            <w:r w:rsidRPr="00B221C8">
              <w:rPr>
                <w:rFonts w:ascii="Times New Roman" w:hAnsi="Times New Roman" w:cs="Times New Roman"/>
                <w:b/>
                <w:bCs/>
                <w:sz w:val="22"/>
                <w:szCs w:val="22"/>
              </w:rPr>
              <w:t>организованном рынке капитала</w:t>
            </w:r>
            <w:r w:rsidRPr="00B221C8">
              <w:rPr>
                <w:rFonts w:ascii="Times New Roman" w:hAnsi="Times New Roman" w:cs="Times New Roman"/>
                <w:sz w:val="22"/>
                <w:szCs w:val="22"/>
              </w:rPr>
              <w:t xml:space="preserve">, осуществляется по рыночной цене </w:t>
            </w:r>
            <w:r w:rsidRPr="00B221C8">
              <w:rPr>
                <w:rFonts w:ascii="Times New Roman" w:hAnsi="Times New Roman" w:cs="Times New Roman"/>
                <w:b/>
                <w:bCs/>
                <w:sz w:val="22"/>
                <w:szCs w:val="22"/>
              </w:rPr>
              <w:t>таких ценных бумаг и (или) иных финансовых инструментов</w:t>
            </w:r>
            <w:r w:rsidRPr="00B221C8">
              <w:rPr>
                <w:rFonts w:ascii="Times New Roman" w:hAnsi="Times New Roman" w:cs="Times New Roman"/>
                <w:sz w:val="22"/>
                <w:szCs w:val="22"/>
              </w:rPr>
              <w:t xml:space="preserve">, определяемой на соответствующих </w:t>
            </w:r>
            <w:r w:rsidRPr="00B221C8">
              <w:rPr>
                <w:rFonts w:ascii="Times New Roman" w:hAnsi="Times New Roman" w:cs="Times New Roman"/>
                <w:b/>
                <w:bCs/>
                <w:sz w:val="22"/>
                <w:szCs w:val="22"/>
              </w:rPr>
              <w:t>организованных торгах</w:t>
            </w:r>
            <w:r w:rsidRPr="00B221C8">
              <w:rPr>
                <w:rFonts w:ascii="Times New Roman" w:hAnsi="Times New Roman" w:cs="Times New Roman"/>
                <w:sz w:val="22"/>
                <w:szCs w:val="22"/>
              </w:rPr>
              <w:t xml:space="preserve">. В случае отсутствия </w:t>
            </w:r>
            <w:r w:rsidRPr="00B221C8">
              <w:rPr>
                <w:rFonts w:ascii="Times New Roman" w:hAnsi="Times New Roman" w:cs="Times New Roman"/>
                <w:b/>
                <w:bCs/>
                <w:sz w:val="22"/>
                <w:szCs w:val="22"/>
              </w:rPr>
              <w:t>(недоступности)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сведений</w:t>
            </w:r>
            <w:r w:rsidRPr="00B221C8">
              <w:rPr>
                <w:rFonts w:ascii="Times New Roman" w:hAnsi="Times New Roman" w:cs="Times New Roman"/>
                <w:sz w:val="22"/>
                <w:szCs w:val="22"/>
              </w:rPr>
              <w:t xml:space="preserve"> о рыночной </w:t>
            </w:r>
            <w:r w:rsidRPr="00B221C8">
              <w:rPr>
                <w:rFonts w:ascii="Times New Roman" w:hAnsi="Times New Roman" w:cs="Times New Roman"/>
                <w:b/>
                <w:bCs/>
                <w:sz w:val="22"/>
                <w:szCs w:val="22"/>
              </w:rPr>
              <w:t>цене</w:t>
            </w:r>
            <w:r w:rsidRPr="00B221C8">
              <w:rPr>
                <w:rFonts w:ascii="Times New Roman" w:hAnsi="Times New Roman" w:cs="Times New Roman"/>
                <w:sz w:val="22"/>
                <w:szCs w:val="22"/>
              </w:rPr>
              <w:t xml:space="preserve"> таких ценных бумаг</w:t>
            </w:r>
            <w:r w:rsidRPr="00B221C8">
              <w:rPr>
                <w:rFonts w:ascii="Times New Roman" w:hAnsi="Times New Roman" w:cs="Times New Roman"/>
                <w:b/>
                <w:bCs/>
                <w:sz w:val="22"/>
                <w:szCs w:val="22"/>
              </w:rPr>
              <w:t xml:space="preserve"> и (или) иных финансовых инструментов</w:t>
            </w:r>
            <w:r w:rsidRPr="00B221C8">
              <w:rPr>
                <w:rFonts w:ascii="Times New Roman" w:hAnsi="Times New Roman" w:cs="Times New Roman"/>
                <w:sz w:val="22"/>
                <w:szCs w:val="22"/>
              </w:rPr>
              <w:t xml:space="preserve">, оценка их стоимости производится оценщиком. </w:t>
            </w:r>
          </w:p>
          <w:p w14:paraId="23FA6595"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1ED3A925" w14:textId="5817C4F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w:t>
            </w:r>
            <w:r w:rsidRPr="00B221C8">
              <w:rPr>
                <w:rFonts w:ascii="Times New Roman" w:hAnsi="Times New Roman" w:cs="Times New Roman"/>
                <w:b/>
                <w:bCs/>
                <w:sz w:val="22"/>
                <w:szCs w:val="22"/>
              </w:rPr>
              <w:t xml:space="preserve"> Исключить.</w:t>
            </w:r>
          </w:p>
        </w:tc>
        <w:tc>
          <w:tcPr>
            <w:tcW w:w="2977" w:type="dxa"/>
          </w:tcPr>
          <w:p w14:paraId="22EC2EA5" w14:textId="77777777"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капитала» в связи с </w:t>
            </w:r>
            <w:r w:rsidRPr="00B221C8">
              <w:rPr>
                <w:rFonts w:ascii="Times New Roman" w:hAnsi="Times New Roman" w:cs="Times New Roman"/>
              </w:rPr>
              <w:lastRenderedPageBreak/>
              <w:t>разграничением понятий фондовой биржи и организатора торгов и отнесением организации обращения финансовых инструментов на организованном рынке капитала к деятельности организатора торгов.</w:t>
            </w:r>
          </w:p>
          <w:p w14:paraId="390CA6C4" w14:textId="59C62D8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Пункт 3 исключен для целей недопущения дублирования и (или) расхождения с положениями Закона Республики Казахстан «О рынке капитала», касающихся борьбы с манипулированием на рынке капитала. </w:t>
            </w:r>
          </w:p>
        </w:tc>
      </w:tr>
      <w:tr w:rsidR="000B13A9" w:rsidRPr="00B221C8" w14:paraId="0A1224EE" w14:textId="77777777" w:rsidTr="00D551AA">
        <w:trPr>
          <w:gridAfter w:val="3"/>
          <w:wAfter w:w="8926" w:type="dxa"/>
        </w:trPr>
        <w:tc>
          <w:tcPr>
            <w:tcW w:w="988" w:type="dxa"/>
          </w:tcPr>
          <w:p w14:paraId="7F7BC28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B7553FA"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22</w:t>
            </w:r>
          </w:p>
          <w:p w14:paraId="2F234C6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837CAA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F679AA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p w14:paraId="14A4D4E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28892C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C730B7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9E34ACD" w14:textId="048AEEA2"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2-1)</w:t>
            </w:r>
          </w:p>
        </w:tc>
        <w:tc>
          <w:tcPr>
            <w:tcW w:w="4608" w:type="dxa"/>
          </w:tcPr>
          <w:p w14:paraId="60F164A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22. Дивиденды по акциям общества</w:t>
            </w:r>
          </w:p>
          <w:p w14:paraId="27AEAC5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3173BE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5. Не допускается начисление дивидендов по простым и привилегированным акциям общества:</w:t>
            </w:r>
          </w:p>
          <w:p w14:paraId="5D612D9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w:t>
            </w:r>
          </w:p>
          <w:p w14:paraId="741F91B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2-1) в случаях, предусмотренных законами Республики Казахстан «</w:t>
            </w:r>
            <w:hyperlink r:id="rId103" w:tooltip="Закон Республики Казахстан от 16 января 2026 года № 258-VIII " w:history="1">
              <w:r w:rsidRPr="00B221C8">
                <w:rPr>
                  <w:rStyle w:val="ac"/>
                  <w:rFonts w:ascii="Times New Roman" w:hAnsi="Times New Roman" w:cs="Times New Roman"/>
                  <w:color w:val="auto"/>
                  <w:sz w:val="22"/>
                  <w:szCs w:val="22"/>
                  <w:u w:val="none"/>
                </w:rPr>
                <w:t>О банках и банковской деятельности в Республике Казахстан</w:t>
              </w:r>
            </w:hyperlink>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w:t>
            </w:r>
            <w:hyperlink r:id="rId104" w:tooltip="Закон Республики Казахстан от 18 декабря 2000 года № 126-II " w:history="1">
              <w:r w:rsidRPr="00B221C8">
                <w:rPr>
                  <w:rStyle w:val="ac"/>
                  <w:rFonts w:ascii="Times New Roman" w:hAnsi="Times New Roman" w:cs="Times New Roman"/>
                  <w:b/>
                  <w:bCs/>
                  <w:color w:val="auto"/>
                  <w:sz w:val="22"/>
                  <w:szCs w:val="22"/>
                  <w:u w:val="none"/>
                </w:rPr>
                <w:t>О страховой деятельности</w:t>
              </w:r>
            </w:hyperlink>
            <w:r w:rsidRPr="00B221C8">
              <w:rPr>
                <w:rFonts w:ascii="Times New Roman" w:hAnsi="Times New Roman" w:cs="Times New Roman"/>
                <w:b/>
                <w:bCs/>
                <w:sz w:val="22"/>
                <w:szCs w:val="22"/>
              </w:rPr>
              <w:t>»</w:t>
            </w:r>
            <w:r w:rsidRPr="00B221C8">
              <w:rPr>
                <w:rFonts w:ascii="Times New Roman" w:hAnsi="Times New Roman" w:cs="Times New Roman"/>
                <w:sz w:val="22"/>
                <w:szCs w:val="22"/>
              </w:rPr>
              <w:t xml:space="preserve"> и </w:t>
            </w:r>
            <w:r w:rsidRPr="00B221C8">
              <w:rPr>
                <w:rFonts w:ascii="Times New Roman" w:hAnsi="Times New Roman" w:cs="Times New Roman"/>
                <w:b/>
                <w:bCs/>
                <w:sz w:val="22"/>
                <w:szCs w:val="22"/>
              </w:rPr>
              <w:t>«</w:t>
            </w:r>
            <w:hyperlink r:id="rId105"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О рынке ценных бумаг</w:t>
              </w:r>
            </w:hyperlink>
            <w:r w:rsidRPr="00B221C8">
              <w:rPr>
                <w:rFonts w:ascii="Times New Roman" w:hAnsi="Times New Roman" w:cs="Times New Roman"/>
                <w:b/>
                <w:bCs/>
                <w:sz w:val="22"/>
                <w:szCs w:val="22"/>
              </w:rPr>
              <w:t>»</w:t>
            </w:r>
            <w:r w:rsidRPr="00B221C8">
              <w:rPr>
                <w:rFonts w:ascii="Times New Roman" w:hAnsi="Times New Roman" w:cs="Times New Roman"/>
                <w:sz w:val="22"/>
                <w:szCs w:val="22"/>
              </w:rPr>
              <w:t>;</w:t>
            </w:r>
          </w:p>
          <w:p w14:paraId="2FB98180" w14:textId="7A25DD5D"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19AA288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22.</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Дивиденды по акциям общества</w:t>
            </w:r>
          </w:p>
          <w:p w14:paraId="2FE0B01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9D0F47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5.</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Не допускается начисление дивидендов по простым и привилегированным акциям общества:</w:t>
            </w:r>
          </w:p>
          <w:p w14:paraId="403E7DD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86DDB4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2-1) в случаях, предусмотренных законами Республики Казахстан «</w:t>
            </w:r>
            <w:hyperlink r:id="rId106" w:tooltip="Закон Республики Казахстан от 16 января 2026 года № 258-VIII " w:history="1">
              <w:r w:rsidRPr="00B221C8">
                <w:rPr>
                  <w:rStyle w:val="ac"/>
                  <w:rFonts w:ascii="Times New Roman" w:hAnsi="Times New Roman" w:cs="Times New Roman"/>
                  <w:color w:val="auto"/>
                  <w:sz w:val="22"/>
                  <w:szCs w:val="22"/>
                  <w:u w:val="none"/>
                </w:rPr>
                <w:t>О банках и банковской деятельности в Республике Казахстан</w:t>
              </w:r>
            </w:hyperlink>
            <w:r w:rsidRPr="00B221C8">
              <w:rPr>
                <w:rFonts w:ascii="Times New Roman" w:hAnsi="Times New Roman" w:cs="Times New Roman"/>
                <w:sz w:val="22"/>
                <w:szCs w:val="22"/>
              </w:rPr>
              <w:t>», «</w:t>
            </w:r>
            <w:r w:rsidRPr="00B221C8">
              <w:rPr>
                <w:rFonts w:ascii="Times New Roman" w:hAnsi="Times New Roman" w:cs="Times New Roman"/>
                <w:b/>
                <w:bCs/>
                <w:sz w:val="22"/>
                <w:szCs w:val="22"/>
              </w:rPr>
              <w:t>О рынке страхования</w:t>
            </w:r>
            <w:r w:rsidRPr="00B221C8">
              <w:rPr>
                <w:rFonts w:ascii="Times New Roman" w:hAnsi="Times New Roman" w:cs="Times New Roman"/>
                <w:sz w:val="22"/>
                <w:szCs w:val="22"/>
              </w:rPr>
              <w:t>» и «</w:t>
            </w:r>
            <w:r w:rsidRPr="00B221C8">
              <w:rPr>
                <w:rFonts w:ascii="Times New Roman" w:hAnsi="Times New Roman" w:cs="Times New Roman"/>
                <w:b/>
                <w:bCs/>
                <w:sz w:val="22"/>
                <w:szCs w:val="22"/>
              </w:rPr>
              <w:t>О рынке капитала</w:t>
            </w:r>
            <w:r w:rsidRPr="00B221C8">
              <w:rPr>
                <w:rFonts w:ascii="Times New Roman" w:hAnsi="Times New Roman" w:cs="Times New Roman"/>
                <w:sz w:val="22"/>
                <w:szCs w:val="22"/>
              </w:rPr>
              <w:t>»;</w:t>
            </w:r>
          </w:p>
          <w:p w14:paraId="6981DB2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AA9DBF8"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Pr>
          <w:p w14:paraId="6168BC71" w14:textId="35C249E1"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Редакционная правка.</w:t>
            </w:r>
          </w:p>
        </w:tc>
      </w:tr>
      <w:tr w:rsidR="000B13A9" w:rsidRPr="00B221C8" w14:paraId="253D7C24" w14:textId="77777777" w:rsidTr="00D551AA">
        <w:trPr>
          <w:gridAfter w:val="3"/>
          <w:wAfter w:w="8926" w:type="dxa"/>
        </w:trPr>
        <w:tc>
          <w:tcPr>
            <w:tcW w:w="988" w:type="dxa"/>
          </w:tcPr>
          <w:p w14:paraId="49A943C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5CFF9A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23</w:t>
            </w:r>
          </w:p>
          <w:p w14:paraId="56A9500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870575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D377E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p w14:paraId="73AC985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5D01E5" w14:textId="77777777" w:rsidR="000B13A9" w:rsidRPr="00B221C8" w:rsidRDefault="000B13A9" w:rsidP="00D551AA">
            <w:pPr>
              <w:widowControl w:val="0"/>
              <w:spacing w:after="0" w:line="240" w:lineRule="auto"/>
              <w:rPr>
                <w:rFonts w:ascii="Times New Roman" w:hAnsi="Times New Roman" w:cs="Times New Roman"/>
              </w:rPr>
            </w:pPr>
          </w:p>
          <w:p w14:paraId="6E1E825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237AF66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D99A505"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3F4BD39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23. Дивиденды по простым акциям</w:t>
            </w:r>
          </w:p>
          <w:p w14:paraId="5B02141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9C978F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w:t>
            </w:r>
          </w:p>
          <w:p w14:paraId="413287E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A95740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отсутствия сведений об актуальных реквизитах акционера у общества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в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системе учета номинального держания выплата дивидендов по простым акциям общества должна быть осуществлена в порядке и сроки, определенные </w:t>
            </w:r>
            <w:hyperlink r:id="rId107" w:anchor="sub_id=400100" w:tooltip="Постановление Правления Национального Банка Республики Казахстан от 29 ноября 2018 года № 307 " w:history="1">
              <w:r w:rsidRPr="00B221C8">
                <w:rPr>
                  <w:rStyle w:val="ac"/>
                  <w:rFonts w:ascii="Times New Roman" w:hAnsi="Times New Roman" w:cs="Times New Roman"/>
                  <w:color w:val="auto"/>
                  <w:sz w:val="22"/>
                  <w:szCs w:val="22"/>
                  <w:u w:val="none"/>
                </w:rPr>
                <w:t>нормативным правовым актом</w:t>
              </w:r>
            </w:hyperlink>
            <w:r w:rsidRPr="00B221C8">
              <w:rPr>
                <w:rFonts w:ascii="Times New Roman" w:hAnsi="Times New Roman" w:cs="Times New Roman"/>
                <w:sz w:val="22"/>
                <w:szCs w:val="22"/>
              </w:rPr>
              <w:t xml:space="preserve"> уполномоченного органа, на счет, открытый в центральном депозитарии для учета невостребованных </w:t>
            </w:r>
            <w:r w:rsidRPr="00B221C8">
              <w:rPr>
                <w:rFonts w:ascii="Times New Roman" w:hAnsi="Times New Roman" w:cs="Times New Roman"/>
                <w:b/>
                <w:bCs/>
                <w:sz w:val="22"/>
                <w:szCs w:val="22"/>
              </w:rPr>
              <w:t>денег</w:t>
            </w:r>
            <w:r w:rsidRPr="00B221C8">
              <w:rPr>
                <w:rFonts w:ascii="Times New Roman" w:hAnsi="Times New Roman" w:cs="Times New Roman"/>
                <w:sz w:val="22"/>
                <w:szCs w:val="22"/>
              </w:rPr>
              <w:t>.</w:t>
            </w:r>
          </w:p>
          <w:p w14:paraId="0A5CBA77"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Pr>
          <w:p w14:paraId="6290FDB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23. Дивиденды по простым акциям</w:t>
            </w:r>
          </w:p>
          <w:p w14:paraId="6F62592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B02264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w:t>
            </w:r>
          </w:p>
          <w:p w14:paraId="0C840D4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0FD095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В случае отсутствия сведений об актуальных реквизитах акционера у общества</w:t>
            </w:r>
            <w:r w:rsidRPr="00B221C8">
              <w:rPr>
                <w:rFonts w:ascii="Times New Roman" w:hAnsi="Times New Roman" w:cs="Times New Roman"/>
                <w:b/>
                <w:bCs/>
                <w:sz w:val="22"/>
                <w:szCs w:val="22"/>
              </w:rPr>
              <w:t>,</w:t>
            </w:r>
            <w:r w:rsidRPr="00B221C8">
              <w:rPr>
                <w:rFonts w:ascii="Times New Roman" w:hAnsi="Times New Roman" w:cs="Times New Roman"/>
                <w:sz w:val="22"/>
                <w:szCs w:val="22"/>
              </w:rPr>
              <w:t xml:space="preserve"> в системе </w:t>
            </w:r>
            <w:r w:rsidRPr="00B221C8">
              <w:rPr>
                <w:rFonts w:ascii="Times New Roman" w:hAnsi="Times New Roman" w:cs="Times New Roman"/>
                <w:b/>
                <w:bCs/>
                <w:sz w:val="22"/>
                <w:szCs w:val="22"/>
              </w:rPr>
              <w:t>учета центрального депозитария и</w:t>
            </w:r>
            <w:r w:rsidRPr="00B221C8">
              <w:rPr>
                <w:rFonts w:ascii="Times New Roman" w:hAnsi="Times New Roman" w:cs="Times New Roman"/>
                <w:sz w:val="22"/>
                <w:szCs w:val="22"/>
              </w:rPr>
              <w:t xml:space="preserve"> системе учета номинального держания выплата дивидендов по простым акциям общества должна быть осуществлена в порядке и сроки, определенные нормативным правовым актом уполномоченного органа </w:t>
            </w:r>
            <w:r w:rsidRPr="00B221C8">
              <w:rPr>
                <w:rFonts w:ascii="Times New Roman" w:hAnsi="Times New Roman" w:cs="Times New Roman"/>
                <w:b/>
                <w:bCs/>
                <w:sz w:val="22"/>
                <w:szCs w:val="22"/>
              </w:rPr>
              <w:t>и сводом правил центрального депозитария</w:t>
            </w:r>
            <w:r w:rsidRPr="00B221C8">
              <w:rPr>
                <w:rFonts w:ascii="Times New Roman" w:hAnsi="Times New Roman" w:cs="Times New Roman"/>
                <w:sz w:val="22"/>
                <w:szCs w:val="22"/>
              </w:rPr>
              <w:t xml:space="preserve">, на счет, открытый в центральном депозитарии для учета невостребованных </w:t>
            </w:r>
            <w:r w:rsidRPr="00B221C8">
              <w:rPr>
                <w:rFonts w:ascii="Times New Roman" w:hAnsi="Times New Roman" w:cs="Times New Roman"/>
                <w:b/>
                <w:bCs/>
                <w:sz w:val="22"/>
                <w:szCs w:val="22"/>
              </w:rPr>
              <w:t>активов</w:t>
            </w:r>
            <w:r w:rsidRPr="00B221C8">
              <w:rPr>
                <w:rFonts w:ascii="Times New Roman" w:hAnsi="Times New Roman" w:cs="Times New Roman"/>
                <w:sz w:val="22"/>
                <w:szCs w:val="22"/>
              </w:rPr>
              <w:t>.</w:t>
            </w:r>
          </w:p>
          <w:p w14:paraId="226A0E45"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Pr>
          <w:p w14:paraId="59B238E5" w14:textId="465C5E8B"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Закона в соответствие с Законом Республики Казахстан «О рынке капитала» в связи с введением понятия системы учета центрального депозитария.</w:t>
            </w:r>
          </w:p>
        </w:tc>
      </w:tr>
      <w:tr w:rsidR="000B13A9" w:rsidRPr="00B221C8" w14:paraId="6DECEB96" w14:textId="77777777" w:rsidTr="00D551AA">
        <w:trPr>
          <w:gridAfter w:val="3"/>
          <w:wAfter w:w="8926" w:type="dxa"/>
        </w:trPr>
        <w:tc>
          <w:tcPr>
            <w:tcW w:w="988" w:type="dxa"/>
          </w:tcPr>
          <w:p w14:paraId="00FE45D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E8F19C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24 </w:t>
            </w:r>
          </w:p>
          <w:p w14:paraId="02DCCFF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232D7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1C9510C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B21A6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w:t>
            </w:r>
            <w:r w:rsidRPr="00B221C8">
              <w:rPr>
                <w:rFonts w:ascii="Times New Roman" w:hAnsi="Times New Roman" w:cs="Times New Roman"/>
              </w:rPr>
              <w:lastRenderedPageBreak/>
              <w:t xml:space="preserve">четвертая </w:t>
            </w:r>
          </w:p>
          <w:p w14:paraId="54AAE4E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B1BB6A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13AE48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B5D1FC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E98D2E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DF0DC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32077D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FA33AB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40F773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05E17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4C9DFB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F97E42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1190F0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633FDC"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шестая  </w:t>
            </w:r>
          </w:p>
          <w:p w14:paraId="1F95C88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03B4C5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DEDA41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0BDD0F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D05705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B280E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F0827F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6F0EBF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39A45E4" w14:textId="77777777" w:rsidR="000B13A9" w:rsidRPr="00B221C8" w:rsidRDefault="000B13A9" w:rsidP="00D551AA">
            <w:pPr>
              <w:widowControl w:val="0"/>
              <w:spacing w:after="0" w:line="240" w:lineRule="auto"/>
              <w:rPr>
                <w:rFonts w:ascii="Times New Roman" w:hAnsi="Times New Roman" w:cs="Times New Roman"/>
              </w:rPr>
            </w:pPr>
          </w:p>
          <w:p w14:paraId="407814C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35C94023"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59C1945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24. Дивиденды по привилегированным акциям</w:t>
            </w:r>
          </w:p>
          <w:p w14:paraId="7264D87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w:t>
            </w:r>
          </w:p>
          <w:p w14:paraId="21D07D8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66BB3E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случае отсутствия сведений об актуальных реквизитах акционера у общества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в системе реестров держателей ценных бумаг</w:t>
            </w:r>
            <w:r w:rsidRPr="00B221C8">
              <w:rPr>
                <w:rFonts w:ascii="Times New Roman" w:hAnsi="Times New Roman" w:cs="Times New Roman"/>
                <w:b/>
                <w:bCs/>
                <w:sz w:val="22"/>
                <w:szCs w:val="22"/>
              </w:rPr>
              <w:t>, или</w:t>
            </w:r>
            <w:r w:rsidRPr="00B221C8">
              <w:rPr>
                <w:rFonts w:ascii="Times New Roman" w:hAnsi="Times New Roman" w:cs="Times New Roman"/>
                <w:sz w:val="22"/>
                <w:szCs w:val="22"/>
              </w:rPr>
              <w:t xml:space="preserve"> системе учета номинального держания выплата дивидендов по привилегированным акциям общества должна быть осуществлена в порядке и сроки, определенные нормативным правовым актом уполномоченного органа, на счет, открытый в центральном депозитарии для учета невостребованных </w:t>
            </w:r>
            <w:r w:rsidRPr="00B221C8">
              <w:rPr>
                <w:rFonts w:ascii="Times New Roman" w:hAnsi="Times New Roman" w:cs="Times New Roman"/>
                <w:b/>
                <w:bCs/>
                <w:sz w:val="22"/>
                <w:szCs w:val="22"/>
              </w:rPr>
              <w:t>денег</w:t>
            </w:r>
            <w:r w:rsidRPr="00B221C8">
              <w:rPr>
                <w:rFonts w:ascii="Times New Roman" w:hAnsi="Times New Roman" w:cs="Times New Roman"/>
                <w:sz w:val="22"/>
                <w:szCs w:val="22"/>
              </w:rPr>
              <w:t>.</w:t>
            </w:r>
          </w:p>
          <w:p w14:paraId="7CE0756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A06141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63D9E6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4F3C74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Выплата дивидендов по простым акциям общества не производится до полной выплаты дивидендов по привилегированным акциям акционерам, имеющим право получения дивидендов, и по которым имеются актуальные реквизиты в системе </w:t>
            </w:r>
            <w:r w:rsidRPr="00B221C8">
              <w:rPr>
                <w:rFonts w:ascii="Times New Roman" w:hAnsi="Times New Roman" w:cs="Times New Roman"/>
                <w:b/>
                <w:bCs/>
                <w:sz w:val="22"/>
                <w:szCs w:val="22"/>
              </w:rPr>
              <w:t>реестров держателей акций общества</w:t>
            </w:r>
            <w:r w:rsidRPr="00B221C8">
              <w:rPr>
                <w:rFonts w:ascii="Times New Roman" w:hAnsi="Times New Roman" w:cs="Times New Roman"/>
                <w:sz w:val="22"/>
                <w:szCs w:val="22"/>
              </w:rPr>
              <w:t>.</w:t>
            </w:r>
          </w:p>
          <w:p w14:paraId="7730455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1E1A31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83AFDC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A26934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В течение пяти рабочих дней перед наступлением срока выплаты дивидендов по привилегированным акциям общество обязано опубликовать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 </w:t>
            </w:r>
            <w:r w:rsidRPr="00B221C8">
              <w:rPr>
                <w:rFonts w:ascii="Times New Roman" w:hAnsi="Times New Roman" w:cs="Times New Roman"/>
                <w:sz w:val="22"/>
                <w:szCs w:val="22"/>
              </w:rPr>
              <w:t>информацию о выплате дивидендов с указанием сведений, перечисленных в подпунктах 1), 2), 4), 5) пункта 3 </w:t>
            </w:r>
            <w:hyperlink r:id="rId108" w:anchor="sub_id=230300" w:history="1">
              <w:r w:rsidRPr="00B221C8">
                <w:rPr>
                  <w:rStyle w:val="ac"/>
                  <w:rFonts w:ascii="Times New Roman" w:hAnsi="Times New Roman" w:cs="Times New Roman"/>
                  <w:color w:val="auto"/>
                  <w:sz w:val="22"/>
                  <w:szCs w:val="22"/>
                  <w:u w:val="none"/>
                </w:rPr>
                <w:t>статьи 23</w:t>
              </w:r>
            </w:hyperlink>
            <w:r w:rsidRPr="00B221C8">
              <w:rPr>
                <w:rFonts w:ascii="Times New Roman" w:hAnsi="Times New Roman" w:cs="Times New Roman"/>
                <w:sz w:val="22"/>
                <w:szCs w:val="22"/>
              </w:rPr>
              <w:t> настоящего Закона, а также размере дивиденда в расчете на одну привилегированную акцию общества.</w:t>
            </w:r>
          </w:p>
          <w:p w14:paraId="04AE570F"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Pr>
          <w:p w14:paraId="24EC2E4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24. Дивиденды по привилегированным акциям</w:t>
            </w:r>
          </w:p>
          <w:p w14:paraId="13B7674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w:t>
            </w:r>
          </w:p>
          <w:p w14:paraId="7E02E03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F5FB53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случае отсутствия сведений об актуальных реквизитах акционера у общества, в системе </w:t>
            </w:r>
            <w:r w:rsidRPr="00B221C8">
              <w:rPr>
                <w:rFonts w:ascii="Times New Roman" w:hAnsi="Times New Roman" w:cs="Times New Roman"/>
                <w:b/>
                <w:bCs/>
                <w:sz w:val="22"/>
                <w:szCs w:val="22"/>
              </w:rPr>
              <w:t>учета</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центрального депозитария и</w:t>
            </w:r>
            <w:r w:rsidRPr="00B221C8">
              <w:rPr>
                <w:rFonts w:ascii="Times New Roman" w:hAnsi="Times New Roman" w:cs="Times New Roman"/>
                <w:sz w:val="22"/>
                <w:szCs w:val="22"/>
              </w:rPr>
              <w:t xml:space="preserve"> системе учета номинального держания выплата дивидендов по привилегированным акциям общества должна быть осуществлена в порядке и сроки, определенные нормативным правовым актом уполномоченного органа</w:t>
            </w:r>
            <w:r w:rsidRPr="00B221C8">
              <w:rPr>
                <w:rFonts w:ascii="Times New Roman" w:hAnsi="Times New Roman" w:cs="Times New Roman"/>
                <w:b/>
                <w:bCs/>
                <w:sz w:val="22"/>
                <w:szCs w:val="22"/>
              </w:rPr>
              <w:t xml:space="preserve"> и сводом правил центрального депозитария</w:t>
            </w:r>
            <w:r w:rsidRPr="00B221C8">
              <w:rPr>
                <w:rFonts w:ascii="Times New Roman" w:hAnsi="Times New Roman" w:cs="Times New Roman"/>
                <w:sz w:val="22"/>
                <w:szCs w:val="22"/>
              </w:rPr>
              <w:t xml:space="preserve">, на счет, открытый в центральном депозитарии для учета невостребованных </w:t>
            </w:r>
            <w:r w:rsidRPr="00B221C8">
              <w:rPr>
                <w:rFonts w:ascii="Times New Roman" w:hAnsi="Times New Roman" w:cs="Times New Roman"/>
                <w:b/>
                <w:bCs/>
                <w:sz w:val="22"/>
                <w:szCs w:val="22"/>
              </w:rPr>
              <w:t>активов</w:t>
            </w:r>
            <w:r w:rsidRPr="00B221C8">
              <w:rPr>
                <w:rFonts w:ascii="Times New Roman" w:hAnsi="Times New Roman" w:cs="Times New Roman"/>
                <w:sz w:val="22"/>
                <w:szCs w:val="22"/>
              </w:rPr>
              <w:t>.</w:t>
            </w:r>
          </w:p>
          <w:p w14:paraId="25B874F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06C347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Выплата дивидендов по простым акциям общества не производится до полной выплаты дивидендов по привилегированным акциям акционерам, имеющим право получения дивидендов, и по которым имеются актуальные реквизиты в системе </w:t>
            </w:r>
            <w:r w:rsidRPr="00B221C8">
              <w:rPr>
                <w:rFonts w:ascii="Times New Roman" w:hAnsi="Times New Roman" w:cs="Times New Roman"/>
                <w:b/>
                <w:bCs/>
                <w:sz w:val="22"/>
                <w:szCs w:val="22"/>
              </w:rPr>
              <w:t>учета</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центрального депозитария и (или) системе учета номинального держания.</w:t>
            </w:r>
          </w:p>
          <w:p w14:paraId="4224D7E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F4E9F4F" w14:textId="1A7B6E45"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3. В течение пяти рабочих дней перед наступлением срока выплаты дивидендов по привилегированным акциям общество обязано опубликовать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информацию о выплате дивидендов с указанием сведений, перечисленных в подпунктах 1), 2), 4), 5) пункта 3 </w:t>
            </w:r>
            <w:hyperlink r:id="rId109" w:anchor="sub_id=230300" w:history="1">
              <w:r w:rsidRPr="00B221C8">
                <w:rPr>
                  <w:rStyle w:val="ac"/>
                  <w:rFonts w:ascii="Times New Roman" w:hAnsi="Times New Roman" w:cs="Times New Roman"/>
                  <w:color w:val="auto"/>
                  <w:sz w:val="22"/>
                  <w:szCs w:val="22"/>
                  <w:u w:val="none"/>
                </w:rPr>
                <w:t>статьи 23</w:t>
              </w:r>
            </w:hyperlink>
            <w:r w:rsidRPr="00B221C8">
              <w:rPr>
                <w:rFonts w:ascii="Times New Roman" w:hAnsi="Times New Roman" w:cs="Times New Roman"/>
                <w:sz w:val="22"/>
                <w:szCs w:val="22"/>
              </w:rPr>
              <w:t> настоящего Закона, а также размере дивиденда в расчете на одну привилегированную акцию общества.</w:t>
            </w:r>
          </w:p>
        </w:tc>
        <w:tc>
          <w:tcPr>
            <w:tcW w:w="2977" w:type="dxa"/>
          </w:tcPr>
          <w:p w14:paraId="764270C3" w14:textId="0C420D22"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приведения порядка раскрытия информации о выплате дивидендов в соответствие с Законом Республики </w:t>
            </w:r>
            <w:r w:rsidRPr="00B221C8">
              <w:rPr>
                <w:rFonts w:ascii="Times New Roman" w:hAnsi="Times New Roman" w:cs="Times New Roman"/>
              </w:rPr>
              <w:lastRenderedPageBreak/>
              <w:t>Казахстан «О рынке капитала».</w:t>
            </w:r>
          </w:p>
        </w:tc>
      </w:tr>
      <w:tr w:rsidR="000B13A9" w:rsidRPr="00B221C8" w14:paraId="3F13E5BE" w14:textId="77777777" w:rsidTr="00D551AA">
        <w:trPr>
          <w:gridAfter w:val="3"/>
          <w:wAfter w:w="8926" w:type="dxa"/>
        </w:trPr>
        <w:tc>
          <w:tcPr>
            <w:tcW w:w="988" w:type="dxa"/>
          </w:tcPr>
          <w:p w14:paraId="508B1FC5"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5EFC78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25</w:t>
            </w:r>
          </w:p>
          <w:p w14:paraId="0AC62B5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F7A2D9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заголовок </w:t>
            </w:r>
          </w:p>
          <w:p w14:paraId="3D3379B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AD0E0C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4D26B0" w14:textId="77777777" w:rsidR="000B13A9" w:rsidRPr="00B221C8" w:rsidRDefault="000B13A9" w:rsidP="00D551AA">
            <w:pPr>
              <w:widowControl w:val="0"/>
              <w:spacing w:after="0" w:line="240" w:lineRule="auto"/>
              <w:rPr>
                <w:rFonts w:ascii="Times New Roman" w:hAnsi="Times New Roman" w:cs="Times New Roman"/>
              </w:rPr>
            </w:pPr>
          </w:p>
          <w:p w14:paraId="3CD1FE7C"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5F1CBF0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D848A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069015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765676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83CE3D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2FD678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E79774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4E141A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0A03DE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E7343B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6F8E4C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6D42F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BAFD3A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569AA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C7810B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256BA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79F001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9D25A5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5E00D4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F6B133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59CD39C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312ECA2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0F31B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0F2D54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ECED9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264A4A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A0DAE3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9E0CD5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03180C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6254E4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03884F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351875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C0FFD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C24F8D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16C018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82E68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часть вторая</w:t>
            </w:r>
          </w:p>
          <w:p w14:paraId="03D22D5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12174B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864BD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A196BE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C4C3D5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D987E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3F47D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B4C3E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2CB331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7363C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C7972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CFE35B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5F8E10" w14:textId="77777777" w:rsidR="000B13A9" w:rsidRPr="00B221C8" w:rsidRDefault="000B13A9" w:rsidP="00D551AA">
            <w:pPr>
              <w:widowControl w:val="0"/>
              <w:spacing w:after="0" w:line="240" w:lineRule="auto"/>
              <w:rPr>
                <w:rFonts w:ascii="Times New Roman" w:hAnsi="Times New Roman" w:cs="Times New Roman"/>
              </w:rPr>
            </w:pPr>
          </w:p>
          <w:p w14:paraId="4FD9DAE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w:t>
            </w:r>
          </w:p>
          <w:p w14:paraId="73AF704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C738C5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7DBCE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67FB0B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BAC19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6C70A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2A3CF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2718D1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3EC8D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8AC4C0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EE8E6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ED9CCA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48DD8C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0C2DCC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E9BBF5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09382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BC73E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CB669A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D0059F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187AC2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CE404B8" w14:textId="77777777" w:rsidR="000B13A9" w:rsidRPr="00B221C8" w:rsidRDefault="000B13A9" w:rsidP="00D551AA">
            <w:pPr>
              <w:widowControl w:val="0"/>
              <w:spacing w:after="0" w:line="240" w:lineRule="auto"/>
              <w:rPr>
                <w:rFonts w:ascii="Times New Roman" w:hAnsi="Times New Roman" w:cs="Times New Roman"/>
              </w:rPr>
            </w:pPr>
          </w:p>
          <w:p w14:paraId="3295FBA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3EE43CB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4F911E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231200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1A6036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8DD916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2040D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B6332F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A731E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6</w:t>
            </w:r>
          </w:p>
          <w:p w14:paraId="743254A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49E5FCB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71D742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FFE4E1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07AD1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3881D2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D42EA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20F68D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357FE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377C60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4F5254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BA4F9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0861B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39A4C8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175B73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C02CEB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9</w:t>
            </w:r>
          </w:p>
          <w:p w14:paraId="22C00CC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CB71C2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7BF4F7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1597A6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0B89A6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083FF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88B3C8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09CDCC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CCFB0A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6B93DD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85CBB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6E4F79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FBE4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26B924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44E98E5"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43D7111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25. Приобретение лицом самостоятельно или в совокупности со своими аффилированными лицами на вторичном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тридцати или более процентов голосующих акций общества </w:t>
            </w:r>
          </w:p>
          <w:p w14:paraId="2CB7B01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Лицо, самостоятельно или в совокупности со своими аффилированными лицами имеющее намерение приобрести на вторичном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будет принадлежать тридцать или более процентов голосующих акций общества, обязано направить уведомление об этом в общество за тридцать рабочих дней до предполагаемой даты приобретения голосующих акций общества. Уведомление должно содержать сведения о количестве приобретаемых голосующих акций общества и предполагаемой цене их покупки.</w:t>
            </w:r>
          </w:p>
          <w:p w14:paraId="1DEC460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C47D0F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A294E3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Лицо, которое самостоятельно или в совокупности со своими аффилированными лицами приобрело на вторичном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xml:space="preserve"> тридцать или более процентов голосующих акций общества либо иное количество голосующих акций, в результате приобретения которого данному лицу самостоятельно или в совокупности с его </w:t>
            </w:r>
            <w:r w:rsidRPr="00B221C8">
              <w:rPr>
                <w:rFonts w:ascii="Times New Roman" w:hAnsi="Times New Roman" w:cs="Times New Roman"/>
                <w:sz w:val="22"/>
                <w:szCs w:val="22"/>
              </w:rPr>
              <w:lastRenderedPageBreak/>
              <w:t>аффилированными лицами стало принадлежать тридцать или более процентов голосующих акций общества, в течение пятнадцати рабочих дней после даты приобретения обязано направить в общество предложение остальным акционерам продать принадлежащие им акции общества.</w:t>
            </w:r>
          </w:p>
          <w:p w14:paraId="5DAA07F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F0172B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Предложение остальным акционерам о продаже принадлежащих им акций общества должно содержать данные о лице и его аффилированных лицах, которым стало в совокупности принадлежать тридцать или более процентов голосующих акций общества, включая имена (наименования), место жительства (место нахождения), количество принадлежащих им голосующих акций общества, и о предлагаемой цене приобретения акций. В качестве предлагаемой цены приобретения акций используется наивысшая цена из нижеприведенных:</w:t>
            </w:r>
          </w:p>
          <w:p w14:paraId="559AAF5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в отношении акций, включенных в </w:t>
            </w:r>
            <w:r w:rsidRPr="00B221C8">
              <w:rPr>
                <w:rFonts w:ascii="Times New Roman" w:hAnsi="Times New Roman" w:cs="Times New Roman"/>
                <w:b/>
                <w:bCs/>
                <w:sz w:val="22"/>
                <w:szCs w:val="22"/>
              </w:rPr>
              <w:t>представительский</w:t>
            </w:r>
            <w:r w:rsidRPr="00B221C8">
              <w:rPr>
                <w:rFonts w:ascii="Times New Roman" w:hAnsi="Times New Roman" w:cs="Times New Roman"/>
                <w:sz w:val="22"/>
                <w:szCs w:val="22"/>
              </w:rPr>
              <w:t xml:space="preserve"> список фондовой биржи, функционирующей на территории Республики Казахстан:</w:t>
            </w:r>
          </w:p>
          <w:p w14:paraId="2A45AD2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средневзвешенная цена акций, сложившаяся на организованном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за последние шесть месяцев, предшествующих дате сделки,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p w14:paraId="4E1026A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либо цена акций по сделке, в результате которой лицу (лицам), указанному </w:t>
            </w:r>
            <w:r w:rsidRPr="00B221C8">
              <w:rPr>
                <w:rFonts w:ascii="Times New Roman" w:hAnsi="Times New Roman" w:cs="Times New Roman"/>
                <w:sz w:val="22"/>
                <w:szCs w:val="22"/>
              </w:rPr>
              <w:lastRenderedPageBreak/>
              <w:t>(указанным) в части первой настоящего пункта, стало принадлежать тридцать или более процентов голосующих акций общества;</w:t>
            </w:r>
          </w:p>
          <w:p w14:paraId="5CA8AA9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DA44FD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39803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9BD1E3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Общество в течение трех рабочих дней после даты получения предложения о продаже акций, указанного в пункте 2 настоящей статьи, обеспечивает его размещение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p w14:paraId="173E2A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6E32C9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В случае несоблюдения обязанностей, установленных настоящей статьей, лицом, которое самостоятельно или в совокупности со своими аффилированными лицами приобрело на вторичном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процентов голосующих акций общества, данное лицо (лица):</w:t>
            </w:r>
          </w:p>
          <w:p w14:paraId="1433BA8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F87ED6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CAAE41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9. Требования пунктов 2, 3, 4, 6 и 7 настоящей статьи не распространяются на случаи:</w:t>
            </w:r>
          </w:p>
          <w:p w14:paraId="02FCA97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приобретения на вторичном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xml:space="preserve"> лицом (владеющим самостоятельно или в совокупности со своими аффилированными лицами тридцатью или </w:t>
            </w:r>
            <w:r w:rsidRPr="00B221C8">
              <w:rPr>
                <w:rFonts w:ascii="Times New Roman" w:hAnsi="Times New Roman" w:cs="Times New Roman"/>
                <w:sz w:val="22"/>
                <w:szCs w:val="22"/>
              </w:rPr>
              <w:lastRenderedPageBreak/>
              <w:t>более процентами голосующих акций общества и выполнившим ранее обязанности, установленные настоящей статьей) голосующих акций данного общества у своих аффилированных лиц (владеющих в совокупности с указанным лицом тридцатью или более процентами голосующих акций общества и указанных в ранее направленном уведомлении в общество);</w:t>
            </w:r>
          </w:p>
          <w:p w14:paraId="31FCDCD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приобретения на вторичном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xml:space="preserve"> аффилированным лицом (указанным в уведомлении, ранее направленном в общество, и владеющим в совокупности с лицом, ранее выполнившим обязанности, установленные настоящей статьей, тридцатью или более процентами голосующих акций общества) голосующих акций данного общества у другого аффилированного лица (указанного в уведомлении, ранее направленном в общество, и владеющего в совокупности с лицом, ранее выполнившим обязанности, установленные настоящей статьей, тридцатью или более процентами голосующих акций общества).</w:t>
            </w:r>
          </w:p>
          <w:p w14:paraId="564C31E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4CB0216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lastRenderedPageBreak/>
              <w:t>Статья 25. Приобретение лицом самостоятельно или в совокупности со своими аффилированными лицами на вторичном рынке</w:t>
            </w:r>
            <w:r w:rsidRPr="00B221C8">
              <w:rPr>
                <w:rFonts w:ascii="Times New Roman" w:hAnsi="Times New Roman" w:cs="Times New Roman"/>
                <w:b/>
                <w:bCs/>
                <w:sz w:val="22"/>
                <w:szCs w:val="22"/>
              </w:rPr>
              <w:t xml:space="preserve"> капитала </w:t>
            </w:r>
            <w:r w:rsidRPr="00B221C8">
              <w:rPr>
                <w:rFonts w:ascii="Times New Roman" w:hAnsi="Times New Roman" w:cs="Times New Roman"/>
                <w:sz w:val="22"/>
                <w:szCs w:val="22"/>
              </w:rPr>
              <w:t>тридцати или более процентов голосующих акций общества</w:t>
            </w:r>
            <w:r w:rsidRPr="00B221C8">
              <w:rPr>
                <w:rFonts w:ascii="Times New Roman" w:hAnsi="Times New Roman" w:cs="Times New Roman"/>
                <w:b/>
                <w:bCs/>
                <w:sz w:val="22"/>
                <w:szCs w:val="22"/>
              </w:rPr>
              <w:t xml:space="preserve"> </w:t>
            </w:r>
          </w:p>
          <w:p w14:paraId="1BFF7233"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Лицо, самостоятельно или в совокупности со своими аффилированными лицами имеющее намерение приобрести на вторичном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будет принадлежать тридцать или более процентов голосующих акций общества, обязано направить уведомление об этом в общество за тридцать рабочих дней до предполагаемой даты приобретения голосующих акций общества. Уведомление должно содержать сведения о количестве приобретаемых голосующих акций общества и предполагаемой цене их покупки.</w:t>
            </w:r>
          </w:p>
          <w:p w14:paraId="31CCBDF5"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2.  Лицо, которое самостоятельно или в совокупности со своими аффилированными лицами приобрело на вторичном рынке </w:t>
            </w:r>
            <w:r w:rsidRPr="00B221C8">
              <w:rPr>
                <w:rFonts w:ascii="Times New Roman" w:hAnsi="Times New Roman" w:cs="Times New Roman"/>
                <w:b/>
                <w:bCs/>
                <w:sz w:val="22"/>
                <w:szCs w:val="22"/>
              </w:rPr>
              <w:t xml:space="preserve">капитала </w:t>
            </w:r>
            <w:r w:rsidRPr="00B221C8">
              <w:rPr>
                <w:rFonts w:ascii="Times New Roman" w:hAnsi="Times New Roman" w:cs="Times New Roman"/>
                <w:sz w:val="22"/>
                <w:szCs w:val="22"/>
              </w:rPr>
              <w:t xml:space="preserve">тридцать или более процентов голосующих акций общества либо иное количество голосующих акций, в результате приобретения которого данному лицу самостоятельно или в совокупности с его аффилированными лицами стало </w:t>
            </w:r>
            <w:r w:rsidRPr="00B221C8">
              <w:rPr>
                <w:rFonts w:ascii="Times New Roman" w:hAnsi="Times New Roman" w:cs="Times New Roman"/>
                <w:sz w:val="22"/>
                <w:szCs w:val="22"/>
              </w:rPr>
              <w:lastRenderedPageBreak/>
              <w:t>принадлежать тридцать или более процентов голосующих акций общества, в течение пятнадцати рабочих дней после даты приобретения обязано направить в общество предложение остальным акционерам продать принадлежащие им акции общества.</w:t>
            </w:r>
          </w:p>
          <w:p w14:paraId="16A0390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Предложение остальным акционерам о продаже принадлежащих им акций общества должно содержать данные о лице и его аффилированных лицах, которым стало в совокупности принадлежать тридцать или более процентов голосующих акций общества, включая имена (наименования), место жительства (место нахождения), количество принадлежащих им голосующих акций общества, и о предлагаемой цене приобретения акций. В качестве предлагаемой цены приобретения акций используется наивысшая цена из нижеприведенных:</w:t>
            </w:r>
          </w:p>
          <w:p w14:paraId="1BB84691"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 в отношении акций, включенных в </w:t>
            </w:r>
            <w:r w:rsidRPr="00B221C8">
              <w:rPr>
                <w:rFonts w:ascii="Times New Roman" w:hAnsi="Times New Roman" w:cs="Times New Roman"/>
                <w:b/>
                <w:bCs/>
                <w:sz w:val="22"/>
                <w:szCs w:val="22"/>
              </w:rPr>
              <w:t>официальный</w:t>
            </w:r>
            <w:r w:rsidRPr="00B221C8">
              <w:rPr>
                <w:rFonts w:ascii="Times New Roman" w:hAnsi="Times New Roman" w:cs="Times New Roman"/>
                <w:sz w:val="22"/>
                <w:szCs w:val="22"/>
              </w:rPr>
              <w:t xml:space="preserve"> список фондовой биржи, функционирующей на территории Республики Казахстан</w:t>
            </w:r>
            <w:r w:rsidRPr="00B221C8">
              <w:rPr>
                <w:rFonts w:ascii="Times New Roman" w:hAnsi="Times New Roman" w:cs="Times New Roman"/>
                <w:b/>
                <w:bCs/>
                <w:sz w:val="22"/>
                <w:szCs w:val="22"/>
              </w:rPr>
              <w:t>, в том числе фондовой бирже Международного финансового центра «Астана»</w:t>
            </w:r>
            <w:r w:rsidRPr="00B221C8">
              <w:rPr>
                <w:rFonts w:ascii="Times New Roman" w:hAnsi="Times New Roman" w:cs="Times New Roman"/>
                <w:sz w:val="22"/>
                <w:szCs w:val="22"/>
              </w:rPr>
              <w:t>:</w:t>
            </w:r>
          </w:p>
          <w:p w14:paraId="0777E2A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средневзвешенная цена акций, сложившаяся на организованном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за последние шесть месяцев, предшествующих дате сделки,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p w14:paraId="1D3FAA9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либо цена акций по сделке,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p w14:paraId="2E802EF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697420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Общество в течение трех рабочих дней после даты получения предложения о продаже акций, указанного в пункте 2 настоящей статьи, обеспечивает его размещение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p w14:paraId="73CBECA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14225F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6. В случае несоблюдения обязанностей, установленных настоящей статьей, лицом, которое самостоятельно или в совокупности со своими аффилированными лицами приобрело на вторичном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процентов голосующих акций общества, данное лицо (лица):</w:t>
            </w:r>
          </w:p>
          <w:p w14:paraId="11B7859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88BE9D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9. Требования пунктов 2, 3, 4, 6 и 7 настоящей статьи не распространяются на случаи:</w:t>
            </w:r>
          </w:p>
          <w:p w14:paraId="3A97832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приобретения на вторичном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лицом (владеющим </w:t>
            </w:r>
            <w:r w:rsidRPr="00B221C8">
              <w:rPr>
                <w:rFonts w:ascii="Times New Roman" w:hAnsi="Times New Roman" w:cs="Times New Roman"/>
                <w:sz w:val="22"/>
                <w:szCs w:val="22"/>
              </w:rPr>
              <w:lastRenderedPageBreak/>
              <w:t>самостоятельно или в совокупности со своими аффилированными лицами тридцатью или более процентами голосующих акций общества и выполнившим ранее обязанности, установленные настоящей статьей) голосующих акций данного общества у своих аффилированных лиц (владеющих в совокупности с указанным лицом тридцатью или более процентами голосующих акций общества и указанных в ранее направленном уведомлении в общество);</w:t>
            </w:r>
          </w:p>
          <w:p w14:paraId="618E332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приобретения на вторичном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аффилированным лицом (указанным в уведомлении, ранее направленном в общество, и владеющим в совокупности с лицом, ранее выполнившим обязанности, установленные настоящей статьей, тридцатью или более процентами голосующих акций общества) голосующих акций данного общества у другого аффилированного лица (указанного в уведомлении, ранее направленном в общество, и владеющего в совокупности с лицом, ранее выполнившим обязанности, установленные настоящей статьей, тридцатью или более процентами голосующих акций общества).</w:t>
            </w:r>
          </w:p>
          <w:p w14:paraId="4422506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373DDE1" w14:textId="274E02F1"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Редакционные правки.</w:t>
            </w:r>
          </w:p>
        </w:tc>
      </w:tr>
      <w:tr w:rsidR="000B13A9" w:rsidRPr="00B221C8" w14:paraId="588A80C1" w14:textId="77777777" w:rsidTr="00D551AA">
        <w:trPr>
          <w:gridAfter w:val="3"/>
          <w:wAfter w:w="8926" w:type="dxa"/>
        </w:trPr>
        <w:tc>
          <w:tcPr>
            <w:tcW w:w="988" w:type="dxa"/>
          </w:tcPr>
          <w:p w14:paraId="1EEC183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20505C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25-1</w:t>
            </w:r>
          </w:p>
          <w:p w14:paraId="65BB360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A146DC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заголовок </w:t>
            </w:r>
          </w:p>
          <w:p w14:paraId="5CC35C5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B9ECD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0BFC44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7D9BF4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8B8E1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4FD5C70A"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5741B28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E6BEF5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DC8C85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AB9E01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D66DD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41378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FB64F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F5D69C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DAF5EB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D17C8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EA23B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0D55B9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275EC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56B2D7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BB104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26C77E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640489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2D656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4798022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D965A1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C0A333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E5B942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A50826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A76D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B1352C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F5C4FF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373F01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1CDD7B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0D9D7B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50350C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E1F228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B7BAAD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256F81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78645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EAE639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2EF5E9" w14:textId="77777777" w:rsidR="000B13A9" w:rsidRPr="00B221C8" w:rsidRDefault="000B13A9" w:rsidP="00D551AA">
            <w:pPr>
              <w:widowControl w:val="0"/>
              <w:spacing w:after="0" w:line="240" w:lineRule="auto"/>
              <w:rPr>
                <w:rFonts w:ascii="Times New Roman" w:hAnsi="Times New Roman" w:cs="Times New Roman"/>
              </w:rPr>
            </w:pPr>
          </w:p>
          <w:p w14:paraId="6B9CE0FB"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p w14:paraId="7C6FE86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33B4E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6B0A52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1BD179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E3F0C2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C2A15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p w14:paraId="0CB3762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C83B7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B9F004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DDA83C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абзац второй</w:t>
            </w:r>
          </w:p>
          <w:p w14:paraId="12FE36E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D8DB61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08FF06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D060A3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C2AA4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60C853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960199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6C200E2" w14:textId="77777777" w:rsidR="000B13A9" w:rsidRPr="00B221C8" w:rsidRDefault="000B13A9" w:rsidP="00D551AA">
            <w:pPr>
              <w:widowControl w:val="0"/>
              <w:spacing w:after="0" w:line="240" w:lineRule="auto"/>
              <w:rPr>
                <w:rFonts w:ascii="Times New Roman" w:hAnsi="Times New Roman" w:cs="Times New Roman"/>
              </w:rPr>
            </w:pPr>
          </w:p>
          <w:p w14:paraId="4BA8A7D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5 </w:t>
            </w:r>
          </w:p>
          <w:p w14:paraId="203B660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1C5F79B"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42B8BFB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49F911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88F0A3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2886D9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6E068B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A1DCC7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39832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68BF5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68230F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9D804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44FB42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часть третья</w:t>
            </w:r>
          </w:p>
          <w:p w14:paraId="40BF467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4FFE8B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88FEDB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9EECD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FF0641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3BE57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8DF321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9276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EDCB34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3D6B9F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FA9B071" w14:textId="77777777" w:rsidR="000B13A9" w:rsidRPr="00B221C8" w:rsidRDefault="000B13A9" w:rsidP="00D551AA">
            <w:pPr>
              <w:widowControl w:val="0"/>
              <w:spacing w:after="0" w:line="240" w:lineRule="auto"/>
              <w:rPr>
                <w:rFonts w:ascii="Times New Roman" w:hAnsi="Times New Roman" w:cs="Times New Roman"/>
              </w:rPr>
            </w:pPr>
          </w:p>
          <w:p w14:paraId="5BE2CC38" w14:textId="77777777" w:rsidR="000B13A9" w:rsidRPr="00B221C8" w:rsidRDefault="000B13A9" w:rsidP="00D551AA">
            <w:pPr>
              <w:widowControl w:val="0"/>
              <w:spacing w:after="0" w:line="240" w:lineRule="auto"/>
              <w:rPr>
                <w:rFonts w:ascii="Times New Roman" w:hAnsi="Times New Roman" w:cs="Times New Roman"/>
              </w:rPr>
            </w:pPr>
          </w:p>
          <w:p w14:paraId="26C17336" w14:textId="77777777" w:rsidR="000B13A9" w:rsidRPr="00B221C8" w:rsidRDefault="000B13A9" w:rsidP="00D551AA">
            <w:pPr>
              <w:widowControl w:val="0"/>
              <w:spacing w:after="0" w:line="240" w:lineRule="auto"/>
              <w:rPr>
                <w:rFonts w:ascii="Times New Roman" w:hAnsi="Times New Roman" w:cs="Times New Roman"/>
              </w:rPr>
            </w:pPr>
          </w:p>
          <w:p w14:paraId="666DA38D" w14:textId="77777777" w:rsidR="000B13A9" w:rsidRPr="00B221C8" w:rsidRDefault="000B13A9" w:rsidP="00D551AA">
            <w:pPr>
              <w:widowControl w:val="0"/>
              <w:spacing w:after="0" w:line="240" w:lineRule="auto"/>
              <w:rPr>
                <w:rFonts w:ascii="Times New Roman" w:hAnsi="Times New Roman" w:cs="Times New Roman"/>
              </w:rPr>
            </w:pPr>
          </w:p>
          <w:p w14:paraId="17283643" w14:textId="77777777" w:rsidR="000B13A9" w:rsidRPr="00B221C8" w:rsidRDefault="000B13A9" w:rsidP="00D551AA">
            <w:pPr>
              <w:widowControl w:val="0"/>
              <w:spacing w:after="0" w:line="240" w:lineRule="auto"/>
              <w:rPr>
                <w:rFonts w:ascii="Times New Roman" w:hAnsi="Times New Roman" w:cs="Times New Roman"/>
              </w:rPr>
            </w:pPr>
          </w:p>
          <w:p w14:paraId="7CB65A3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p w14:paraId="7AB0D54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F4415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17B9A5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DDDFA6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7DC8E7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268FBC5"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23537DB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25-1. Выкуп голосующих акций общества лицом, которым самостоятельно или в совокупности со своими аффилированными лицами приобретено на вторичном рынке </w:t>
            </w:r>
            <w:r w:rsidRPr="00B221C8">
              <w:rPr>
                <w:rFonts w:ascii="Times New Roman" w:hAnsi="Times New Roman" w:cs="Times New Roman"/>
                <w:b/>
                <w:bCs/>
                <w:sz w:val="22"/>
                <w:szCs w:val="22"/>
              </w:rPr>
              <w:lastRenderedPageBreak/>
              <w:t>ценных бумаг</w:t>
            </w:r>
            <w:r w:rsidRPr="00B221C8">
              <w:rPr>
                <w:rFonts w:ascii="Times New Roman" w:hAnsi="Times New Roman" w:cs="Times New Roman"/>
                <w:sz w:val="22"/>
                <w:szCs w:val="22"/>
              </w:rPr>
              <w:t xml:space="preserve"> девяносто пять и более процентов голосующих акций общества</w:t>
            </w:r>
          </w:p>
          <w:p w14:paraId="550BD98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Лицо, которое самостоятельно или в совокупности со своими аффилированными лицами приобрело на вторичном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девяносто пять и более процентов голосующих акций общества либо иное количество голосующих акций, в совокупности составляющее не менее десяти процентов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девяносто пять и более процентов голосующих акций общества, в течение шестидесяти рабочих дней после даты приобретения вправе потребовать от остальных акционеров общества продать ему принадлежащие им голосующие акции данного общества.</w:t>
            </w:r>
          </w:p>
          <w:p w14:paraId="42A52BB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58C031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Общество в течение трех рабочих дней после даты получения требования, указанного в пункте 1 настоящей статьи, обеспечивает его размещение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и информирует о полученном требовании </w:t>
            </w:r>
            <w:r w:rsidRPr="00B221C8">
              <w:rPr>
                <w:rFonts w:ascii="Times New Roman" w:hAnsi="Times New Roman" w:cs="Times New Roman"/>
                <w:b/>
                <w:bCs/>
                <w:sz w:val="22"/>
                <w:szCs w:val="22"/>
              </w:rPr>
              <w:t>центральный депозитарий</w:t>
            </w:r>
            <w:r w:rsidRPr="00B221C8">
              <w:rPr>
                <w:rFonts w:ascii="Times New Roman" w:hAnsi="Times New Roman" w:cs="Times New Roman"/>
                <w:sz w:val="22"/>
                <w:szCs w:val="22"/>
              </w:rPr>
              <w:t>, а также фондовую биржу (в случае нахождения акций общества в официальном списке фондовой биржи).</w:t>
            </w:r>
          </w:p>
          <w:p w14:paraId="775F9F3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По требованию лица, указанного в части первой пункта 1 настоящей статьи, остальные акционеры обязаны продать принадлежащие им голосующие акции общества в срок не более шестидесяти календарных дней после </w:t>
            </w:r>
            <w:r w:rsidRPr="00B221C8">
              <w:rPr>
                <w:rFonts w:ascii="Times New Roman" w:hAnsi="Times New Roman" w:cs="Times New Roman"/>
                <w:sz w:val="22"/>
                <w:szCs w:val="22"/>
              </w:rPr>
              <w:lastRenderedPageBreak/>
              <w:t xml:space="preserve">даты опубликования требования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p w14:paraId="2A6BBF3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294ABA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Цена продажи акционерами принадлежащих им голосующих акций по требованию лица, указанного в части первой пункта 1 настоящей статьи, определяется как наивысшая цена из нижеприведенных:</w:t>
            </w:r>
          </w:p>
          <w:p w14:paraId="1C890DD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0E5B0F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в отношении акций, включенных в </w:t>
            </w:r>
            <w:r w:rsidRPr="00B221C8">
              <w:rPr>
                <w:rFonts w:ascii="Times New Roman" w:hAnsi="Times New Roman" w:cs="Times New Roman"/>
                <w:b/>
                <w:bCs/>
                <w:sz w:val="22"/>
                <w:szCs w:val="22"/>
              </w:rPr>
              <w:t>представительский</w:t>
            </w:r>
            <w:r w:rsidRPr="00B221C8">
              <w:rPr>
                <w:rFonts w:ascii="Times New Roman" w:hAnsi="Times New Roman" w:cs="Times New Roman"/>
                <w:sz w:val="22"/>
                <w:szCs w:val="22"/>
              </w:rPr>
              <w:t xml:space="preserve"> список фондовой биржи, функционирующей на территории Республики Казахстан:</w:t>
            </w:r>
          </w:p>
          <w:p w14:paraId="16C3419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средневзвешенная цена акций, сложившаяся на организованном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за последние шесть месяцев, предшествующих дате сделки, в результате которой лицу, указанному в части первой пункта 1 настоящей статьи, стало принадлежать девяносто пять или более процентов голосующих акций общества;</w:t>
            </w:r>
          </w:p>
          <w:p w14:paraId="5BB6E38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2430D4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5. …</w:t>
            </w:r>
          </w:p>
          <w:p w14:paraId="3160495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5EA301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Деньги, предназначенные для оплаты голосующих акций общества, выкупаемых лицом, указанным в части первой пункта 1 настоящей статьи, у другого акционера, перечисляются данному акционеру на его банковский счет, предназначенный для зачисления денег от операций с ценными бумагами, сведения о котором имеются </w:t>
            </w:r>
            <w:r w:rsidRPr="00B221C8">
              <w:rPr>
                <w:rFonts w:ascii="Times New Roman" w:hAnsi="Times New Roman" w:cs="Times New Roman"/>
                <w:b/>
                <w:bCs/>
                <w:sz w:val="22"/>
                <w:szCs w:val="22"/>
              </w:rPr>
              <w:t>у общества,</w:t>
            </w:r>
            <w:r w:rsidRPr="00B221C8">
              <w:rPr>
                <w:rFonts w:ascii="Times New Roman" w:hAnsi="Times New Roman" w:cs="Times New Roman"/>
                <w:sz w:val="22"/>
                <w:szCs w:val="22"/>
              </w:rPr>
              <w:t xml:space="preserve"> в системе </w:t>
            </w:r>
            <w:r w:rsidRPr="00B221C8">
              <w:rPr>
                <w:rFonts w:ascii="Times New Roman" w:hAnsi="Times New Roman" w:cs="Times New Roman"/>
                <w:b/>
                <w:bCs/>
                <w:sz w:val="22"/>
                <w:szCs w:val="22"/>
              </w:rPr>
              <w:t>реестров держателей</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и (или) системе учета номинального держания.</w:t>
            </w:r>
          </w:p>
          <w:p w14:paraId="1444105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случае отсутствия сведений о банковском счете акционера, предназначенном для зачисления денег от операций с ценными бумагами, у общества, в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или</w:t>
            </w:r>
            <w:r w:rsidRPr="00B221C8">
              <w:rPr>
                <w:rFonts w:ascii="Times New Roman" w:hAnsi="Times New Roman" w:cs="Times New Roman"/>
                <w:sz w:val="22"/>
                <w:szCs w:val="22"/>
              </w:rPr>
              <w:t xml:space="preserve"> системе учета номинального держания деньги, предназначенные для оплаты приобретенных голосующих акций общества,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p w14:paraId="1233AA9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324BD5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380CC4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F29D4E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bookmarkStart w:id="74" w:name="SUB25010600"/>
            <w:bookmarkEnd w:id="74"/>
            <w:r w:rsidRPr="00B221C8">
              <w:rPr>
                <w:rFonts w:ascii="Times New Roman" w:hAnsi="Times New Roman" w:cs="Times New Roman"/>
                <w:sz w:val="22"/>
                <w:szCs w:val="22"/>
              </w:rPr>
              <w:t xml:space="preserve">6. Регистрация сделки по продаже акционерами принадлежащих им голосующих акций общества по требованию лица, указанного в части первой пункта 1 настоящей статьи, осуществляется в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xml:space="preserve"> и (или) в системе учета номинального держания на основании приказа данного лица.</w:t>
            </w:r>
          </w:p>
          <w:p w14:paraId="12D9673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Списание по требованию лица, указанного в части первой пункта 1 настоящей статьи, голосующих акций общества, на которые наложено обременение, с лицевого счета акционера, открытого в системе учета номинального держания или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а также их оплата осуществляются в течение одного месяца после даты снятия обременения.</w:t>
            </w:r>
          </w:p>
          <w:p w14:paraId="3959F69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Расходы, связанные с регистрацией сделок и их оплатой, несет лицо, приобретающее голосующие акции общества.</w:t>
            </w:r>
          </w:p>
          <w:p w14:paraId="4B559C2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08FAAF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2E545ED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25-1.</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Выкуп голосующих акций общества лицом, которым самостоятельно или в совокупности со своими аффилированными лицами приобретено на вторичном рынке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девяносто пять и </w:t>
            </w:r>
            <w:r w:rsidRPr="00B221C8">
              <w:rPr>
                <w:rFonts w:ascii="Times New Roman" w:hAnsi="Times New Roman" w:cs="Times New Roman"/>
                <w:sz w:val="22"/>
                <w:szCs w:val="22"/>
              </w:rPr>
              <w:lastRenderedPageBreak/>
              <w:t>более процентов голосующих акций общества</w:t>
            </w:r>
          </w:p>
          <w:p w14:paraId="75C6E2F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Лицо, которое самостоятельно или в совокупности со своими аффилированными лицами приобрело на вторичном</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рынке </w:t>
            </w:r>
            <w:r w:rsidRPr="00B221C8">
              <w:rPr>
                <w:rFonts w:ascii="Times New Roman" w:hAnsi="Times New Roman" w:cs="Times New Roman"/>
                <w:b/>
                <w:bCs/>
                <w:sz w:val="22"/>
                <w:szCs w:val="22"/>
              </w:rPr>
              <w:t xml:space="preserve">капитала </w:t>
            </w:r>
            <w:r w:rsidRPr="00B221C8">
              <w:rPr>
                <w:rFonts w:ascii="Times New Roman" w:hAnsi="Times New Roman" w:cs="Times New Roman"/>
                <w:sz w:val="22"/>
                <w:szCs w:val="22"/>
              </w:rPr>
              <w:t>девяносто пять и более процентов голосующих акций общества либо иное количество голосующих акций, в совокупности составляющее не менее десяти процентов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девяносто пять и более процентов голосующих акций общества, в течение шестидесяти рабочих дней после даты приобретения вправе потребовать от остальных акционеров общества продать ему принадлежащие им голосующие акции данного общества.</w:t>
            </w:r>
          </w:p>
          <w:p w14:paraId="69FE633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F3213D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Общество в течение трех рабочих дней после даты получения требования, указанного в пункте 1 настоящей статьи, обеспечивает его размещение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и информирует о полученном требовании также фондовую биржу (в случае нахождения акций общества в официальном списке фондовой биржи).</w:t>
            </w:r>
          </w:p>
          <w:p w14:paraId="1F311D6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По требованию лица, указанного в части первой пункта 1 настоящей статьи, остальные акционеры обязаны продать принадлежащие им голосующие акции общества в срок не более шестидесяти </w:t>
            </w:r>
            <w:r w:rsidRPr="00B221C8">
              <w:rPr>
                <w:rFonts w:ascii="Times New Roman" w:hAnsi="Times New Roman" w:cs="Times New Roman"/>
                <w:sz w:val="22"/>
                <w:szCs w:val="22"/>
              </w:rPr>
              <w:lastRenderedPageBreak/>
              <w:t xml:space="preserve">календарных дней после даты опубликования требования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p w14:paraId="3A4154D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76018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C8AEFB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Цена продажи акционерами принадлежащих им голосующих акций по требованию лица,</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указанного в части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первой пункта 1 настоящей статьи, определяется как наивысшая цена из нижеприведенных:</w:t>
            </w:r>
          </w:p>
          <w:p w14:paraId="391B738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в отношении акций, включенных в </w:t>
            </w:r>
            <w:r w:rsidRPr="00B221C8">
              <w:rPr>
                <w:rFonts w:ascii="Times New Roman" w:hAnsi="Times New Roman" w:cs="Times New Roman"/>
                <w:b/>
                <w:bCs/>
                <w:sz w:val="22"/>
                <w:szCs w:val="22"/>
              </w:rPr>
              <w:t>официальный</w:t>
            </w:r>
            <w:r w:rsidRPr="00B221C8">
              <w:rPr>
                <w:rFonts w:ascii="Times New Roman" w:hAnsi="Times New Roman" w:cs="Times New Roman"/>
                <w:sz w:val="22"/>
                <w:szCs w:val="22"/>
              </w:rPr>
              <w:t xml:space="preserve"> список фондовой биржи, функционирующей на территории Республики Казахстан:</w:t>
            </w:r>
          </w:p>
          <w:p w14:paraId="6D2C14C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средневзвешенная цена акций, сложившаяся на организованном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за последние шесть месяцев, предшествующих дате сделки, в результате которой лицу, указанному в части первой пункта 1 настоящей статьи, стало принадлежать девяносто пять или более процентов голосующих акций общества;</w:t>
            </w:r>
          </w:p>
          <w:p w14:paraId="4F24FC9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8FBFE6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5. …</w:t>
            </w:r>
          </w:p>
          <w:p w14:paraId="565BC0C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8FFB32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Деньги, предназначенные для оплаты голосующих акций общества, выкупаемых лицом, указанным в части первой пункта 1 настоящей статьи, у другого акционера, перечисляются данному акционеру на его банковский счет, предназначенный для зачисления денег от операций с ценными бумагами, сведения о котором имеются в системе</w:t>
            </w:r>
            <w:r w:rsidRPr="00B221C8">
              <w:rPr>
                <w:rFonts w:ascii="Times New Roman" w:hAnsi="Times New Roman" w:cs="Times New Roman"/>
                <w:b/>
                <w:bCs/>
                <w:sz w:val="22"/>
                <w:szCs w:val="22"/>
              </w:rPr>
              <w:t xml:space="preserve"> учета центрального депозитария</w:t>
            </w:r>
            <w:r w:rsidRPr="00B221C8">
              <w:rPr>
                <w:rFonts w:ascii="Times New Roman" w:hAnsi="Times New Roman" w:cs="Times New Roman"/>
                <w:sz w:val="22"/>
                <w:szCs w:val="22"/>
              </w:rPr>
              <w:t xml:space="preserve"> и (или) системе учета номинального держания.</w:t>
            </w:r>
          </w:p>
          <w:p w14:paraId="24892B6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случае отсутствия сведений о банковском счете акционера, предназначенном для зачисления денег от операций с ценными бумагами, у общества, в системе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w:t>
            </w:r>
            <w:r w:rsidRPr="00B221C8">
              <w:rPr>
                <w:rFonts w:ascii="Times New Roman" w:hAnsi="Times New Roman" w:cs="Times New Roman"/>
                <w:sz w:val="22"/>
                <w:szCs w:val="22"/>
              </w:rPr>
              <w:t xml:space="preserve"> системе учета номинального держания деньги, предназначенные для оплаты приобретенных голосующих акций общества, перечисляются на счет, открытый в центральном депозитарии для учета невостребованных </w:t>
            </w:r>
            <w:r w:rsidRPr="00B221C8">
              <w:rPr>
                <w:rFonts w:ascii="Times New Roman" w:hAnsi="Times New Roman" w:cs="Times New Roman"/>
                <w:b/>
                <w:bCs/>
                <w:sz w:val="22"/>
                <w:szCs w:val="22"/>
              </w:rPr>
              <w:t>активов</w:t>
            </w:r>
            <w:r w:rsidRPr="00B221C8">
              <w:rPr>
                <w:rFonts w:ascii="Times New Roman" w:hAnsi="Times New Roman" w:cs="Times New Roman"/>
                <w:sz w:val="22"/>
                <w:szCs w:val="22"/>
              </w:rPr>
              <w:t xml:space="preserve"> в порядке, определенном нормативным правовым актом уполномоченного органа </w:t>
            </w:r>
            <w:r w:rsidRPr="00B221C8">
              <w:rPr>
                <w:rFonts w:ascii="Times New Roman" w:hAnsi="Times New Roman" w:cs="Times New Roman"/>
                <w:b/>
                <w:bCs/>
                <w:sz w:val="22"/>
                <w:szCs w:val="22"/>
              </w:rPr>
              <w:t>и сводом правил центрального депозитария</w:t>
            </w:r>
            <w:r w:rsidRPr="00B221C8">
              <w:rPr>
                <w:rFonts w:ascii="Times New Roman" w:hAnsi="Times New Roman" w:cs="Times New Roman"/>
                <w:sz w:val="22"/>
                <w:szCs w:val="22"/>
              </w:rPr>
              <w:t>.</w:t>
            </w:r>
          </w:p>
          <w:p w14:paraId="3D53ADE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Регистрация сделки по продаже акционерами принадлежащих им голосующих акций общества по требованию лица, указанного в части первой пункта 1 настоящей статьи, осуществляется в системе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xml:space="preserve"> и (или) в системе учета номинального держания на основании приказа данного лица.</w:t>
            </w:r>
          </w:p>
          <w:p w14:paraId="4E43E87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Списание по требованию лица, указанного в части первой пункта 1 настоящей статьи, голосующих акций общества, на которые наложено обременение, с лицевого счета акционера, открытого в системе учета номинального держания или системе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а также их оплата осуществляются в течение одного месяца после даты снятия обременения.</w:t>
            </w:r>
          </w:p>
          <w:p w14:paraId="1E3ACE4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Расходы, связанные с регистрацией сделок и их оплатой, несет лицо, </w:t>
            </w:r>
            <w:r w:rsidRPr="00B221C8">
              <w:rPr>
                <w:rFonts w:ascii="Times New Roman" w:hAnsi="Times New Roman" w:cs="Times New Roman"/>
                <w:sz w:val="22"/>
                <w:szCs w:val="22"/>
              </w:rPr>
              <w:lastRenderedPageBreak/>
              <w:t>приобретающее голосующие акции общества.</w:t>
            </w:r>
          </w:p>
          <w:p w14:paraId="5107CBC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29E2C2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1911BCF3" w14:textId="3321C9FE"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Закона в соответствие с Законом Республики Казахстан «О рынке капитала» в связи с </w:t>
            </w:r>
            <w:r w:rsidRPr="00B221C8">
              <w:rPr>
                <w:rFonts w:ascii="Times New Roman" w:hAnsi="Times New Roman" w:cs="Times New Roman"/>
              </w:rPr>
              <w:lastRenderedPageBreak/>
              <w:t>введением понятий вторичного и организованного рынка капитала, заменой представительского списка фондовой биржи на официальный список фондовой биржи и изменением системы учета прав на финансовые инструменты.</w:t>
            </w:r>
          </w:p>
        </w:tc>
      </w:tr>
      <w:tr w:rsidR="000B13A9" w:rsidRPr="00B221C8" w14:paraId="01B05093" w14:textId="77777777" w:rsidTr="00D551AA">
        <w:trPr>
          <w:gridAfter w:val="3"/>
          <w:wAfter w:w="8926" w:type="dxa"/>
        </w:trPr>
        <w:tc>
          <w:tcPr>
            <w:tcW w:w="988" w:type="dxa"/>
          </w:tcPr>
          <w:p w14:paraId="0CB2056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E2CA0EC"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26 </w:t>
            </w:r>
          </w:p>
          <w:p w14:paraId="71265C2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7A9CC2F"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780B11B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B2C5B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57AE4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62C4FD5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A377A5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D5C90D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32CE43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C3BEBA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1CCE93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1BEAF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312464C"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7F1FA46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F2F8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3382F7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0D80F9D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FE57C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379FB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9A4F82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6) </w:t>
            </w:r>
          </w:p>
          <w:p w14:paraId="28D1137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7E381A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DF1FF4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7DBC46C"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p w14:paraId="450B5DE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48618D6" w14:textId="601DDB01"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tc>
        <w:tc>
          <w:tcPr>
            <w:tcW w:w="4608" w:type="dxa"/>
          </w:tcPr>
          <w:p w14:paraId="746793C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26. Выкуп размещенных акций по инициативе общества</w:t>
            </w:r>
          </w:p>
          <w:p w14:paraId="449CE7A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52709C1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521A3D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Выкуп размещенных акций по инициативе общества производится в соответствии с методикой определения стоимости акций при их выкупе обществом, утвержденной в порядке, установленном настоящим Законом, за исключением случая выкупа акций обществом </w:t>
            </w:r>
            <w:r w:rsidRPr="00B221C8">
              <w:rPr>
                <w:rFonts w:ascii="Times New Roman" w:hAnsi="Times New Roman" w:cs="Times New Roman"/>
                <w:b/>
                <w:bCs/>
                <w:sz w:val="22"/>
                <w:szCs w:val="22"/>
              </w:rPr>
              <w:t>на фондовой бирже</w:t>
            </w:r>
            <w:r w:rsidRPr="00B221C8">
              <w:rPr>
                <w:rFonts w:ascii="Times New Roman" w:hAnsi="Times New Roman" w:cs="Times New Roman"/>
                <w:sz w:val="22"/>
                <w:szCs w:val="22"/>
              </w:rPr>
              <w:t xml:space="preserve"> методом открытых торгов.</w:t>
            </w:r>
          </w:p>
          <w:p w14:paraId="3697DF8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B67F9A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Общество не вправе выкупать свои размещенные акции:</w:t>
            </w:r>
          </w:p>
          <w:p w14:paraId="5EE0E51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4C26FF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w:t>
            </w:r>
            <w:r w:rsidRPr="00B221C8">
              <w:rPr>
                <w:rFonts w:ascii="Times New Roman" w:hAnsi="Times New Roman" w:cs="Times New Roman"/>
                <w:b/>
                <w:bCs/>
                <w:sz w:val="22"/>
                <w:szCs w:val="22"/>
              </w:rPr>
              <w:t>до утверждения первого отчета об итогах размещения акций среди учредителей</w:t>
            </w:r>
            <w:r w:rsidRPr="00B221C8">
              <w:rPr>
                <w:rFonts w:ascii="Times New Roman" w:hAnsi="Times New Roman" w:cs="Times New Roman"/>
                <w:sz w:val="22"/>
                <w:szCs w:val="22"/>
              </w:rPr>
              <w:t>;</w:t>
            </w:r>
          </w:p>
          <w:p w14:paraId="624E15D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8A7F10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в случаях, предусмотренных </w:t>
            </w:r>
            <w:r w:rsidRPr="00B221C8">
              <w:rPr>
                <w:rFonts w:ascii="Times New Roman" w:hAnsi="Times New Roman" w:cs="Times New Roman"/>
                <w:b/>
                <w:bCs/>
                <w:sz w:val="22"/>
                <w:szCs w:val="22"/>
              </w:rPr>
              <w:t>Законом</w:t>
            </w:r>
            <w:r w:rsidRPr="00B221C8">
              <w:rPr>
                <w:rFonts w:ascii="Times New Roman" w:hAnsi="Times New Roman" w:cs="Times New Roman"/>
                <w:sz w:val="22"/>
                <w:szCs w:val="22"/>
              </w:rPr>
              <w:t xml:space="preserve"> Республики Казахстан «О банках и банковской деятельности в Республике Казахстан».</w:t>
            </w:r>
          </w:p>
          <w:p w14:paraId="0DD68E4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w:t>
            </w:r>
          </w:p>
          <w:p w14:paraId="7B1D39D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B40FD9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Объявление общества о выкупе своих размещенных акций должно содержать сведения о видах, количестве выкупаемых им акций, цене, сроке и об условиях их выкупа и </w:t>
            </w:r>
            <w:r w:rsidRPr="00B221C8">
              <w:rPr>
                <w:rFonts w:ascii="Times New Roman" w:hAnsi="Times New Roman" w:cs="Times New Roman"/>
                <w:sz w:val="22"/>
                <w:szCs w:val="22"/>
              </w:rPr>
              <w:lastRenderedPageBreak/>
              <w:t xml:space="preserve">должно быть опубликовано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p w14:paraId="774C854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7738A1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4DA2F52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26. Выкуп размещенных акций по инициативе общества</w:t>
            </w:r>
          </w:p>
          <w:p w14:paraId="7FA4924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678D240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CAB35C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Выкуп размещенных акций по инициативе общества производится в соответствии с методикой определения стоимости акций при их выкупе обществом, утвержденной в порядке, установленном настоящим Законом, за исключением случая выкупа акций обществом </w:t>
            </w:r>
            <w:r w:rsidRPr="00B221C8">
              <w:rPr>
                <w:rFonts w:ascii="Times New Roman" w:hAnsi="Times New Roman" w:cs="Times New Roman"/>
                <w:b/>
                <w:bCs/>
                <w:sz w:val="22"/>
                <w:szCs w:val="22"/>
              </w:rPr>
              <w:t>на организованных торгах</w:t>
            </w:r>
            <w:r w:rsidRPr="00B221C8">
              <w:rPr>
                <w:rFonts w:ascii="Times New Roman" w:hAnsi="Times New Roman" w:cs="Times New Roman"/>
                <w:sz w:val="22"/>
                <w:szCs w:val="22"/>
              </w:rPr>
              <w:t xml:space="preserve"> методом открытых торгов.</w:t>
            </w:r>
          </w:p>
          <w:p w14:paraId="3F3AA6A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8171CB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Общество не вправе выкупать свои размещенные акции:</w:t>
            </w:r>
          </w:p>
          <w:p w14:paraId="39B59B7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7199E7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2) </w:t>
            </w:r>
            <w:r w:rsidRPr="00B221C8">
              <w:rPr>
                <w:rFonts w:ascii="Times New Roman" w:hAnsi="Times New Roman" w:cs="Times New Roman"/>
                <w:b/>
                <w:bCs/>
                <w:sz w:val="22"/>
                <w:szCs w:val="22"/>
              </w:rPr>
              <w:t>исключить</w:t>
            </w:r>
            <w:r w:rsidRPr="00B221C8">
              <w:rPr>
                <w:rFonts w:ascii="Times New Roman" w:hAnsi="Times New Roman" w:cs="Times New Roman"/>
                <w:sz w:val="22"/>
                <w:szCs w:val="22"/>
              </w:rPr>
              <w:t>;</w:t>
            </w:r>
          </w:p>
          <w:p w14:paraId="7CE0EF3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C46868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в случаях, предусмотренных </w:t>
            </w:r>
            <w:r w:rsidRPr="00B221C8">
              <w:rPr>
                <w:rFonts w:ascii="Times New Roman" w:hAnsi="Times New Roman" w:cs="Times New Roman"/>
                <w:b/>
                <w:bCs/>
                <w:sz w:val="22"/>
                <w:szCs w:val="22"/>
              </w:rPr>
              <w:t>законами</w:t>
            </w:r>
            <w:r w:rsidRPr="00B221C8">
              <w:rPr>
                <w:rFonts w:ascii="Times New Roman" w:hAnsi="Times New Roman" w:cs="Times New Roman"/>
                <w:sz w:val="22"/>
                <w:szCs w:val="22"/>
              </w:rPr>
              <w:t xml:space="preserve"> Республики Казахстан «О банках и банковской деятельности в Республике Казахстан»</w:t>
            </w:r>
            <w:r w:rsidRPr="00B221C8">
              <w:rPr>
                <w:rFonts w:ascii="Times New Roman" w:hAnsi="Times New Roman" w:cs="Times New Roman"/>
                <w:b/>
                <w:bCs/>
                <w:sz w:val="22"/>
                <w:szCs w:val="22"/>
              </w:rPr>
              <w:t>, «О рынке капитала».</w:t>
            </w:r>
          </w:p>
          <w:p w14:paraId="18A37F4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w:t>
            </w:r>
          </w:p>
          <w:p w14:paraId="53575E6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9CE50F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Объявление общества о выкупе своих размещенных акций должно содержать сведения о видах, количестве выкупаемых им акций, цене, сроке и об условиях их выкупа и </w:t>
            </w:r>
            <w:r w:rsidRPr="00B221C8">
              <w:rPr>
                <w:rFonts w:ascii="Times New Roman" w:hAnsi="Times New Roman" w:cs="Times New Roman"/>
                <w:sz w:val="22"/>
                <w:szCs w:val="22"/>
              </w:rPr>
              <w:lastRenderedPageBreak/>
              <w:t xml:space="preserve">должно быть опубликовано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p w14:paraId="5B04031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68608C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4F0B5B09" w14:textId="43F8805F"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терминологии в соответствие с Законом Республики Казахстан «О рынке капитала» в связи с разграничением функций фондовой биржи и организатора торгов и исключение ссылки на отчет об итогах размещения акций в связи с упразднением обязанности по его представлению в соответствии с новой моделью регистрации выпуска и учета размещения акций.  Кроме того, ограничения на выкуп собственных акций могут устанавливаться Законом   Республики Казахстан «О рынке капитала» в рамках борьбы с манипулированием.</w:t>
            </w:r>
          </w:p>
        </w:tc>
      </w:tr>
      <w:tr w:rsidR="000B13A9" w:rsidRPr="00B221C8" w14:paraId="3C36EC94" w14:textId="77777777" w:rsidTr="00D551AA">
        <w:trPr>
          <w:gridAfter w:val="3"/>
          <w:wAfter w:w="8926" w:type="dxa"/>
        </w:trPr>
        <w:tc>
          <w:tcPr>
            <w:tcW w:w="988" w:type="dxa"/>
          </w:tcPr>
          <w:p w14:paraId="63CE59D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65E487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27</w:t>
            </w:r>
          </w:p>
          <w:p w14:paraId="4A0ED60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635610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38D7E98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E271C1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6E5B3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AE9FF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F3C26D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1-2) </w:t>
            </w:r>
          </w:p>
          <w:p w14:paraId="51AAEAF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504A59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50D9C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C0B92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p w14:paraId="028B2C8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0376B4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91BDD9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109CF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162383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012C42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AFC253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62DBF4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0EBA5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0E748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98C38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492924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6034F8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0F4A7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A9395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00A4EB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67BC46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52BC87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BB56307" w14:textId="77777777" w:rsidR="000B13A9" w:rsidRPr="00B221C8" w:rsidRDefault="000B13A9" w:rsidP="00D551AA">
            <w:pPr>
              <w:widowControl w:val="0"/>
              <w:spacing w:after="0" w:line="240" w:lineRule="auto"/>
              <w:jc w:val="center"/>
              <w:rPr>
                <w:rFonts w:ascii="Times New Roman" w:hAnsi="Times New Roman" w:cs="Times New Roman"/>
              </w:rPr>
            </w:pPr>
            <w:r w:rsidRPr="00B221C8">
              <w:rPr>
                <w:rFonts w:ascii="Times New Roman" w:hAnsi="Times New Roman" w:cs="Times New Roman"/>
              </w:rPr>
              <w:t>пункт 1-1</w:t>
            </w:r>
          </w:p>
          <w:p w14:paraId="58A4E46D" w14:textId="77777777" w:rsidR="000B13A9" w:rsidRPr="00B221C8" w:rsidRDefault="000B13A9" w:rsidP="00D551AA">
            <w:pPr>
              <w:widowControl w:val="0"/>
              <w:spacing w:after="0" w:line="240" w:lineRule="auto"/>
              <w:jc w:val="center"/>
              <w:rPr>
                <w:rFonts w:ascii="Times New Roman" w:hAnsi="Times New Roman" w:cs="Times New Roman"/>
              </w:rPr>
            </w:pPr>
          </w:p>
          <w:p w14:paraId="48DBFE1E" w14:textId="77777777" w:rsidR="000B13A9" w:rsidRPr="00B221C8" w:rsidRDefault="000B13A9" w:rsidP="00D551AA">
            <w:pPr>
              <w:widowControl w:val="0"/>
              <w:spacing w:after="0" w:line="240" w:lineRule="auto"/>
              <w:jc w:val="center"/>
              <w:rPr>
                <w:rFonts w:ascii="Times New Roman" w:hAnsi="Times New Roman" w:cs="Times New Roman"/>
              </w:rPr>
            </w:pPr>
          </w:p>
          <w:p w14:paraId="3AB09A8B" w14:textId="77777777" w:rsidR="000B13A9" w:rsidRPr="00B221C8" w:rsidRDefault="000B13A9" w:rsidP="00D551AA">
            <w:pPr>
              <w:widowControl w:val="0"/>
              <w:spacing w:after="0" w:line="240" w:lineRule="auto"/>
              <w:jc w:val="center"/>
              <w:rPr>
                <w:rFonts w:ascii="Times New Roman" w:hAnsi="Times New Roman" w:cs="Times New Roman"/>
              </w:rPr>
            </w:pPr>
          </w:p>
          <w:p w14:paraId="24259194" w14:textId="77777777" w:rsidR="000B13A9" w:rsidRPr="00B221C8" w:rsidRDefault="000B13A9" w:rsidP="00D551AA">
            <w:pPr>
              <w:widowControl w:val="0"/>
              <w:spacing w:after="0" w:line="240" w:lineRule="auto"/>
              <w:jc w:val="center"/>
              <w:rPr>
                <w:rFonts w:ascii="Times New Roman" w:hAnsi="Times New Roman" w:cs="Times New Roman"/>
              </w:rPr>
            </w:pPr>
          </w:p>
          <w:p w14:paraId="504E8E64" w14:textId="77777777" w:rsidR="000B13A9" w:rsidRPr="00B221C8" w:rsidRDefault="000B13A9" w:rsidP="00D551AA">
            <w:pPr>
              <w:widowControl w:val="0"/>
              <w:spacing w:after="0" w:line="240" w:lineRule="auto"/>
              <w:jc w:val="center"/>
              <w:rPr>
                <w:rFonts w:ascii="Times New Roman" w:hAnsi="Times New Roman" w:cs="Times New Roman"/>
              </w:rPr>
            </w:pPr>
          </w:p>
          <w:p w14:paraId="70B971EF" w14:textId="77777777" w:rsidR="000B13A9" w:rsidRPr="00B221C8" w:rsidRDefault="000B13A9" w:rsidP="00D551AA">
            <w:pPr>
              <w:widowControl w:val="0"/>
              <w:spacing w:after="0" w:line="240" w:lineRule="auto"/>
              <w:jc w:val="center"/>
              <w:rPr>
                <w:rFonts w:ascii="Times New Roman" w:hAnsi="Times New Roman" w:cs="Times New Roman"/>
              </w:rPr>
            </w:pPr>
          </w:p>
          <w:p w14:paraId="1554D556" w14:textId="77777777" w:rsidR="000B13A9" w:rsidRPr="00B221C8" w:rsidRDefault="000B13A9" w:rsidP="00D551AA">
            <w:pPr>
              <w:widowControl w:val="0"/>
              <w:spacing w:after="0" w:line="240" w:lineRule="auto"/>
              <w:jc w:val="center"/>
              <w:rPr>
                <w:rFonts w:ascii="Times New Roman" w:hAnsi="Times New Roman" w:cs="Times New Roman"/>
              </w:rPr>
            </w:pPr>
          </w:p>
          <w:p w14:paraId="7289134A" w14:textId="77777777" w:rsidR="000B13A9" w:rsidRPr="00B221C8" w:rsidRDefault="000B13A9" w:rsidP="00D551AA">
            <w:pPr>
              <w:widowControl w:val="0"/>
              <w:spacing w:after="0" w:line="240" w:lineRule="auto"/>
              <w:jc w:val="center"/>
              <w:rPr>
                <w:rFonts w:ascii="Times New Roman" w:hAnsi="Times New Roman" w:cs="Times New Roman"/>
              </w:rPr>
            </w:pPr>
          </w:p>
          <w:p w14:paraId="0FB5EFED" w14:textId="77777777" w:rsidR="000B13A9" w:rsidRPr="00B221C8" w:rsidRDefault="000B13A9" w:rsidP="00D551AA">
            <w:pPr>
              <w:widowControl w:val="0"/>
              <w:spacing w:after="0" w:line="240" w:lineRule="auto"/>
              <w:jc w:val="center"/>
              <w:rPr>
                <w:rFonts w:ascii="Times New Roman" w:hAnsi="Times New Roman" w:cs="Times New Roman"/>
              </w:rPr>
            </w:pPr>
          </w:p>
          <w:p w14:paraId="51C21C41" w14:textId="77777777" w:rsidR="000B13A9" w:rsidRPr="00B221C8" w:rsidRDefault="000B13A9" w:rsidP="00D551AA">
            <w:pPr>
              <w:widowControl w:val="0"/>
              <w:spacing w:after="0" w:line="240" w:lineRule="auto"/>
              <w:jc w:val="center"/>
              <w:rPr>
                <w:rFonts w:ascii="Times New Roman" w:hAnsi="Times New Roman" w:cs="Times New Roman"/>
              </w:rPr>
            </w:pPr>
          </w:p>
          <w:p w14:paraId="1EC2DC8E" w14:textId="77777777" w:rsidR="000B13A9" w:rsidRPr="00B221C8" w:rsidRDefault="000B13A9" w:rsidP="00D551AA">
            <w:pPr>
              <w:widowControl w:val="0"/>
              <w:spacing w:after="0" w:line="240" w:lineRule="auto"/>
              <w:jc w:val="center"/>
              <w:rPr>
                <w:rFonts w:ascii="Times New Roman" w:hAnsi="Times New Roman" w:cs="Times New Roman"/>
              </w:rPr>
            </w:pPr>
          </w:p>
          <w:p w14:paraId="3493FF7D" w14:textId="77777777" w:rsidR="000B13A9" w:rsidRPr="00B221C8" w:rsidRDefault="000B13A9" w:rsidP="00D551AA">
            <w:pPr>
              <w:widowControl w:val="0"/>
              <w:spacing w:after="0" w:line="240" w:lineRule="auto"/>
              <w:jc w:val="center"/>
              <w:rPr>
                <w:rFonts w:ascii="Times New Roman" w:hAnsi="Times New Roman" w:cs="Times New Roman"/>
              </w:rPr>
            </w:pPr>
          </w:p>
          <w:p w14:paraId="2CBD3853" w14:textId="77777777" w:rsidR="000B13A9" w:rsidRPr="00B221C8" w:rsidRDefault="000B13A9" w:rsidP="00D551AA">
            <w:pPr>
              <w:widowControl w:val="0"/>
              <w:spacing w:after="0" w:line="240" w:lineRule="auto"/>
              <w:jc w:val="center"/>
              <w:rPr>
                <w:rFonts w:ascii="Times New Roman" w:hAnsi="Times New Roman" w:cs="Times New Roman"/>
              </w:rPr>
            </w:pPr>
          </w:p>
          <w:p w14:paraId="7226A0CA" w14:textId="77777777" w:rsidR="000B13A9" w:rsidRPr="00B221C8" w:rsidRDefault="000B13A9" w:rsidP="00D551AA">
            <w:pPr>
              <w:widowControl w:val="0"/>
              <w:spacing w:after="0" w:line="240" w:lineRule="auto"/>
              <w:jc w:val="center"/>
              <w:rPr>
                <w:rFonts w:ascii="Times New Roman" w:hAnsi="Times New Roman" w:cs="Times New Roman"/>
              </w:rPr>
            </w:pPr>
          </w:p>
          <w:p w14:paraId="4EF36104" w14:textId="77777777" w:rsidR="000B13A9" w:rsidRPr="00B221C8" w:rsidRDefault="000B13A9" w:rsidP="00D551AA">
            <w:pPr>
              <w:widowControl w:val="0"/>
              <w:spacing w:after="0" w:line="240" w:lineRule="auto"/>
              <w:jc w:val="center"/>
              <w:rPr>
                <w:rFonts w:ascii="Times New Roman" w:hAnsi="Times New Roman" w:cs="Times New Roman"/>
              </w:rPr>
            </w:pPr>
          </w:p>
          <w:p w14:paraId="69DDA533" w14:textId="77777777" w:rsidR="000B13A9" w:rsidRPr="00B221C8" w:rsidRDefault="000B13A9" w:rsidP="00D551AA">
            <w:pPr>
              <w:widowControl w:val="0"/>
              <w:spacing w:after="0" w:line="240" w:lineRule="auto"/>
              <w:jc w:val="center"/>
              <w:rPr>
                <w:rFonts w:ascii="Times New Roman" w:hAnsi="Times New Roman" w:cs="Times New Roman"/>
              </w:rPr>
            </w:pPr>
          </w:p>
          <w:p w14:paraId="7717920E" w14:textId="77777777" w:rsidR="000B13A9" w:rsidRPr="00B221C8" w:rsidRDefault="000B13A9" w:rsidP="00D551AA">
            <w:pPr>
              <w:widowControl w:val="0"/>
              <w:spacing w:after="0" w:line="240" w:lineRule="auto"/>
              <w:rPr>
                <w:rFonts w:ascii="Times New Roman" w:hAnsi="Times New Roman" w:cs="Times New Roman"/>
              </w:rPr>
            </w:pPr>
          </w:p>
          <w:p w14:paraId="5E4B1EF1" w14:textId="77777777" w:rsidR="000B13A9" w:rsidRPr="00B221C8" w:rsidRDefault="000B13A9" w:rsidP="00D551AA">
            <w:pPr>
              <w:widowControl w:val="0"/>
              <w:spacing w:after="0" w:line="240" w:lineRule="auto"/>
              <w:jc w:val="center"/>
              <w:rPr>
                <w:rFonts w:ascii="Times New Roman" w:hAnsi="Times New Roman" w:cs="Times New Roman"/>
              </w:rPr>
            </w:pPr>
            <w:r w:rsidRPr="00B221C8">
              <w:rPr>
                <w:rFonts w:ascii="Times New Roman" w:hAnsi="Times New Roman" w:cs="Times New Roman"/>
              </w:rPr>
              <w:t>пункт 2</w:t>
            </w:r>
          </w:p>
          <w:p w14:paraId="02EEE72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225C631" w14:textId="77777777" w:rsidR="000B13A9" w:rsidRPr="00B221C8" w:rsidRDefault="000B13A9" w:rsidP="00D551AA">
            <w:pPr>
              <w:widowControl w:val="0"/>
              <w:spacing w:after="0" w:line="240" w:lineRule="auto"/>
              <w:rPr>
                <w:rFonts w:ascii="Times New Roman" w:hAnsi="Times New Roman" w:cs="Times New Roman"/>
              </w:rPr>
            </w:pPr>
          </w:p>
          <w:p w14:paraId="7E59AAD3"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1E30FA2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27. Выкуп размещенных акций обществом по требованию акционера</w:t>
            </w:r>
          </w:p>
          <w:p w14:paraId="57FA7FE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hyperlink r:id="rId110" w:anchor="sub_id=1100" w:tooltip="Нормативное постановление Верховного Суда Республики Казахстан от 28 декабря 2009 года № 8 " w:history="1">
              <w:r w:rsidRPr="00B221C8">
                <w:rPr>
                  <w:rStyle w:val="ac"/>
                  <w:rFonts w:ascii="Times New Roman" w:hAnsi="Times New Roman" w:cs="Times New Roman"/>
                  <w:color w:val="auto"/>
                  <w:sz w:val="22"/>
                  <w:szCs w:val="22"/>
                  <w:u w:val="none"/>
                </w:rPr>
                <w:t>Выкуп</w:t>
              </w:r>
            </w:hyperlink>
            <w:r w:rsidRPr="00B221C8">
              <w:rPr>
                <w:rFonts w:ascii="Times New Roman" w:hAnsi="Times New Roman" w:cs="Times New Roman"/>
                <w:sz w:val="22"/>
                <w:szCs w:val="22"/>
              </w:rPr>
              <w:t> размещенных акций должен быть произведен обществом по требованию акционера общества, которое может быть предъявлено им в случаях:</w:t>
            </w:r>
          </w:p>
          <w:p w14:paraId="400A1F9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F6B50D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1-2) принятия решения </w:t>
            </w:r>
            <w:r w:rsidRPr="00B221C8">
              <w:rPr>
                <w:rFonts w:ascii="Times New Roman" w:hAnsi="Times New Roman" w:cs="Times New Roman"/>
                <w:b/>
                <w:bCs/>
                <w:sz w:val="22"/>
                <w:szCs w:val="22"/>
              </w:rPr>
              <w:t>организатором торгов</w:t>
            </w:r>
            <w:r w:rsidRPr="00B221C8">
              <w:rPr>
                <w:rFonts w:ascii="Times New Roman" w:hAnsi="Times New Roman" w:cs="Times New Roman"/>
                <w:sz w:val="22"/>
                <w:szCs w:val="22"/>
              </w:rPr>
              <w:t xml:space="preserve"> о делистинге акций общества;</w:t>
            </w:r>
          </w:p>
          <w:p w14:paraId="3309A95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4B248E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 в части определения стоимости акций при их выкупе (если акционер не участвовал в общем собрании акционеров, на котором было принято такое решение, или если он принимал участие в этом собрании и голосовал против принятия указанного решения).</w:t>
            </w:r>
          </w:p>
          <w:p w14:paraId="16A34E5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Положение настоящего подпункта не применяется в случае внесения изменений и (или) дополнений в методику определения стоимости акций при их выкупе обществом на неорганизованном рынке в целях приведения содержания данной методики в соответствие с законами Республики Казахстан.</w:t>
            </w:r>
          </w:p>
          <w:p w14:paraId="120013B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1-1. Выкуп обществом размещенных акций по требованию акционера осуществляется в соответствии с методикой определения стоимости акций при их выкупе обществом на неорганизованном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утвержденной в порядке, установленном настоящим Законом.</w:t>
            </w:r>
          </w:p>
          <w:p w14:paraId="2801970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В случае, указанном в подпункте 4) пункта 1 настоящей статьи, акционер вправе требовать выкупа принадлежащих ему акций в соответствии c редакцией методики определения стоимости акций, действовавшей до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w:t>
            </w:r>
          </w:p>
          <w:p w14:paraId="600C5DF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Акционер вправе в течение тридцати дней со дня принятия решения, указанного в пункте 1 настоящей статьи, или со дня принятия решения </w:t>
            </w:r>
            <w:r w:rsidRPr="00B221C8">
              <w:rPr>
                <w:rFonts w:ascii="Times New Roman" w:hAnsi="Times New Roman" w:cs="Times New Roman"/>
                <w:b/>
                <w:bCs/>
                <w:sz w:val="22"/>
                <w:szCs w:val="22"/>
              </w:rPr>
              <w:t>организатором торгов</w:t>
            </w:r>
            <w:r w:rsidRPr="00B221C8">
              <w:rPr>
                <w:rFonts w:ascii="Times New Roman" w:hAnsi="Times New Roman" w:cs="Times New Roman"/>
                <w:sz w:val="22"/>
                <w:szCs w:val="22"/>
              </w:rPr>
              <w:t xml:space="preserve"> о делистинге акций общества предъявить обществу требование о выкупе принадлежащих ему акций посредством направления обществу письменного заявления.</w:t>
            </w:r>
          </w:p>
          <w:p w14:paraId="557E4FF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0FB6E6A"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Pr>
          <w:p w14:paraId="69CF3C4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27. Выкуп размещенных акций обществом по требованию акционера</w:t>
            </w:r>
          </w:p>
          <w:p w14:paraId="4E495A4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hyperlink r:id="rId111" w:anchor="sub_id=1100" w:tooltip="Нормативное постановление Верховного Суда Республики Казахстан от 28 декабря 2009 года № 8 " w:history="1">
              <w:r w:rsidRPr="00B221C8">
                <w:rPr>
                  <w:rStyle w:val="ac"/>
                  <w:rFonts w:ascii="Times New Roman" w:hAnsi="Times New Roman" w:cs="Times New Roman"/>
                  <w:color w:val="auto"/>
                  <w:sz w:val="22"/>
                  <w:szCs w:val="22"/>
                  <w:u w:val="none"/>
                </w:rPr>
                <w:t>Выкуп</w:t>
              </w:r>
            </w:hyperlink>
            <w:r w:rsidRPr="00B221C8">
              <w:rPr>
                <w:rFonts w:ascii="Times New Roman" w:hAnsi="Times New Roman" w:cs="Times New Roman"/>
                <w:sz w:val="22"/>
                <w:szCs w:val="22"/>
              </w:rPr>
              <w:t> размещенных акций должен быть произведен обществом по требованию акционера общества, которое может быть предъявлено им в случаях:</w:t>
            </w:r>
          </w:p>
          <w:p w14:paraId="6F19E6E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FBC2F3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1-2) принятия решения </w:t>
            </w:r>
            <w:r w:rsidRPr="00B221C8">
              <w:rPr>
                <w:rFonts w:ascii="Times New Roman" w:hAnsi="Times New Roman" w:cs="Times New Roman"/>
                <w:b/>
                <w:bCs/>
                <w:sz w:val="22"/>
                <w:szCs w:val="22"/>
              </w:rPr>
              <w:t>фондовой биржей</w:t>
            </w:r>
            <w:r w:rsidRPr="00B221C8">
              <w:rPr>
                <w:rFonts w:ascii="Times New Roman" w:hAnsi="Times New Roman" w:cs="Times New Roman"/>
                <w:sz w:val="22"/>
                <w:szCs w:val="22"/>
              </w:rPr>
              <w:t xml:space="preserve"> о делистинге акций общества;</w:t>
            </w:r>
          </w:p>
          <w:p w14:paraId="016B4DA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C8E09B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в части определения стоимости акций при их выкупе (если акционер не участвовал в общем собрании акционеров, на котором было принято такое решение, или если он принимал участие в этом собрании и голосовал против принятия указанного решения).</w:t>
            </w:r>
          </w:p>
          <w:p w14:paraId="4018288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Положение настоящего подпункта не применяется в случае внесения изменений и (или) дополнений в методику определения стоимости акций при их выкупе обществом на неорганизованном рынке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 xml:space="preserve"> в целях приведения содержания данной </w:t>
            </w:r>
            <w:r w:rsidRPr="00B221C8">
              <w:rPr>
                <w:rFonts w:ascii="Times New Roman" w:hAnsi="Times New Roman" w:cs="Times New Roman"/>
                <w:sz w:val="22"/>
                <w:szCs w:val="22"/>
              </w:rPr>
              <w:lastRenderedPageBreak/>
              <w:t>методики в соответствие с законами Республики Казахстан.</w:t>
            </w:r>
          </w:p>
          <w:p w14:paraId="79D756A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1-1. Выкуп обществом размещенных акций по требованию акционера осуществляется в соответствии с методикой определения стоимости акций при их выкупе обществом на неорганизованном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утвержденной в порядке, установленном настоящим Законом.</w:t>
            </w:r>
          </w:p>
          <w:p w14:paraId="552384F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указанном в подпункте 4) пункта 1 настоящей статьи, акционер вправе требовать выкупа принадлежащих ему акций в соответствии c редакцией методики определения стоимости акций, действовавшей до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 </w:t>
            </w:r>
            <w:r w:rsidRPr="00B221C8">
              <w:rPr>
                <w:rFonts w:ascii="Times New Roman" w:hAnsi="Times New Roman" w:cs="Times New Roman"/>
                <w:b/>
                <w:bCs/>
                <w:sz w:val="22"/>
                <w:szCs w:val="22"/>
              </w:rPr>
              <w:t>капитала</w:t>
            </w:r>
            <w:r w:rsidRPr="00B221C8">
              <w:rPr>
                <w:rFonts w:ascii="Times New Roman" w:hAnsi="Times New Roman" w:cs="Times New Roman"/>
                <w:sz w:val="22"/>
                <w:szCs w:val="22"/>
              </w:rPr>
              <w:t>.</w:t>
            </w:r>
          </w:p>
          <w:p w14:paraId="4EB15C0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Акционер вправе в течение тридцати дней со дня принятия решения, указанного в пункте 1 настоящей статьи, или со дня принятия решения </w:t>
            </w:r>
            <w:r w:rsidRPr="00B221C8">
              <w:rPr>
                <w:rFonts w:ascii="Times New Roman" w:hAnsi="Times New Roman" w:cs="Times New Roman"/>
                <w:b/>
                <w:bCs/>
                <w:sz w:val="22"/>
                <w:szCs w:val="22"/>
              </w:rPr>
              <w:t>фондовой биржей</w:t>
            </w:r>
            <w:r w:rsidRPr="00B221C8">
              <w:rPr>
                <w:rFonts w:ascii="Times New Roman" w:hAnsi="Times New Roman" w:cs="Times New Roman"/>
                <w:sz w:val="22"/>
                <w:szCs w:val="22"/>
              </w:rPr>
              <w:t xml:space="preserve"> о делистинге акций общества предъявить обществу требование о выкупе принадлежащих ему акций посредством направления обществу письменного заявления.</w:t>
            </w:r>
          </w:p>
          <w:p w14:paraId="58C7CBD2" w14:textId="0524B0B8"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2977" w:type="dxa"/>
          </w:tcPr>
          <w:p w14:paraId="03E32609" w14:textId="6B9C4873"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терминологии Закона в соответствие с Законом Республики Казахстан «О рынке капитала» в связи с отнесением делистинга к исключительным функциям фондовой биржи и введением понятия неорганизованного рынка капитала.</w:t>
            </w:r>
          </w:p>
        </w:tc>
      </w:tr>
      <w:tr w:rsidR="000B13A9" w:rsidRPr="00B221C8" w14:paraId="1C2901FC" w14:textId="77777777" w:rsidTr="00D551AA">
        <w:trPr>
          <w:gridAfter w:val="3"/>
          <w:wAfter w:w="8926" w:type="dxa"/>
        </w:trPr>
        <w:tc>
          <w:tcPr>
            <w:tcW w:w="988" w:type="dxa"/>
          </w:tcPr>
          <w:p w14:paraId="046E9BA3"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22FB581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28 </w:t>
            </w:r>
          </w:p>
          <w:p w14:paraId="1F6E655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334473"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6ED5DB4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4AE58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D551E4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5774B4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8FD98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599F2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DFCEBDD" w14:textId="77777777" w:rsidR="000B13A9" w:rsidRPr="00B221C8" w:rsidRDefault="000B13A9" w:rsidP="00D551AA">
            <w:pPr>
              <w:widowControl w:val="0"/>
              <w:spacing w:after="0" w:line="240" w:lineRule="auto"/>
              <w:rPr>
                <w:rFonts w:ascii="Times New Roman" w:hAnsi="Times New Roman" w:cs="Times New Roman"/>
              </w:rPr>
            </w:pPr>
          </w:p>
          <w:p w14:paraId="22556787" w14:textId="4AF16908"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w:t>
            </w:r>
          </w:p>
        </w:tc>
        <w:tc>
          <w:tcPr>
            <w:tcW w:w="4608" w:type="dxa"/>
          </w:tcPr>
          <w:p w14:paraId="2A57396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28. Ограничения по выкупу обществом размещенных акций</w:t>
            </w:r>
          </w:p>
          <w:p w14:paraId="6F4170D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Общее количество выкупленных и выкупаемых обществом размещенных акций </w:t>
            </w:r>
            <w:r w:rsidRPr="00B221C8">
              <w:rPr>
                <w:rFonts w:ascii="Times New Roman" w:hAnsi="Times New Roman" w:cs="Times New Roman"/>
                <w:sz w:val="22"/>
                <w:szCs w:val="22"/>
              </w:rPr>
              <w:lastRenderedPageBreak/>
              <w:t>не должно превышать двадцать пять процентов от общего количества размещенных акций, а расходы на выкуп размещенных акций общества не должны превышать десять процентов от размера его собственного капитала:</w:t>
            </w:r>
          </w:p>
          <w:p w14:paraId="3C93CFB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при выкупе размещенных акций по требованию акционера - по состоянию на дату:</w:t>
            </w:r>
          </w:p>
          <w:p w14:paraId="0D93611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принятия общим собранием акционеров решений, указанных в </w:t>
            </w:r>
            <w:hyperlink r:id="rId112" w:anchor="sub_id=270000" w:tooltip="Закон Республики Казахстан от 13 мая 2003 года № 415-II " w:history="1">
              <w:r w:rsidRPr="00B221C8">
                <w:rPr>
                  <w:rFonts w:ascii="Times New Roman" w:hAnsi="Times New Roman" w:cs="Times New Roman"/>
                  <w:sz w:val="22"/>
                  <w:szCs w:val="22"/>
                </w:rPr>
                <w:t>подпунктах 1), 1-1) и 3) пункта 1 статьи 27</w:t>
              </w:r>
            </w:hyperlink>
            <w:r w:rsidRPr="00B221C8">
              <w:rPr>
                <w:rFonts w:ascii="Times New Roman" w:hAnsi="Times New Roman" w:cs="Times New Roman"/>
                <w:sz w:val="22"/>
                <w:szCs w:val="22"/>
              </w:rPr>
              <w:t> настоящего Закона;</w:t>
            </w:r>
          </w:p>
          <w:p w14:paraId="6A0074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принятия </w:t>
            </w:r>
            <w:r w:rsidRPr="00B221C8">
              <w:rPr>
                <w:rFonts w:ascii="Times New Roman" w:hAnsi="Times New Roman" w:cs="Times New Roman"/>
                <w:b/>
                <w:bCs/>
                <w:sz w:val="22"/>
                <w:szCs w:val="22"/>
              </w:rPr>
              <w:t>организатором торгов</w:t>
            </w:r>
            <w:r w:rsidRPr="00B221C8">
              <w:rPr>
                <w:rFonts w:ascii="Times New Roman" w:hAnsi="Times New Roman" w:cs="Times New Roman"/>
                <w:sz w:val="22"/>
                <w:szCs w:val="22"/>
              </w:rPr>
              <w:t xml:space="preserve"> решения о делистинге акций общества;</w:t>
            </w:r>
          </w:p>
          <w:p w14:paraId="2E74592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принятия решения о заключении крупной сделки и (или) сделки, в совершении которой обществом имеется заинтересованность;</w:t>
            </w:r>
          </w:p>
          <w:p w14:paraId="408DF3D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171591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20D0F09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28. Ограничения по выкупу обществом размещенных акций</w:t>
            </w:r>
          </w:p>
          <w:p w14:paraId="0AAB07D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Общее количество выкупленных и выкупаемых обществом размещенных </w:t>
            </w:r>
            <w:r w:rsidRPr="00B221C8">
              <w:rPr>
                <w:rFonts w:ascii="Times New Roman" w:hAnsi="Times New Roman" w:cs="Times New Roman"/>
                <w:sz w:val="22"/>
                <w:szCs w:val="22"/>
              </w:rPr>
              <w:lastRenderedPageBreak/>
              <w:t>акций не должно превышать двадцать пять процентов от общего количества размещенных акций, а расходы на выкуп размещенных акций общества не должны превышать десять процентов от размера его собственного капитала:</w:t>
            </w:r>
          </w:p>
          <w:p w14:paraId="5E583F9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при выкупе размещенных акций по требованию акционера - по состоянию на дату:</w:t>
            </w:r>
          </w:p>
          <w:p w14:paraId="7A8C22B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принятия общим собранием акционеров решений, указанных в </w:t>
            </w:r>
            <w:hyperlink r:id="rId113" w:anchor="sub_id=270000" w:tooltip="Закон Республики Казахстан от 13 мая 2003 года № 415-II " w:history="1">
              <w:r w:rsidRPr="00B221C8">
                <w:rPr>
                  <w:rFonts w:ascii="Times New Roman" w:hAnsi="Times New Roman" w:cs="Times New Roman"/>
                  <w:sz w:val="22"/>
                  <w:szCs w:val="22"/>
                </w:rPr>
                <w:t>подпунктах 1), 1-1) и 3) пункта 1 статьи 27</w:t>
              </w:r>
            </w:hyperlink>
            <w:r w:rsidRPr="00B221C8">
              <w:rPr>
                <w:rFonts w:ascii="Times New Roman" w:hAnsi="Times New Roman" w:cs="Times New Roman"/>
                <w:sz w:val="22"/>
                <w:szCs w:val="22"/>
              </w:rPr>
              <w:t> настоящего Закона;</w:t>
            </w:r>
          </w:p>
          <w:p w14:paraId="6D1D0D1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принятия </w:t>
            </w:r>
            <w:r w:rsidRPr="00B221C8">
              <w:rPr>
                <w:rFonts w:ascii="Times New Roman" w:hAnsi="Times New Roman" w:cs="Times New Roman"/>
                <w:b/>
                <w:bCs/>
                <w:sz w:val="22"/>
                <w:szCs w:val="22"/>
              </w:rPr>
              <w:t>фондовой биржей</w:t>
            </w:r>
            <w:r w:rsidRPr="00B221C8">
              <w:rPr>
                <w:rFonts w:ascii="Times New Roman" w:hAnsi="Times New Roman" w:cs="Times New Roman"/>
                <w:sz w:val="22"/>
                <w:szCs w:val="22"/>
              </w:rPr>
              <w:t xml:space="preserve"> решения о делистинге акций общества;</w:t>
            </w:r>
          </w:p>
          <w:p w14:paraId="0E8CFFC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принятия решения о заключении крупной сделки и (или) сделки, в совершении которой обществом имеется заинтересованность;</w:t>
            </w:r>
          </w:p>
          <w:p w14:paraId="523C707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472D5C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347F8BF5" w14:textId="73B29D61"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w:t>
            </w:r>
            <w:r w:rsidRPr="00B221C8">
              <w:rPr>
                <w:rFonts w:ascii="Times New Roman" w:hAnsi="Times New Roman" w:cs="Times New Roman"/>
              </w:rPr>
              <w:lastRenderedPageBreak/>
              <w:t>капитала» в связи с отнесением делистинга к функциям фондовой биржи.</w:t>
            </w:r>
          </w:p>
        </w:tc>
      </w:tr>
      <w:tr w:rsidR="000B13A9" w:rsidRPr="00B221C8" w14:paraId="4D11E4C8" w14:textId="77777777" w:rsidTr="00D551AA">
        <w:trPr>
          <w:gridAfter w:val="3"/>
          <w:wAfter w:w="8926" w:type="dxa"/>
        </w:trPr>
        <w:tc>
          <w:tcPr>
            <w:tcW w:w="988" w:type="dxa"/>
          </w:tcPr>
          <w:p w14:paraId="31EE37D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6110CA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30</w:t>
            </w:r>
          </w:p>
          <w:p w14:paraId="271F2E33"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заголовок </w:t>
            </w:r>
          </w:p>
          <w:p w14:paraId="723C119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57C07D5" w14:textId="77777777" w:rsidR="000B13A9" w:rsidRPr="00B221C8" w:rsidRDefault="000B13A9" w:rsidP="00D551AA">
            <w:pPr>
              <w:widowControl w:val="0"/>
              <w:spacing w:after="0" w:line="240" w:lineRule="auto"/>
              <w:jc w:val="center"/>
              <w:rPr>
                <w:rFonts w:ascii="Times New Roman" w:hAnsi="Times New Roman" w:cs="Times New Roman"/>
              </w:rPr>
            </w:pPr>
          </w:p>
          <w:p w14:paraId="0245239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3172131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0535A0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B0EAD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62E64C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CDD9F6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6D395F2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D03429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11F61C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F6892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BF854B1" w14:textId="77777777" w:rsidR="000B13A9" w:rsidRPr="00B221C8" w:rsidRDefault="000B13A9" w:rsidP="00D551AA">
            <w:pPr>
              <w:widowControl w:val="0"/>
              <w:spacing w:after="0" w:line="240" w:lineRule="auto"/>
              <w:rPr>
                <w:rFonts w:ascii="Times New Roman" w:hAnsi="Times New Roman" w:cs="Times New Roman"/>
              </w:rPr>
            </w:pPr>
          </w:p>
          <w:p w14:paraId="40D5D4B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664DE56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5660BA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6DA468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D0BE1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18C39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614EFF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p w14:paraId="1C45DA3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D0B4D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7B7500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E873E1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p w14:paraId="2566E99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81C979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EFF26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33AAD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C2DEE5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91C8F1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7A9396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20BB6B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66CD7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86E31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9C3916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7 </w:t>
            </w:r>
          </w:p>
          <w:p w14:paraId="1AE10B39"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5EADC2E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30.</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Конвертирование ценных бумаг и иных денежных обязательств эмитента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w:t>
            </w:r>
          </w:p>
          <w:p w14:paraId="4B1C0C6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E14095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Выпуск ценных бумаг общества, конвертируемых в акции, допускается в пределах разницы между </w:t>
            </w:r>
            <w:r w:rsidRPr="00B221C8">
              <w:rPr>
                <w:rFonts w:ascii="Times New Roman" w:hAnsi="Times New Roman" w:cs="Times New Roman"/>
                <w:b/>
                <w:bCs/>
                <w:sz w:val="22"/>
                <w:szCs w:val="22"/>
              </w:rPr>
              <w:t>объявленными</w:t>
            </w:r>
            <w:r w:rsidRPr="00B221C8">
              <w:rPr>
                <w:rFonts w:ascii="Times New Roman" w:hAnsi="Times New Roman" w:cs="Times New Roman"/>
                <w:sz w:val="22"/>
                <w:szCs w:val="22"/>
              </w:rPr>
              <w:t xml:space="preserve"> и размещенными акциями общества.</w:t>
            </w:r>
          </w:p>
          <w:p w14:paraId="31B6D3C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DE7413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Условия, сроки и порядок конвертирования ценных бумаг общества </w:t>
            </w:r>
            <w:r w:rsidRPr="00B221C8">
              <w:rPr>
                <w:rFonts w:ascii="Times New Roman" w:hAnsi="Times New Roman" w:cs="Times New Roman"/>
                <w:b/>
                <w:bCs/>
                <w:sz w:val="22"/>
                <w:szCs w:val="22"/>
              </w:rPr>
              <w:t>указываются в проспекте</w:t>
            </w:r>
            <w:r w:rsidRPr="00B221C8">
              <w:rPr>
                <w:rFonts w:ascii="Times New Roman" w:hAnsi="Times New Roman" w:cs="Times New Roman"/>
                <w:sz w:val="22"/>
                <w:szCs w:val="22"/>
              </w:rPr>
              <w:t xml:space="preserve"> выпуска конвертируемых ценных бумаг.</w:t>
            </w:r>
          </w:p>
          <w:p w14:paraId="3BBE0FE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57610B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D6B8AC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Конвертирование ценных бумаг и иных денежных обязательств перед кредиторами общества в его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осуществляется на основании одного из следующих документов:</w:t>
            </w:r>
          </w:p>
          <w:p w14:paraId="41B8CA4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9346CD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w:t>
            </w:r>
            <w:r w:rsidRPr="00B221C8">
              <w:rPr>
                <w:rFonts w:ascii="Times New Roman" w:hAnsi="Times New Roman" w:cs="Times New Roman"/>
                <w:b/>
                <w:bCs/>
                <w:sz w:val="22"/>
                <w:szCs w:val="22"/>
              </w:rPr>
              <w:t>проспекта</w:t>
            </w:r>
            <w:r w:rsidRPr="00B221C8">
              <w:rPr>
                <w:rFonts w:ascii="Times New Roman" w:hAnsi="Times New Roman" w:cs="Times New Roman"/>
                <w:sz w:val="22"/>
                <w:szCs w:val="22"/>
              </w:rPr>
              <w:t xml:space="preserve"> выпуска ценных бумаг, </w:t>
            </w:r>
            <w:r w:rsidRPr="00B221C8">
              <w:rPr>
                <w:rFonts w:ascii="Times New Roman" w:hAnsi="Times New Roman" w:cs="Times New Roman"/>
                <w:b/>
                <w:bCs/>
                <w:sz w:val="22"/>
                <w:szCs w:val="22"/>
              </w:rPr>
              <w:t>конвертируемых</w:t>
            </w:r>
            <w:r w:rsidRPr="00B221C8">
              <w:rPr>
                <w:rFonts w:ascii="Times New Roman" w:hAnsi="Times New Roman" w:cs="Times New Roman"/>
                <w:sz w:val="22"/>
                <w:szCs w:val="22"/>
              </w:rPr>
              <w:t xml:space="preserve">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w:t>
            </w:r>
          </w:p>
          <w:p w14:paraId="1B4061A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FEF0C9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 конвертировании ценных бумаг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w:t>
            </w:r>
            <w:r w:rsidRPr="00B221C8">
              <w:rPr>
                <w:rFonts w:ascii="Times New Roman" w:hAnsi="Times New Roman" w:cs="Times New Roman"/>
                <w:b/>
                <w:bCs/>
                <w:sz w:val="22"/>
                <w:szCs w:val="22"/>
              </w:rPr>
              <w:t>на основании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проспекта</w:t>
            </w:r>
            <w:r w:rsidRPr="00B221C8">
              <w:rPr>
                <w:rFonts w:ascii="Times New Roman" w:hAnsi="Times New Roman" w:cs="Times New Roman"/>
                <w:sz w:val="22"/>
                <w:szCs w:val="22"/>
              </w:rPr>
              <w:t xml:space="preserve"> выпуска данных ценных бумаг право преимущественной покупки акций не предоставляется акционерам общества, если ранее при размещении ценных бумаг, конвертируемых в акции общества, акционерам было предоставлено право преимущественной покупки </w:t>
            </w:r>
            <w:r w:rsidRPr="00B221C8">
              <w:rPr>
                <w:rFonts w:ascii="Times New Roman" w:hAnsi="Times New Roman" w:cs="Times New Roman"/>
                <w:b/>
                <w:bCs/>
                <w:sz w:val="22"/>
                <w:szCs w:val="22"/>
              </w:rPr>
              <w:t>данных</w:t>
            </w:r>
            <w:r w:rsidRPr="00B221C8">
              <w:rPr>
                <w:rFonts w:ascii="Times New Roman" w:hAnsi="Times New Roman" w:cs="Times New Roman"/>
                <w:sz w:val="22"/>
                <w:szCs w:val="22"/>
              </w:rPr>
              <w:t xml:space="preserve"> ценных бумаг.</w:t>
            </w:r>
          </w:p>
          <w:p w14:paraId="60C2332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53036A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7. Общество вправе конвертировать ценные бумаги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при условии соблюдения лицами, приобретающими в результате такого конвертирования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требований, установленных законодательными актами Республики Казахстан в отношении акционеров (лиц, планирующих приобрести акции) общества, осуществляющего соответствующие виды деятельности.</w:t>
            </w:r>
          </w:p>
          <w:p w14:paraId="75AD915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Запрещается конвертирование ценных бумаг в </w:t>
            </w:r>
            <w:r w:rsidRPr="00B221C8">
              <w:rPr>
                <w:rFonts w:ascii="Times New Roman" w:hAnsi="Times New Roman" w:cs="Times New Roman"/>
                <w:b/>
                <w:bCs/>
                <w:sz w:val="22"/>
                <w:szCs w:val="22"/>
              </w:rPr>
              <w:t>простые</w:t>
            </w:r>
            <w:r w:rsidRPr="00B221C8">
              <w:rPr>
                <w:rFonts w:ascii="Times New Roman" w:hAnsi="Times New Roman" w:cs="Times New Roman"/>
                <w:sz w:val="22"/>
                <w:szCs w:val="22"/>
              </w:rPr>
              <w:t xml:space="preserve"> акции общества в случаях, предусмотренных нормативным правовым актом уполномоченного органа.</w:t>
            </w:r>
          </w:p>
          <w:p w14:paraId="4678548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1EAC927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30. Конвертирование ценных бумаг и иных денежных обязательств эмитента в акции общества</w:t>
            </w:r>
          </w:p>
          <w:p w14:paraId="5D7AAD9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661C6E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Выпуск ценных бумаг общества, конвертируемых в акции </w:t>
            </w:r>
            <w:r w:rsidRPr="00B221C8">
              <w:rPr>
                <w:rFonts w:ascii="Times New Roman" w:hAnsi="Times New Roman" w:cs="Times New Roman"/>
                <w:b/>
                <w:bCs/>
                <w:sz w:val="22"/>
                <w:szCs w:val="22"/>
              </w:rPr>
              <w:t>данного общества</w:t>
            </w:r>
            <w:r w:rsidRPr="00B221C8">
              <w:rPr>
                <w:rFonts w:ascii="Times New Roman" w:hAnsi="Times New Roman" w:cs="Times New Roman"/>
                <w:sz w:val="22"/>
                <w:szCs w:val="22"/>
              </w:rPr>
              <w:t xml:space="preserve">, допускается в пределах разницы между объявленными </w:t>
            </w:r>
            <w:r w:rsidRPr="00B221C8">
              <w:rPr>
                <w:rFonts w:ascii="Times New Roman" w:hAnsi="Times New Roman" w:cs="Times New Roman"/>
                <w:b/>
                <w:bCs/>
                <w:sz w:val="22"/>
                <w:szCs w:val="22"/>
              </w:rPr>
              <w:t>(выпущенными)</w:t>
            </w:r>
            <w:r w:rsidRPr="00B221C8">
              <w:rPr>
                <w:rFonts w:ascii="Times New Roman" w:hAnsi="Times New Roman" w:cs="Times New Roman"/>
                <w:sz w:val="22"/>
                <w:szCs w:val="22"/>
              </w:rPr>
              <w:t xml:space="preserve"> и размещенными акциями общества.</w:t>
            </w:r>
          </w:p>
          <w:p w14:paraId="3018785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Условия, сроки и порядок конвертирования ценных бумаг общества </w:t>
            </w:r>
            <w:r w:rsidRPr="00B221C8">
              <w:rPr>
                <w:rFonts w:ascii="Times New Roman" w:hAnsi="Times New Roman" w:cs="Times New Roman"/>
                <w:b/>
                <w:bCs/>
                <w:sz w:val="22"/>
                <w:szCs w:val="22"/>
              </w:rPr>
              <w:t xml:space="preserve">определяются условиями </w:t>
            </w:r>
            <w:r w:rsidRPr="00B221C8">
              <w:rPr>
                <w:rFonts w:ascii="Times New Roman" w:hAnsi="Times New Roman" w:cs="Times New Roman"/>
                <w:sz w:val="22"/>
                <w:szCs w:val="22"/>
              </w:rPr>
              <w:t xml:space="preserve">выпуска конвертируемых ценных бумаг </w:t>
            </w:r>
            <w:r w:rsidRPr="00B221C8">
              <w:rPr>
                <w:rFonts w:ascii="Times New Roman" w:hAnsi="Times New Roman" w:cs="Times New Roman"/>
                <w:b/>
                <w:bCs/>
                <w:sz w:val="22"/>
                <w:szCs w:val="22"/>
              </w:rPr>
              <w:t xml:space="preserve">и </w:t>
            </w:r>
            <w:r w:rsidRPr="00B221C8">
              <w:rPr>
                <w:rFonts w:ascii="Times New Roman" w:hAnsi="Times New Roman" w:cs="Times New Roman"/>
                <w:b/>
                <w:bCs/>
                <w:sz w:val="22"/>
                <w:szCs w:val="22"/>
              </w:rPr>
              <w:lastRenderedPageBreak/>
              <w:t>законодательством Республики Казахстан о рынке капитала</w:t>
            </w:r>
            <w:r w:rsidRPr="00B221C8">
              <w:rPr>
                <w:rFonts w:ascii="Times New Roman" w:hAnsi="Times New Roman" w:cs="Times New Roman"/>
                <w:sz w:val="22"/>
                <w:szCs w:val="22"/>
              </w:rPr>
              <w:t>.</w:t>
            </w:r>
          </w:p>
          <w:p w14:paraId="35CD751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Конвертирование ценных бумаг и иных денежных обязательств перед кредиторами общества в его акции осуществляется на основании одного из следующих документов:</w:t>
            </w:r>
          </w:p>
          <w:p w14:paraId="2611411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EFA7AA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w:t>
            </w:r>
            <w:r w:rsidRPr="00B221C8">
              <w:rPr>
                <w:rFonts w:ascii="Times New Roman" w:hAnsi="Times New Roman" w:cs="Times New Roman"/>
                <w:b/>
                <w:bCs/>
                <w:sz w:val="22"/>
                <w:szCs w:val="22"/>
              </w:rPr>
              <w:t>условий</w:t>
            </w:r>
            <w:r w:rsidRPr="00B221C8">
              <w:rPr>
                <w:rFonts w:ascii="Times New Roman" w:hAnsi="Times New Roman" w:cs="Times New Roman"/>
                <w:sz w:val="22"/>
                <w:szCs w:val="22"/>
              </w:rPr>
              <w:t xml:space="preserve"> выпуска ценных бумаг, </w:t>
            </w:r>
            <w:r w:rsidRPr="00B221C8">
              <w:rPr>
                <w:rFonts w:ascii="Times New Roman" w:hAnsi="Times New Roman" w:cs="Times New Roman"/>
                <w:b/>
                <w:bCs/>
                <w:sz w:val="22"/>
                <w:szCs w:val="22"/>
              </w:rPr>
              <w:t xml:space="preserve">предусматривающих их конвертирование </w:t>
            </w:r>
            <w:r w:rsidRPr="00B221C8">
              <w:rPr>
                <w:rFonts w:ascii="Times New Roman" w:hAnsi="Times New Roman" w:cs="Times New Roman"/>
                <w:sz w:val="22"/>
                <w:szCs w:val="22"/>
              </w:rPr>
              <w:t>в акции общества;</w:t>
            </w:r>
          </w:p>
          <w:p w14:paraId="6A41139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D99727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 конвертировании ценных бумаг в акции общества </w:t>
            </w:r>
            <w:r w:rsidRPr="00B221C8">
              <w:rPr>
                <w:rFonts w:ascii="Times New Roman" w:hAnsi="Times New Roman" w:cs="Times New Roman"/>
                <w:b/>
                <w:bCs/>
                <w:sz w:val="22"/>
                <w:szCs w:val="22"/>
              </w:rPr>
              <w:t>в соответствии с условиями</w:t>
            </w:r>
            <w:r w:rsidRPr="00B221C8">
              <w:rPr>
                <w:rFonts w:ascii="Times New Roman" w:hAnsi="Times New Roman" w:cs="Times New Roman"/>
                <w:sz w:val="22"/>
                <w:szCs w:val="22"/>
              </w:rPr>
              <w:t xml:space="preserve"> выпуска данных ценных бумаг право преимущественной покупки акций не предоставляется акционерам общества, если ранее при размещении ценных бумаг, конвертируемых в акции общества, акционерам было предоставлено право преимущественной покупки </w:t>
            </w:r>
            <w:r w:rsidRPr="00B221C8">
              <w:rPr>
                <w:rFonts w:ascii="Times New Roman" w:hAnsi="Times New Roman" w:cs="Times New Roman"/>
                <w:b/>
                <w:bCs/>
                <w:sz w:val="22"/>
                <w:szCs w:val="22"/>
              </w:rPr>
              <w:t>таких</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конвертируемых</w:t>
            </w:r>
            <w:r w:rsidRPr="00B221C8">
              <w:rPr>
                <w:rFonts w:ascii="Times New Roman" w:hAnsi="Times New Roman" w:cs="Times New Roman"/>
                <w:sz w:val="22"/>
                <w:szCs w:val="22"/>
              </w:rPr>
              <w:t xml:space="preserve"> ценных бумаг.</w:t>
            </w:r>
          </w:p>
          <w:p w14:paraId="62C99E5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BCD53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7. Общество вправе конвертировать ценные бумаги в акции общества при условии соблюдения лицами, приобретающими в результате такого конвертирования акции, требований, установленных законодательными актами Республики Казахстан в отношении акционеров (лиц, планирующих приобрести акции) общества, осуществляющего соответствующие виды деятельности.</w:t>
            </w:r>
          </w:p>
          <w:p w14:paraId="3EFB617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Запрещается конвертирование ценных бумаг в акции общества в случаях, </w:t>
            </w:r>
            <w:r w:rsidRPr="00B221C8">
              <w:rPr>
                <w:rFonts w:ascii="Times New Roman" w:hAnsi="Times New Roman" w:cs="Times New Roman"/>
                <w:sz w:val="22"/>
                <w:szCs w:val="22"/>
              </w:rPr>
              <w:lastRenderedPageBreak/>
              <w:t>предусмотренных нормативным правовым актом уполномоченного органа.</w:t>
            </w:r>
          </w:p>
          <w:p w14:paraId="1150DD6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664A57A9" w14:textId="4CD821AC"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порядка конвертирования ценных бумаг в соответствие с Законом Республики Казахстан «О рынке капитала» в связи с расширением понятия конвертируемых ценных бумаг и установлением условий выпуска в качестве документа, определяющего условия и порядок их конвертирования.  Кроме того, конвертация ценных </w:t>
            </w:r>
            <w:r w:rsidRPr="00B221C8">
              <w:rPr>
                <w:rFonts w:ascii="Times New Roman" w:hAnsi="Times New Roman" w:cs="Times New Roman"/>
              </w:rPr>
              <w:lastRenderedPageBreak/>
              <w:t>бумаг возможна не только в простые акции общества, но и в привилегированные.</w:t>
            </w:r>
          </w:p>
        </w:tc>
      </w:tr>
      <w:tr w:rsidR="000B13A9" w:rsidRPr="00B221C8" w14:paraId="2FDEBDE7" w14:textId="77777777" w:rsidTr="00D551AA">
        <w:trPr>
          <w:gridAfter w:val="3"/>
          <w:wAfter w:w="8926" w:type="dxa"/>
        </w:trPr>
        <w:tc>
          <w:tcPr>
            <w:tcW w:w="988" w:type="dxa"/>
          </w:tcPr>
          <w:p w14:paraId="2A4E50F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62EF90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30-2</w:t>
            </w:r>
          </w:p>
          <w:p w14:paraId="13155BF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574D57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E2DF07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36E4AC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9847A08"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5937E72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30-2. Дробление акций общества</w:t>
            </w:r>
          </w:p>
          <w:p w14:paraId="50AB666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По решению общего собрания акционеров общество вправе произвести дробление акций.</w:t>
            </w:r>
          </w:p>
          <w:p w14:paraId="5A83A5A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Дробление акций не приводит к изменению размера уставного капитала общества.</w:t>
            </w:r>
          </w:p>
          <w:p w14:paraId="0777C32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Внесение изменений в отчет об итогах размещения акций осуществляется в порядке и сроки, установленные нормативным правовым актом уполномоченного органа.</w:t>
            </w:r>
          </w:p>
          <w:p w14:paraId="188678D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Решение общего собрания акционеров общества по дроблению акций должно содержать следующие сведения:</w:t>
            </w:r>
          </w:p>
          <w:p w14:paraId="79D5FF5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вид акций, подлежащих дроблению;</w:t>
            </w:r>
          </w:p>
          <w:p w14:paraId="21B1411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коэффициент дробления;</w:t>
            </w:r>
          </w:p>
          <w:p w14:paraId="2819CCE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сроки проведения дробления;</w:t>
            </w:r>
          </w:p>
          <w:p w14:paraId="00D71F8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иные сведения.</w:t>
            </w:r>
          </w:p>
          <w:p w14:paraId="57E039F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В случае дробления простых акций общество обязано произвести по такому же коэффициенту:</w:t>
            </w:r>
          </w:p>
          <w:p w14:paraId="501C384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дробление привилегированных акций общества;</w:t>
            </w:r>
          </w:p>
          <w:p w14:paraId="65A8040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уменьшение гарантированного размера дивиденда по привилегированным акциям общества.</w:t>
            </w:r>
          </w:p>
          <w:p w14:paraId="79AEC97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В случае дробления привилегированных акций общество обязано произвести по такому же коэффициенту:</w:t>
            </w:r>
          </w:p>
          <w:p w14:paraId="4173ED6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дробление простых акций общества;</w:t>
            </w:r>
          </w:p>
          <w:p w14:paraId="1766E54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уменьшение гарантированного размера дивиденда по привилегированным акциям общества.</w:t>
            </w:r>
          </w:p>
          <w:p w14:paraId="6176A75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При дроблении акций не допускаются ограничения прав акционеров, за исключением случаев, предусмотренных законами Республики Казахстан. </w:t>
            </w:r>
          </w:p>
          <w:p w14:paraId="0A4A53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1FFF7B1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30-2. Дробление </w:t>
            </w:r>
            <w:r w:rsidRPr="00B221C8">
              <w:rPr>
                <w:rFonts w:ascii="Times New Roman" w:hAnsi="Times New Roman" w:cs="Times New Roman"/>
                <w:b/>
                <w:bCs/>
                <w:sz w:val="22"/>
                <w:szCs w:val="22"/>
              </w:rPr>
              <w:t>или консолидация</w:t>
            </w:r>
            <w:r w:rsidRPr="00B221C8">
              <w:rPr>
                <w:rFonts w:ascii="Times New Roman" w:hAnsi="Times New Roman" w:cs="Times New Roman"/>
                <w:sz w:val="22"/>
                <w:szCs w:val="22"/>
              </w:rPr>
              <w:t xml:space="preserve"> акций общества</w:t>
            </w:r>
          </w:p>
          <w:p w14:paraId="272124A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По решению общего собрания акционеров общество вправе произвести дробление </w:t>
            </w:r>
            <w:r w:rsidRPr="00B221C8">
              <w:rPr>
                <w:rFonts w:ascii="Times New Roman" w:hAnsi="Times New Roman" w:cs="Times New Roman"/>
                <w:b/>
                <w:bCs/>
                <w:sz w:val="22"/>
                <w:szCs w:val="22"/>
              </w:rPr>
              <w:t>или консолидацию</w:t>
            </w:r>
            <w:r w:rsidRPr="00B221C8">
              <w:rPr>
                <w:rFonts w:ascii="Times New Roman" w:hAnsi="Times New Roman" w:cs="Times New Roman"/>
                <w:sz w:val="22"/>
                <w:szCs w:val="22"/>
              </w:rPr>
              <w:t xml:space="preserve"> акций.</w:t>
            </w:r>
          </w:p>
          <w:p w14:paraId="3D88D11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Дробление </w:t>
            </w:r>
            <w:r w:rsidRPr="00B221C8">
              <w:rPr>
                <w:rFonts w:ascii="Times New Roman" w:hAnsi="Times New Roman" w:cs="Times New Roman"/>
                <w:b/>
                <w:bCs/>
                <w:sz w:val="22"/>
                <w:szCs w:val="22"/>
              </w:rPr>
              <w:t>или консолидация</w:t>
            </w:r>
            <w:r w:rsidRPr="00B221C8">
              <w:rPr>
                <w:rFonts w:ascii="Times New Roman" w:hAnsi="Times New Roman" w:cs="Times New Roman"/>
                <w:sz w:val="22"/>
                <w:szCs w:val="22"/>
              </w:rPr>
              <w:t xml:space="preserve"> акций не приводит к изменению размера уставного капитала общества.</w:t>
            </w:r>
          </w:p>
          <w:p w14:paraId="44CA742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Решение общего собрания акционеров общества по дроблению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 xml:space="preserve"> акций должно содержать следующие сведения:</w:t>
            </w:r>
          </w:p>
          <w:p w14:paraId="25D73F0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вид акций, подлежащих дроблению</w:t>
            </w:r>
            <w:r w:rsidRPr="00B221C8">
              <w:rPr>
                <w:rFonts w:ascii="Times New Roman" w:hAnsi="Times New Roman" w:cs="Times New Roman"/>
                <w:b/>
                <w:bCs/>
                <w:sz w:val="22"/>
                <w:szCs w:val="22"/>
              </w:rPr>
              <w:t xml:space="preserve"> или консолидации</w:t>
            </w:r>
            <w:r w:rsidRPr="00B221C8">
              <w:rPr>
                <w:rFonts w:ascii="Times New Roman" w:hAnsi="Times New Roman" w:cs="Times New Roman"/>
                <w:sz w:val="22"/>
                <w:szCs w:val="22"/>
              </w:rPr>
              <w:t>;</w:t>
            </w:r>
          </w:p>
          <w:p w14:paraId="4D9AE71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коэффициент дробления</w:t>
            </w:r>
            <w:r w:rsidRPr="00B221C8">
              <w:rPr>
                <w:rFonts w:ascii="Times New Roman" w:hAnsi="Times New Roman" w:cs="Times New Roman"/>
                <w:b/>
                <w:bCs/>
                <w:sz w:val="22"/>
                <w:szCs w:val="22"/>
              </w:rPr>
              <w:t xml:space="preserve"> или консолидации</w:t>
            </w:r>
            <w:r w:rsidRPr="00B221C8">
              <w:rPr>
                <w:rFonts w:ascii="Times New Roman" w:hAnsi="Times New Roman" w:cs="Times New Roman"/>
                <w:sz w:val="22"/>
                <w:szCs w:val="22"/>
              </w:rPr>
              <w:t>;</w:t>
            </w:r>
          </w:p>
          <w:p w14:paraId="4A9FF92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 сроки проведения дробления</w:t>
            </w:r>
            <w:r w:rsidRPr="00B221C8">
              <w:rPr>
                <w:rFonts w:ascii="Times New Roman" w:hAnsi="Times New Roman" w:cs="Times New Roman"/>
                <w:b/>
                <w:bCs/>
                <w:sz w:val="22"/>
                <w:szCs w:val="22"/>
              </w:rPr>
              <w:t xml:space="preserve"> или консолидации</w:t>
            </w:r>
            <w:r w:rsidRPr="00B221C8">
              <w:rPr>
                <w:rFonts w:ascii="Times New Roman" w:hAnsi="Times New Roman" w:cs="Times New Roman"/>
                <w:sz w:val="22"/>
                <w:szCs w:val="22"/>
              </w:rPr>
              <w:t>;</w:t>
            </w:r>
          </w:p>
          <w:p w14:paraId="762635E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иные сведения</w:t>
            </w:r>
            <w:r w:rsidRPr="00B221C8">
              <w:rPr>
                <w:rFonts w:ascii="Times New Roman" w:hAnsi="Times New Roman" w:cs="Times New Roman"/>
                <w:b/>
                <w:bCs/>
                <w:sz w:val="22"/>
                <w:szCs w:val="22"/>
              </w:rPr>
              <w:t>, имеющие отношение к планируемому дроблению или консолидации</w:t>
            </w:r>
            <w:r w:rsidRPr="00B221C8">
              <w:rPr>
                <w:rFonts w:ascii="Times New Roman" w:hAnsi="Times New Roman" w:cs="Times New Roman"/>
                <w:sz w:val="22"/>
                <w:szCs w:val="22"/>
              </w:rPr>
              <w:t xml:space="preserve">. </w:t>
            </w:r>
          </w:p>
          <w:p w14:paraId="32EF4FA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дробления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 xml:space="preserve"> простых акций общество обязано произвести по такому же коэффициенту:</w:t>
            </w:r>
          </w:p>
          <w:p w14:paraId="21CFF7C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дробление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 xml:space="preserve"> привилегированных акций общества;</w:t>
            </w:r>
          </w:p>
          <w:p w14:paraId="4260C6D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уменьшение </w:t>
            </w:r>
            <w:r w:rsidRPr="00B221C8">
              <w:rPr>
                <w:rFonts w:ascii="Times New Roman" w:hAnsi="Times New Roman" w:cs="Times New Roman"/>
                <w:b/>
                <w:bCs/>
                <w:sz w:val="22"/>
                <w:szCs w:val="22"/>
              </w:rPr>
              <w:t>или увеличение</w:t>
            </w:r>
            <w:r w:rsidRPr="00B221C8">
              <w:rPr>
                <w:rFonts w:ascii="Times New Roman" w:hAnsi="Times New Roman" w:cs="Times New Roman"/>
                <w:sz w:val="22"/>
                <w:szCs w:val="22"/>
              </w:rPr>
              <w:t xml:space="preserve"> гарантированного размера дивиденда по привилегированным акциям общества.</w:t>
            </w:r>
          </w:p>
          <w:p w14:paraId="15B9C9A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В случае дробления</w:t>
            </w:r>
            <w:r w:rsidRPr="00B221C8">
              <w:rPr>
                <w:rFonts w:ascii="Times New Roman" w:hAnsi="Times New Roman" w:cs="Times New Roman"/>
                <w:b/>
                <w:bCs/>
                <w:sz w:val="22"/>
                <w:szCs w:val="22"/>
              </w:rPr>
              <w:t xml:space="preserve"> или консолидации</w:t>
            </w:r>
            <w:r w:rsidRPr="00B221C8">
              <w:rPr>
                <w:rFonts w:ascii="Times New Roman" w:hAnsi="Times New Roman" w:cs="Times New Roman"/>
                <w:sz w:val="22"/>
                <w:szCs w:val="22"/>
              </w:rPr>
              <w:t xml:space="preserve"> привилегированных акций общество обязано произвести по такому же коэффициенту:</w:t>
            </w:r>
          </w:p>
          <w:p w14:paraId="1379DC7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дробление </w:t>
            </w:r>
            <w:r w:rsidRPr="00B221C8">
              <w:rPr>
                <w:rFonts w:ascii="Times New Roman" w:hAnsi="Times New Roman" w:cs="Times New Roman"/>
                <w:b/>
                <w:bCs/>
                <w:sz w:val="22"/>
                <w:szCs w:val="22"/>
              </w:rPr>
              <w:t>или консолидацию</w:t>
            </w:r>
            <w:r w:rsidRPr="00B221C8">
              <w:rPr>
                <w:rFonts w:ascii="Times New Roman" w:hAnsi="Times New Roman" w:cs="Times New Roman"/>
                <w:sz w:val="22"/>
                <w:szCs w:val="22"/>
              </w:rPr>
              <w:t xml:space="preserve"> простых акций общества;</w:t>
            </w:r>
          </w:p>
          <w:p w14:paraId="450AAD8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уменьшение </w:t>
            </w:r>
            <w:r w:rsidRPr="00B221C8">
              <w:rPr>
                <w:rFonts w:ascii="Times New Roman" w:hAnsi="Times New Roman" w:cs="Times New Roman"/>
                <w:b/>
                <w:bCs/>
                <w:sz w:val="22"/>
                <w:szCs w:val="22"/>
              </w:rPr>
              <w:t>или увеличение</w:t>
            </w:r>
            <w:r w:rsidRPr="00B221C8">
              <w:rPr>
                <w:rFonts w:ascii="Times New Roman" w:hAnsi="Times New Roman" w:cs="Times New Roman"/>
                <w:sz w:val="22"/>
                <w:szCs w:val="22"/>
              </w:rPr>
              <w:t xml:space="preserve"> гарантированного размера дивиденда по привилегированным акциям общества.</w:t>
            </w:r>
          </w:p>
          <w:p w14:paraId="45B0AD2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При дроблении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 xml:space="preserve"> акций не допускаются ограничения прав акционеров, за исключением случаев, предусмотренных законами Республики Казахстан. </w:t>
            </w:r>
          </w:p>
          <w:p w14:paraId="60640B1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90AD6C8" w14:textId="25F05E9B"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Добавление возможности консолидации акций. Исключение ссылки на отчет об итогах размещения акций в связи с упразднением обязанности по представлению такого отчета в соответствии с Законом Республики Казахстан «О рынке капитала».</w:t>
            </w:r>
          </w:p>
        </w:tc>
      </w:tr>
      <w:tr w:rsidR="000B13A9" w:rsidRPr="00B221C8" w14:paraId="17C498F9" w14:textId="77777777" w:rsidTr="00D551AA">
        <w:trPr>
          <w:gridAfter w:val="3"/>
          <w:wAfter w:w="8926" w:type="dxa"/>
        </w:trPr>
        <w:tc>
          <w:tcPr>
            <w:tcW w:w="988" w:type="dxa"/>
          </w:tcPr>
          <w:p w14:paraId="177C34E6"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2010EA0F"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31</w:t>
            </w:r>
          </w:p>
          <w:p w14:paraId="43F00077" w14:textId="77777777" w:rsidR="000B13A9" w:rsidRPr="00B221C8" w:rsidRDefault="000B13A9" w:rsidP="00D551AA">
            <w:pPr>
              <w:widowControl w:val="0"/>
              <w:spacing w:after="0" w:line="240" w:lineRule="auto"/>
              <w:rPr>
                <w:rFonts w:ascii="Times New Roman" w:hAnsi="Times New Roman" w:cs="Times New Roman"/>
              </w:rPr>
            </w:pPr>
          </w:p>
          <w:p w14:paraId="694EA5DA"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093D871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756B7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A82E0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DFA000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ADF1B2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0C226E0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FE3027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2E3655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B415C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B40BD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93833A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3062450" w14:textId="7C22EFCC"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tc>
        <w:tc>
          <w:tcPr>
            <w:tcW w:w="4608" w:type="dxa"/>
          </w:tcPr>
          <w:p w14:paraId="63566CC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31.</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Залог ценных бумаг общества      </w:t>
            </w:r>
          </w:p>
          <w:p w14:paraId="0598F2E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7AA659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Общество может принимать в залог размещенные им ценные бумаги только в случае, если:</w:t>
            </w:r>
          </w:p>
          <w:p w14:paraId="3F09745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8C0A61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общее количество акций, передаваемых в залог обществу и находящихся у него в залоге, составляет не более двадцати пяти процентов </w:t>
            </w:r>
            <w:r w:rsidRPr="00B221C8">
              <w:rPr>
                <w:rFonts w:ascii="Times New Roman" w:hAnsi="Times New Roman" w:cs="Times New Roman"/>
                <w:b/>
                <w:bCs/>
                <w:sz w:val="22"/>
                <w:szCs w:val="22"/>
              </w:rPr>
              <w:t>размещенных акций общества, за исключением акций, выкупленных обществом</w:t>
            </w:r>
            <w:r w:rsidRPr="00B221C8">
              <w:rPr>
                <w:rFonts w:ascii="Times New Roman" w:hAnsi="Times New Roman" w:cs="Times New Roman"/>
                <w:sz w:val="22"/>
                <w:szCs w:val="22"/>
              </w:rPr>
              <w:t>;</w:t>
            </w:r>
          </w:p>
          <w:p w14:paraId="41B17A1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0A53F6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Порядок регистрации залога ценных бумаг общества определяется в соответствии с законодательством Республики Казахстан о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w:t>
            </w:r>
          </w:p>
          <w:p w14:paraId="6DABD2D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6E7E796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31.</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Залог ценных бумаг общества</w:t>
            </w:r>
          </w:p>
          <w:p w14:paraId="05056C7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C1E121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Общество может принимать в залог размещенные им ценные бумаги только в случае, если:</w:t>
            </w:r>
          </w:p>
          <w:p w14:paraId="68A859B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D8784A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общее количество акций, передаваемых в залог обществу и находящихся у него в залоге, составляет не более двадцати пяти процентов </w:t>
            </w:r>
            <w:r w:rsidRPr="00B221C8">
              <w:rPr>
                <w:rFonts w:ascii="Times New Roman" w:hAnsi="Times New Roman" w:cs="Times New Roman"/>
                <w:b/>
                <w:bCs/>
                <w:sz w:val="22"/>
                <w:szCs w:val="22"/>
              </w:rPr>
              <w:t>от общего количества акций общества, находящихся в обращении</w:t>
            </w:r>
            <w:r w:rsidRPr="00B221C8">
              <w:rPr>
                <w:rFonts w:ascii="Times New Roman" w:hAnsi="Times New Roman" w:cs="Times New Roman"/>
                <w:sz w:val="22"/>
                <w:szCs w:val="22"/>
              </w:rPr>
              <w:t>;</w:t>
            </w:r>
          </w:p>
          <w:p w14:paraId="72F897B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5E219C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Порядок регистрации залога ценных бумаг общества определяется в соответствии с </w:t>
            </w:r>
            <w:hyperlink r:id="rId114" w:anchor="sub_id=37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w:t>
            </w:r>
          </w:p>
          <w:p w14:paraId="73C4BB1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5D4AC06A" w14:textId="0E03EBB2"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Редакционные правки.</w:t>
            </w:r>
          </w:p>
        </w:tc>
      </w:tr>
      <w:tr w:rsidR="000B13A9" w:rsidRPr="00B221C8" w14:paraId="53339435" w14:textId="77777777" w:rsidTr="00D551AA">
        <w:trPr>
          <w:gridAfter w:val="3"/>
          <w:wAfter w:w="8926" w:type="dxa"/>
        </w:trPr>
        <w:tc>
          <w:tcPr>
            <w:tcW w:w="988" w:type="dxa"/>
          </w:tcPr>
          <w:p w14:paraId="558B882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3749E4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32</w:t>
            </w:r>
          </w:p>
          <w:p w14:paraId="0BE9FE6A"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Заголовок и </w:t>
            </w:r>
            <w:r w:rsidRPr="00B221C8">
              <w:rPr>
                <w:rFonts w:ascii="Times New Roman" w:hAnsi="Times New Roman" w:cs="Times New Roman"/>
              </w:rPr>
              <w:lastRenderedPageBreak/>
              <w:t>пункты 1, 2, 3, 4, 5, 6 и 7</w:t>
            </w:r>
          </w:p>
          <w:p w14:paraId="64F2B7B3"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2AD1E77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32. Погашение налоговой задолженности общества с участием </w:t>
            </w:r>
            <w:r w:rsidRPr="00B221C8">
              <w:rPr>
                <w:rFonts w:ascii="Times New Roman" w:hAnsi="Times New Roman" w:cs="Times New Roman"/>
                <w:sz w:val="22"/>
                <w:szCs w:val="22"/>
              </w:rPr>
              <w:lastRenderedPageBreak/>
              <w:t>государства в уставном капитале за счет объявленных акций общества</w:t>
            </w:r>
          </w:p>
          <w:p w14:paraId="51A8F06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В случае, если налоговая задолженность общества с участием государства в уставном капитале просрочена более чем на три месяца (далее - просроченная задолженность), государственный орган Республики Казахстан, обеспечивающий налоговый контроль за исполнением налоговых обязательств перед государством, (далее - государственный орган) вправе в целях погашения просроченной задолженности общества:</w:t>
            </w:r>
          </w:p>
          <w:p w14:paraId="591C9B0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принять решение об ограничении в распоряжении объявленными акциями общества в соответствии с налоговым законодательством Республики Казахстан;</w:t>
            </w:r>
          </w:p>
          <w:p w14:paraId="3973568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случае отсутствия объявленных акций общества или их недостаточности для погашения просроченной задолженности общества обратиться в суд с иском о погашении просроченной задолженности общества посредством принудительного выпуска </w:t>
            </w:r>
            <w:r w:rsidRPr="00B221C8">
              <w:rPr>
                <w:rFonts w:ascii="Times New Roman" w:hAnsi="Times New Roman" w:cs="Times New Roman"/>
                <w:b/>
                <w:bCs/>
                <w:sz w:val="22"/>
                <w:szCs w:val="22"/>
              </w:rPr>
              <w:t>объявленных</w:t>
            </w:r>
            <w:r w:rsidRPr="00B221C8">
              <w:rPr>
                <w:rFonts w:ascii="Times New Roman" w:hAnsi="Times New Roman" w:cs="Times New Roman"/>
                <w:sz w:val="22"/>
                <w:szCs w:val="22"/>
              </w:rPr>
              <w:t xml:space="preserve"> акций общества с последующим их размещением.</w:t>
            </w:r>
          </w:p>
          <w:p w14:paraId="18CC02E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597A9F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6611B7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668565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BC414F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C65937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Размещение ограниченных в распоряжении объявленных акций общества и объявленных акций принудительного выпуска осуществляется</w:t>
            </w:r>
            <w:r w:rsidRPr="00B221C8">
              <w:rPr>
                <w:rFonts w:ascii="Times New Roman" w:hAnsi="Times New Roman" w:cs="Times New Roman"/>
                <w:sz w:val="22"/>
                <w:szCs w:val="22"/>
              </w:rPr>
              <w:t xml:space="preserve"> в порядке, установленном налоговым законодательством Республики Казахстан для </w:t>
            </w:r>
            <w:r w:rsidRPr="00B221C8">
              <w:rPr>
                <w:rFonts w:ascii="Times New Roman" w:hAnsi="Times New Roman" w:cs="Times New Roman"/>
                <w:sz w:val="22"/>
                <w:szCs w:val="22"/>
              </w:rPr>
              <w:lastRenderedPageBreak/>
              <w:t>реализации ограниченного в распоряжении имущества.</w:t>
            </w:r>
          </w:p>
          <w:p w14:paraId="4FD6EB3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если общество осуществляет деятельность в отраслях, имеющих важное стратегическое значение для экономики республики, то по решению Правительства Республики Казахстан государственный орган вправе размещать ограниченные в распоряжении объявленные акции общества </w:t>
            </w:r>
            <w:r w:rsidRPr="00B221C8">
              <w:rPr>
                <w:rFonts w:ascii="Times New Roman" w:hAnsi="Times New Roman" w:cs="Times New Roman"/>
                <w:b/>
                <w:bCs/>
                <w:sz w:val="22"/>
                <w:szCs w:val="22"/>
              </w:rPr>
              <w:t>и объявленные акции принудительного выпуска</w:t>
            </w:r>
            <w:r w:rsidRPr="00B221C8">
              <w:rPr>
                <w:rFonts w:ascii="Times New Roman" w:hAnsi="Times New Roman" w:cs="Times New Roman"/>
                <w:sz w:val="22"/>
                <w:szCs w:val="22"/>
              </w:rPr>
              <w:t xml:space="preserve"> посредством их принудительного изъятия в собственность государства в счет погашения просроченной задолженности общества.</w:t>
            </w:r>
          </w:p>
          <w:p w14:paraId="030A4C3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D19918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8F185F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4AD715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CE1957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Изъятие в собственность государства ограниченных в распоряжении объявленных акций общества </w:t>
            </w:r>
            <w:r w:rsidRPr="00B221C8">
              <w:rPr>
                <w:rFonts w:ascii="Times New Roman" w:hAnsi="Times New Roman" w:cs="Times New Roman"/>
                <w:b/>
                <w:bCs/>
                <w:sz w:val="22"/>
                <w:szCs w:val="22"/>
              </w:rPr>
              <w:t>и объявленных акций принудительного выпуска</w:t>
            </w:r>
            <w:r w:rsidRPr="00B221C8">
              <w:rPr>
                <w:rFonts w:ascii="Times New Roman" w:hAnsi="Times New Roman" w:cs="Times New Roman"/>
                <w:sz w:val="22"/>
                <w:szCs w:val="22"/>
              </w:rPr>
              <w:t xml:space="preserve"> осуществляется посредством регистрации права государственной собственности на них в системе </w:t>
            </w:r>
            <w:r w:rsidRPr="00B221C8">
              <w:rPr>
                <w:rFonts w:ascii="Times New Roman" w:hAnsi="Times New Roman" w:cs="Times New Roman"/>
                <w:b/>
                <w:bCs/>
                <w:sz w:val="22"/>
                <w:szCs w:val="22"/>
              </w:rPr>
              <w:t>реестров держателей акций общества</w:t>
            </w:r>
            <w:r w:rsidRPr="00B221C8">
              <w:rPr>
                <w:rFonts w:ascii="Times New Roman" w:hAnsi="Times New Roman" w:cs="Times New Roman"/>
                <w:sz w:val="22"/>
                <w:szCs w:val="22"/>
              </w:rPr>
              <w:t xml:space="preserve">. Право государственной собственности регистрируется за </w:t>
            </w:r>
            <w:hyperlink r:id="rId115" w:tooltip="Постановление Правительства Республики Казахстан от 24 апреля 2008 года № 387 " w:history="1">
              <w:r w:rsidRPr="00B221C8">
                <w:rPr>
                  <w:rStyle w:val="ac"/>
                  <w:rFonts w:ascii="Times New Roman" w:hAnsi="Times New Roman" w:cs="Times New Roman"/>
                  <w:color w:val="auto"/>
                  <w:sz w:val="22"/>
                  <w:szCs w:val="22"/>
                  <w:u w:val="none"/>
                </w:rPr>
                <w:t>государственным органом</w:t>
              </w:r>
            </w:hyperlink>
            <w:r w:rsidRPr="00B221C8">
              <w:rPr>
                <w:rFonts w:ascii="Times New Roman" w:hAnsi="Times New Roman" w:cs="Times New Roman"/>
                <w:sz w:val="22"/>
                <w:szCs w:val="22"/>
              </w:rPr>
              <w:t>, уполномоченным Правительством Республики Казахстан на распоряжение республиканской государственной собственностью.</w:t>
            </w:r>
          </w:p>
          <w:p w14:paraId="4530741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EE2591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C81A7A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50A27F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1ABBDF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4. </w:t>
            </w:r>
            <w:r w:rsidRPr="00B221C8">
              <w:rPr>
                <w:rFonts w:ascii="Times New Roman" w:hAnsi="Times New Roman" w:cs="Times New Roman"/>
                <w:b/>
                <w:bCs/>
                <w:sz w:val="22"/>
                <w:szCs w:val="22"/>
              </w:rPr>
              <w:t>Государственная</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регистрация</w:t>
            </w:r>
            <w:r w:rsidRPr="00B221C8">
              <w:rPr>
                <w:rFonts w:ascii="Times New Roman" w:hAnsi="Times New Roman" w:cs="Times New Roman"/>
                <w:sz w:val="22"/>
                <w:szCs w:val="22"/>
              </w:rPr>
              <w:t xml:space="preserve"> принудительного выпуска </w:t>
            </w:r>
            <w:r w:rsidRPr="00B221C8">
              <w:rPr>
                <w:rFonts w:ascii="Times New Roman" w:hAnsi="Times New Roman" w:cs="Times New Roman"/>
                <w:b/>
                <w:bCs/>
                <w:sz w:val="22"/>
                <w:szCs w:val="22"/>
              </w:rPr>
              <w:t>объявленных</w:t>
            </w:r>
            <w:r w:rsidRPr="00B221C8">
              <w:rPr>
                <w:rFonts w:ascii="Times New Roman" w:hAnsi="Times New Roman" w:cs="Times New Roman"/>
                <w:sz w:val="22"/>
                <w:szCs w:val="22"/>
              </w:rPr>
              <w:t xml:space="preserve"> акций по решению суда осуществляется в порядке и на условиях, предусмотренных </w:t>
            </w:r>
            <w:hyperlink r:id="rId116" w:anchor="sub_id=36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w:t>
            </w:r>
          </w:p>
          <w:p w14:paraId="74A29B8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D35166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8A96C9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Запрещается использовать деньги, поступившие от размещения </w:t>
            </w:r>
            <w:r w:rsidRPr="00B221C8">
              <w:rPr>
                <w:rFonts w:ascii="Times New Roman" w:hAnsi="Times New Roman" w:cs="Times New Roman"/>
                <w:b/>
                <w:bCs/>
                <w:sz w:val="22"/>
                <w:szCs w:val="22"/>
              </w:rPr>
              <w:t xml:space="preserve">ограниченных в распоряжении объявленных </w:t>
            </w:r>
            <w:r w:rsidRPr="00B221C8">
              <w:rPr>
                <w:rFonts w:ascii="Times New Roman" w:hAnsi="Times New Roman" w:cs="Times New Roman"/>
                <w:sz w:val="22"/>
                <w:szCs w:val="22"/>
              </w:rPr>
              <w:t>акций общества</w:t>
            </w:r>
            <w:r w:rsidRPr="00B221C8">
              <w:rPr>
                <w:rFonts w:ascii="Times New Roman" w:hAnsi="Times New Roman" w:cs="Times New Roman"/>
                <w:b/>
                <w:bCs/>
                <w:sz w:val="22"/>
                <w:szCs w:val="22"/>
              </w:rPr>
              <w:t xml:space="preserve"> и объявленных акций принудительного выпуска</w:t>
            </w:r>
            <w:r w:rsidRPr="00B221C8">
              <w:rPr>
                <w:rFonts w:ascii="Times New Roman" w:hAnsi="Times New Roman" w:cs="Times New Roman"/>
                <w:sz w:val="22"/>
                <w:szCs w:val="22"/>
              </w:rPr>
              <w:t>, на иные цели, кроме как на погашение просроченной задолженности общества.</w:t>
            </w:r>
          </w:p>
          <w:p w14:paraId="36B7003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если сумма, вырученная от размещения </w:t>
            </w:r>
            <w:r w:rsidRPr="00B221C8">
              <w:rPr>
                <w:rFonts w:ascii="Times New Roman" w:hAnsi="Times New Roman" w:cs="Times New Roman"/>
                <w:b/>
                <w:bCs/>
                <w:sz w:val="22"/>
                <w:szCs w:val="22"/>
              </w:rPr>
              <w:t xml:space="preserve">ограниченных в распоряжении объявленных </w:t>
            </w:r>
            <w:r w:rsidRPr="00B221C8">
              <w:rPr>
                <w:rFonts w:ascii="Times New Roman" w:hAnsi="Times New Roman" w:cs="Times New Roman"/>
                <w:sz w:val="22"/>
                <w:szCs w:val="22"/>
              </w:rPr>
              <w:t xml:space="preserve">акций общества </w:t>
            </w:r>
            <w:r w:rsidRPr="00B221C8">
              <w:rPr>
                <w:rFonts w:ascii="Times New Roman" w:hAnsi="Times New Roman" w:cs="Times New Roman"/>
                <w:b/>
                <w:bCs/>
                <w:sz w:val="22"/>
                <w:szCs w:val="22"/>
              </w:rPr>
              <w:t>и объявленных акций принудительного выпуска</w:t>
            </w:r>
            <w:r w:rsidRPr="00B221C8">
              <w:rPr>
                <w:rFonts w:ascii="Times New Roman" w:hAnsi="Times New Roman" w:cs="Times New Roman"/>
                <w:sz w:val="22"/>
                <w:szCs w:val="22"/>
              </w:rPr>
              <w:t>, превышает сумму просроченной задолженности, то разница направляется в доход общества.</w:t>
            </w:r>
          </w:p>
          <w:p w14:paraId="2591373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6. Цена размещения и количество акций, необходимых для погашения просроченной задолженности общества, определяются государственным органом по согласованию с обществом. По инициативе государственного органа цена размещения акций может быть также определена оценщиком в соответствии с законодательством Республики Казахстан.</w:t>
            </w:r>
          </w:p>
          <w:p w14:paraId="4F0134D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В случае определения цены размещения акций оценщиком затраты, связанные с оценкой, несет общество.</w:t>
            </w:r>
          </w:p>
          <w:p w14:paraId="7C55FF5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A318C8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9E86A9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44EC78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D494C4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FFF14A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7C84FF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AB095E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373198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7. Просроченная задолженность общества считается погашенной в соответствии с налоговым законодательством Республики Казахстан в случае погашения просроченной задолженности за счет денег, </w:t>
            </w:r>
            <w:r w:rsidRPr="00B221C8">
              <w:rPr>
                <w:rFonts w:ascii="Times New Roman" w:hAnsi="Times New Roman" w:cs="Times New Roman"/>
                <w:b/>
                <w:bCs/>
                <w:sz w:val="22"/>
                <w:szCs w:val="22"/>
              </w:rPr>
              <w:t>поступающих</w:t>
            </w:r>
            <w:r w:rsidRPr="00B221C8">
              <w:rPr>
                <w:rFonts w:ascii="Times New Roman" w:hAnsi="Times New Roman" w:cs="Times New Roman"/>
                <w:sz w:val="22"/>
                <w:szCs w:val="22"/>
              </w:rPr>
              <w:t xml:space="preserve"> от размещения </w:t>
            </w:r>
            <w:r w:rsidRPr="00B221C8">
              <w:rPr>
                <w:rFonts w:ascii="Times New Roman" w:hAnsi="Times New Roman" w:cs="Times New Roman"/>
                <w:b/>
                <w:bCs/>
                <w:sz w:val="22"/>
                <w:szCs w:val="22"/>
              </w:rPr>
              <w:t>ограниченных в распоряжении объявленных акций общества и объявленных акций принудительного выпуска</w:t>
            </w:r>
            <w:r w:rsidRPr="00B221C8">
              <w:rPr>
                <w:rFonts w:ascii="Times New Roman" w:hAnsi="Times New Roman" w:cs="Times New Roman"/>
                <w:sz w:val="22"/>
                <w:szCs w:val="22"/>
              </w:rPr>
              <w:t>, или с момента регистрации права собственности государства на ограниченные в распоряжении объявленные акции общества и объявленные акции принудительного выпуска в системе реестров держателей акций общества.</w:t>
            </w:r>
          </w:p>
          <w:p w14:paraId="4E7E3A1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61A737B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32. Погашение налоговой задолженности общества с участием </w:t>
            </w:r>
            <w:r w:rsidRPr="00B221C8">
              <w:rPr>
                <w:rFonts w:ascii="Times New Roman" w:hAnsi="Times New Roman" w:cs="Times New Roman"/>
                <w:sz w:val="22"/>
                <w:szCs w:val="22"/>
              </w:rPr>
              <w:lastRenderedPageBreak/>
              <w:t xml:space="preserve">государства в уставном капитале за счет объявленных </w:t>
            </w:r>
            <w:r w:rsidRPr="00B221C8">
              <w:rPr>
                <w:rFonts w:ascii="Times New Roman" w:hAnsi="Times New Roman" w:cs="Times New Roman"/>
                <w:b/>
                <w:bCs/>
                <w:sz w:val="22"/>
                <w:szCs w:val="22"/>
              </w:rPr>
              <w:t>(выпущенных)</w:t>
            </w:r>
            <w:r w:rsidRPr="00B221C8">
              <w:rPr>
                <w:rFonts w:ascii="Times New Roman" w:hAnsi="Times New Roman" w:cs="Times New Roman"/>
                <w:sz w:val="22"/>
                <w:szCs w:val="22"/>
              </w:rPr>
              <w:t xml:space="preserve"> акций общества</w:t>
            </w:r>
          </w:p>
          <w:p w14:paraId="67125CD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В случае, если налоговая задолженность общества с участием государства в уставном капитале просрочена более чем на три месяца (далее - просроченная задолженность), государственный орган Республики Казахстан, обеспечивающий налоговый контроль за исполнением налоговых обязательств перед государством, (далее - государственный орган) вправе в целях погашения просроченной задолженности общества:</w:t>
            </w:r>
          </w:p>
          <w:p w14:paraId="4680CF1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принять решение об ограничении в распоряжении объявленными </w:t>
            </w:r>
            <w:r w:rsidRPr="00B221C8">
              <w:rPr>
                <w:rFonts w:ascii="Times New Roman" w:hAnsi="Times New Roman" w:cs="Times New Roman"/>
                <w:b/>
                <w:bCs/>
                <w:sz w:val="22"/>
                <w:szCs w:val="22"/>
              </w:rPr>
              <w:t>(выпущенными), но ранее не размещенными</w:t>
            </w:r>
            <w:r w:rsidRPr="00B221C8">
              <w:rPr>
                <w:rFonts w:ascii="Times New Roman" w:hAnsi="Times New Roman" w:cs="Times New Roman"/>
                <w:sz w:val="22"/>
                <w:szCs w:val="22"/>
              </w:rPr>
              <w:t xml:space="preserve"> акциями общества в соответствии с налоговым законодательством Республики Казахстан;</w:t>
            </w:r>
          </w:p>
          <w:p w14:paraId="5695928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случае отсутствия объявленных </w:t>
            </w:r>
            <w:r w:rsidRPr="00B221C8">
              <w:rPr>
                <w:rFonts w:ascii="Times New Roman" w:hAnsi="Times New Roman" w:cs="Times New Roman"/>
                <w:b/>
                <w:bCs/>
                <w:sz w:val="22"/>
                <w:szCs w:val="22"/>
              </w:rPr>
              <w:t>(выпущенных), но ранее не размещенных</w:t>
            </w:r>
            <w:r w:rsidRPr="00B221C8">
              <w:rPr>
                <w:rFonts w:ascii="Times New Roman" w:hAnsi="Times New Roman" w:cs="Times New Roman"/>
                <w:sz w:val="22"/>
                <w:szCs w:val="22"/>
              </w:rPr>
              <w:t xml:space="preserve"> акций общества или их недостаточности для погашения просроченной задолженности общества обратиться в суд с иском о погашении просроченной задолженности общества посредством принудительного </w:t>
            </w:r>
            <w:r w:rsidRPr="00B221C8">
              <w:rPr>
                <w:rFonts w:ascii="Times New Roman" w:hAnsi="Times New Roman" w:cs="Times New Roman"/>
                <w:b/>
                <w:bCs/>
                <w:sz w:val="22"/>
                <w:szCs w:val="22"/>
              </w:rPr>
              <w:t>дополнительного</w:t>
            </w:r>
            <w:r w:rsidRPr="00B221C8">
              <w:rPr>
                <w:rFonts w:ascii="Times New Roman" w:hAnsi="Times New Roman" w:cs="Times New Roman"/>
                <w:sz w:val="22"/>
                <w:szCs w:val="22"/>
              </w:rPr>
              <w:t xml:space="preserve"> выпуска акций общества с последующим их </w:t>
            </w:r>
            <w:r w:rsidRPr="00B221C8">
              <w:rPr>
                <w:rFonts w:ascii="Times New Roman" w:hAnsi="Times New Roman" w:cs="Times New Roman"/>
                <w:b/>
                <w:bCs/>
                <w:sz w:val="22"/>
                <w:szCs w:val="22"/>
              </w:rPr>
              <w:t>принудительным</w:t>
            </w:r>
            <w:r w:rsidRPr="00B221C8">
              <w:rPr>
                <w:rFonts w:ascii="Times New Roman" w:hAnsi="Times New Roman" w:cs="Times New Roman"/>
                <w:sz w:val="22"/>
                <w:szCs w:val="22"/>
              </w:rPr>
              <w:t xml:space="preserve"> размещением.</w:t>
            </w:r>
          </w:p>
          <w:p w14:paraId="4323117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 xml:space="preserve">Принудительный дополнительный выпуск акций общества и принудительное размещение ограниченных в распоряжении объявленных </w:t>
            </w:r>
            <w:r w:rsidRPr="00B221C8">
              <w:rPr>
                <w:rFonts w:ascii="Times New Roman" w:hAnsi="Times New Roman" w:cs="Times New Roman"/>
                <w:b/>
                <w:bCs/>
                <w:sz w:val="22"/>
                <w:szCs w:val="22"/>
              </w:rPr>
              <w:lastRenderedPageBreak/>
              <w:t>(выпущенных), но ранее не размещенных акций общества, в том числе дополнительно выпущенных акций, осуществляются</w:t>
            </w:r>
            <w:r w:rsidRPr="00B221C8">
              <w:rPr>
                <w:rFonts w:ascii="Times New Roman" w:hAnsi="Times New Roman" w:cs="Times New Roman"/>
                <w:sz w:val="22"/>
                <w:szCs w:val="22"/>
              </w:rPr>
              <w:t xml:space="preserve"> в порядке, установленном налоговым законодательством Республики Казахстан для реализации ограниченного в распоряжении имущества.</w:t>
            </w:r>
          </w:p>
          <w:p w14:paraId="33620CE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если общество осуществляет деятельность в отраслях, имеющих важное стратегическое значение для экономики республики, то по решению Правительства Республики Казахстан государственный орган вправе </w:t>
            </w:r>
            <w:r w:rsidRPr="00B221C8">
              <w:rPr>
                <w:rFonts w:ascii="Times New Roman" w:hAnsi="Times New Roman" w:cs="Times New Roman"/>
                <w:b/>
                <w:bCs/>
                <w:sz w:val="22"/>
                <w:szCs w:val="22"/>
              </w:rPr>
              <w:t>принудительно</w:t>
            </w:r>
            <w:r w:rsidRPr="00B221C8">
              <w:rPr>
                <w:rFonts w:ascii="Times New Roman" w:hAnsi="Times New Roman" w:cs="Times New Roman"/>
                <w:sz w:val="22"/>
                <w:szCs w:val="22"/>
              </w:rPr>
              <w:t xml:space="preserve"> размещать ограниченные в распоряжении объявленные </w:t>
            </w:r>
            <w:r w:rsidRPr="00B221C8">
              <w:rPr>
                <w:rFonts w:ascii="Times New Roman" w:hAnsi="Times New Roman" w:cs="Times New Roman"/>
                <w:b/>
                <w:bCs/>
                <w:sz w:val="22"/>
                <w:szCs w:val="22"/>
              </w:rPr>
              <w:t>(выпущенные), но ранее не размещенные</w:t>
            </w:r>
            <w:r w:rsidRPr="00B221C8">
              <w:rPr>
                <w:rFonts w:ascii="Times New Roman" w:hAnsi="Times New Roman" w:cs="Times New Roman"/>
                <w:sz w:val="22"/>
                <w:szCs w:val="22"/>
              </w:rPr>
              <w:t xml:space="preserve"> акции общества посредством их принудительного изъятия в собственность государства в счет погашения просроченной задолженности общества.</w:t>
            </w:r>
          </w:p>
          <w:p w14:paraId="53969BE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Изъятие в собственность государства ограниченных в распоряжении объявленных </w:t>
            </w:r>
            <w:r w:rsidRPr="00B221C8">
              <w:rPr>
                <w:rFonts w:ascii="Times New Roman" w:hAnsi="Times New Roman" w:cs="Times New Roman"/>
                <w:b/>
                <w:bCs/>
                <w:sz w:val="22"/>
                <w:szCs w:val="22"/>
              </w:rPr>
              <w:t>(выпущенных), но ранее не размещенных</w:t>
            </w:r>
            <w:r w:rsidRPr="00B221C8">
              <w:rPr>
                <w:rFonts w:ascii="Times New Roman" w:hAnsi="Times New Roman" w:cs="Times New Roman"/>
                <w:sz w:val="22"/>
                <w:szCs w:val="22"/>
              </w:rPr>
              <w:t xml:space="preserve"> акций общества осуществляется посредством регистрации права государственной собственности на </w:t>
            </w:r>
            <w:r w:rsidRPr="00B221C8">
              <w:rPr>
                <w:rFonts w:ascii="Times New Roman" w:hAnsi="Times New Roman" w:cs="Times New Roman"/>
                <w:b/>
                <w:bCs/>
                <w:sz w:val="22"/>
                <w:szCs w:val="22"/>
              </w:rPr>
              <w:t>такие акции</w:t>
            </w:r>
            <w:r w:rsidRPr="00B221C8">
              <w:rPr>
                <w:rFonts w:ascii="Times New Roman" w:hAnsi="Times New Roman" w:cs="Times New Roman"/>
                <w:sz w:val="22"/>
                <w:szCs w:val="22"/>
              </w:rPr>
              <w:t xml:space="preserve"> в системе </w:t>
            </w:r>
            <w:r w:rsidRPr="00B221C8">
              <w:rPr>
                <w:rFonts w:ascii="Times New Roman" w:hAnsi="Times New Roman" w:cs="Times New Roman"/>
                <w:b/>
                <w:bCs/>
                <w:sz w:val="22"/>
                <w:szCs w:val="22"/>
              </w:rPr>
              <w:t>учета единого оператора в сфере учета государственного имущества и (или) системе учета центрального депозитария</w:t>
            </w:r>
            <w:r w:rsidRPr="00B221C8">
              <w:rPr>
                <w:rFonts w:ascii="Times New Roman" w:hAnsi="Times New Roman" w:cs="Times New Roman"/>
                <w:sz w:val="22"/>
                <w:szCs w:val="22"/>
              </w:rPr>
              <w:t xml:space="preserve">. </w:t>
            </w:r>
          </w:p>
          <w:p w14:paraId="53E751B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Право государственной собственности </w:t>
            </w:r>
            <w:r w:rsidRPr="00B221C8">
              <w:rPr>
                <w:rFonts w:ascii="Times New Roman" w:hAnsi="Times New Roman" w:cs="Times New Roman"/>
                <w:b/>
                <w:bCs/>
                <w:sz w:val="22"/>
                <w:szCs w:val="22"/>
              </w:rPr>
              <w:t>на указанные акции</w:t>
            </w:r>
            <w:r w:rsidRPr="00B221C8">
              <w:rPr>
                <w:rFonts w:ascii="Times New Roman" w:hAnsi="Times New Roman" w:cs="Times New Roman"/>
                <w:sz w:val="22"/>
                <w:szCs w:val="22"/>
              </w:rPr>
              <w:t xml:space="preserve"> регистрируется за государственным органом, уполномоченным Правительством Республики Казахстан на распоряжение республиканской государственной собственностью.</w:t>
            </w:r>
          </w:p>
          <w:p w14:paraId="6C36DC2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4. </w:t>
            </w:r>
            <w:r w:rsidRPr="00B221C8">
              <w:rPr>
                <w:rFonts w:ascii="Times New Roman" w:hAnsi="Times New Roman" w:cs="Times New Roman"/>
                <w:b/>
                <w:bCs/>
                <w:sz w:val="22"/>
                <w:szCs w:val="22"/>
              </w:rPr>
              <w:t>Регистрация</w:t>
            </w:r>
            <w:r w:rsidRPr="00B221C8">
              <w:rPr>
                <w:rFonts w:ascii="Times New Roman" w:hAnsi="Times New Roman" w:cs="Times New Roman"/>
                <w:sz w:val="22"/>
                <w:szCs w:val="22"/>
              </w:rPr>
              <w:t xml:space="preserve"> принудительного </w:t>
            </w:r>
            <w:r w:rsidRPr="00B221C8">
              <w:rPr>
                <w:rFonts w:ascii="Times New Roman" w:hAnsi="Times New Roman" w:cs="Times New Roman"/>
                <w:b/>
                <w:bCs/>
                <w:sz w:val="22"/>
                <w:szCs w:val="22"/>
              </w:rPr>
              <w:t>дополнительного</w:t>
            </w:r>
            <w:r w:rsidRPr="00B221C8">
              <w:rPr>
                <w:rFonts w:ascii="Times New Roman" w:hAnsi="Times New Roman" w:cs="Times New Roman"/>
                <w:sz w:val="22"/>
                <w:szCs w:val="22"/>
              </w:rPr>
              <w:t xml:space="preserve"> выпуска акций по решению суда осуществляется </w:t>
            </w:r>
            <w:r w:rsidRPr="00B221C8">
              <w:rPr>
                <w:rFonts w:ascii="Times New Roman" w:hAnsi="Times New Roman" w:cs="Times New Roman"/>
                <w:b/>
                <w:bCs/>
                <w:sz w:val="22"/>
                <w:szCs w:val="22"/>
              </w:rPr>
              <w:t>центральным депозитарием</w:t>
            </w:r>
            <w:r w:rsidRPr="00B221C8">
              <w:rPr>
                <w:rFonts w:ascii="Times New Roman" w:hAnsi="Times New Roman" w:cs="Times New Roman"/>
                <w:sz w:val="22"/>
                <w:szCs w:val="22"/>
              </w:rPr>
              <w:t xml:space="preserve"> в порядке и на условиях, предусмотренных законодательством Республики Казахстан </w:t>
            </w:r>
            <w:r w:rsidRPr="00B221C8">
              <w:rPr>
                <w:rFonts w:ascii="Times New Roman" w:hAnsi="Times New Roman" w:cs="Times New Roman"/>
                <w:b/>
                <w:bCs/>
                <w:sz w:val="22"/>
                <w:szCs w:val="22"/>
              </w:rPr>
              <w:t>о рынке капитала</w:t>
            </w:r>
            <w:r w:rsidRPr="00B221C8">
              <w:rPr>
                <w:rFonts w:ascii="Times New Roman" w:hAnsi="Times New Roman" w:cs="Times New Roman"/>
                <w:sz w:val="22"/>
                <w:szCs w:val="22"/>
              </w:rPr>
              <w:t>.</w:t>
            </w:r>
          </w:p>
          <w:p w14:paraId="0FA8BBF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Запрещается использовать деньги, поступившие от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акций общества, </w:t>
            </w:r>
            <w:r w:rsidRPr="00B221C8">
              <w:rPr>
                <w:rFonts w:ascii="Times New Roman" w:hAnsi="Times New Roman" w:cs="Times New Roman"/>
                <w:b/>
                <w:bCs/>
                <w:sz w:val="22"/>
                <w:szCs w:val="22"/>
              </w:rPr>
              <w:t>осуществленного в соответствии с настоящей статьей</w:t>
            </w:r>
            <w:r w:rsidRPr="00B221C8">
              <w:rPr>
                <w:rFonts w:ascii="Times New Roman" w:hAnsi="Times New Roman" w:cs="Times New Roman"/>
                <w:sz w:val="22"/>
                <w:szCs w:val="22"/>
              </w:rPr>
              <w:t>, на иные цели, кроме как на погашение просроченной задолженности общества.</w:t>
            </w:r>
          </w:p>
          <w:p w14:paraId="574050B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если сумма, вырученная от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акций общества, превышает сумму просроченной задолженности, то </w:t>
            </w:r>
            <w:r w:rsidRPr="00B221C8">
              <w:rPr>
                <w:rFonts w:ascii="Times New Roman" w:hAnsi="Times New Roman" w:cs="Times New Roman"/>
                <w:b/>
                <w:bCs/>
                <w:sz w:val="22"/>
                <w:szCs w:val="22"/>
              </w:rPr>
              <w:t>соответствующая</w:t>
            </w:r>
            <w:r w:rsidRPr="00B221C8">
              <w:rPr>
                <w:rFonts w:ascii="Times New Roman" w:hAnsi="Times New Roman" w:cs="Times New Roman"/>
                <w:sz w:val="22"/>
                <w:szCs w:val="22"/>
              </w:rPr>
              <w:t xml:space="preserve"> разница направляется в доход общества.</w:t>
            </w:r>
          </w:p>
          <w:p w14:paraId="59666A9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49139CA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06CF0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Цена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и количество акций, необходимых для погашения просроченной задолженности общества, определяются государственным органом по согласованию с обществом. По инициативе государственного органа цена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акций может быть также определена оценщиком в соответствии с законодательством Республики Казахстан. </w:t>
            </w:r>
          </w:p>
          <w:p w14:paraId="3E4516C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определения цены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акций оценщиком затраты, связанные с оценкой, несет общество.</w:t>
            </w:r>
          </w:p>
          <w:p w14:paraId="7B88972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7. Просроченная задолженность общества считается погашенной в соответствии с налоговым законодательством Республики Казахстан в случае погашения </w:t>
            </w:r>
            <w:r w:rsidRPr="00B221C8">
              <w:rPr>
                <w:rFonts w:ascii="Times New Roman" w:hAnsi="Times New Roman" w:cs="Times New Roman"/>
                <w:b/>
                <w:bCs/>
                <w:sz w:val="22"/>
                <w:szCs w:val="22"/>
              </w:rPr>
              <w:t>такой</w:t>
            </w:r>
            <w:r w:rsidRPr="00B221C8">
              <w:rPr>
                <w:rFonts w:ascii="Times New Roman" w:hAnsi="Times New Roman" w:cs="Times New Roman"/>
                <w:sz w:val="22"/>
                <w:szCs w:val="22"/>
              </w:rPr>
              <w:t xml:space="preserve"> задолженности за счет денег, </w:t>
            </w:r>
            <w:r w:rsidRPr="00B221C8">
              <w:rPr>
                <w:rFonts w:ascii="Times New Roman" w:hAnsi="Times New Roman" w:cs="Times New Roman"/>
                <w:b/>
                <w:bCs/>
                <w:sz w:val="22"/>
                <w:szCs w:val="22"/>
              </w:rPr>
              <w:t>поступивших в бюджет Республики Казахстан в результате</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принудительного</w:t>
            </w:r>
            <w:r w:rsidRPr="00B221C8">
              <w:rPr>
                <w:rFonts w:ascii="Times New Roman" w:hAnsi="Times New Roman" w:cs="Times New Roman"/>
                <w:sz w:val="22"/>
                <w:szCs w:val="22"/>
              </w:rPr>
              <w:t xml:space="preserve"> размещения акций общества, или с момента регистрации права собственности государства на ограниченные в распоряжении объявленные </w:t>
            </w:r>
            <w:r w:rsidRPr="00B221C8">
              <w:rPr>
                <w:rFonts w:ascii="Times New Roman" w:hAnsi="Times New Roman" w:cs="Times New Roman"/>
                <w:b/>
                <w:bCs/>
                <w:sz w:val="22"/>
                <w:szCs w:val="22"/>
              </w:rPr>
              <w:t>(выпущенные), но ранее не размещенные</w:t>
            </w:r>
            <w:r w:rsidRPr="00B221C8">
              <w:rPr>
                <w:rFonts w:ascii="Times New Roman" w:hAnsi="Times New Roman" w:cs="Times New Roman"/>
                <w:sz w:val="22"/>
                <w:szCs w:val="22"/>
              </w:rPr>
              <w:t xml:space="preserve"> акции общества в системе </w:t>
            </w:r>
            <w:r w:rsidRPr="00B221C8">
              <w:rPr>
                <w:rFonts w:ascii="Times New Roman" w:hAnsi="Times New Roman" w:cs="Times New Roman"/>
                <w:b/>
                <w:bCs/>
                <w:sz w:val="22"/>
                <w:szCs w:val="22"/>
              </w:rPr>
              <w:t>учета единого оператора в сфере учета государственного имущества и (или) системе учета центрального депозитария</w:t>
            </w:r>
            <w:r w:rsidRPr="00B221C8">
              <w:rPr>
                <w:rFonts w:ascii="Times New Roman" w:hAnsi="Times New Roman" w:cs="Times New Roman"/>
                <w:sz w:val="22"/>
                <w:szCs w:val="22"/>
              </w:rPr>
              <w:t>.</w:t>
            </w:r>
          </w:p>
          <w:p w14:paraId="5B86C1E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421AB2F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порядка регистрации выпуска и учета </w:t>
            </w:r>
            <w:r w:rsidRPr="00B221C8">
              <w:rPr>
                <w:rFonts w:ascii="Times New Roman" w:hAnsi="Times New Roman" w:cs="Times New Roman"/>
              </w:rPr>
              <w:lastRenderedPageBreak/>
              <w:t>прав на акции в соответствие с Законом Республики Казахстан «О рынке капитала» в связи с передачей центральному депозитарию функции регистрации выпуска акций и введением системы учета центрального депозитария.</w:t>
            </w:r>
          </w:p>
          <w:p w14:paraId="5BC9439C" w14:textId="15508FD1"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Кроме того, единый оператор в сфере учета государственного имущества осуществляет номинальное держание эмиссионных ценных бумаг и иных финансовых инструментов, являющихся объектами рынка капитала, принадлежащих государству или субъектам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и (или) в отношении которых государство или субъекты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имеют имущественные права.</w:t>
            </w:r>
          </w:p>
        </w:tc>
      </w:tr>
      <w:tr w:rsidR="000B13A9" w:rsidRPr="00B221C8" w14:paraId="5C6D925A" w14:textId="77777777" w:rsidTr="00D551AA">
        <w:trPr>
          <w:gridAfter w:val="3"/>
          <w:wAfter w:w="8926" w:type="dxa"/>
        </w:trPr>
        <w:tc>
          <w:tcPr>
            <w:tcW w:w="988" w:type="dxa"/>
          </w:tcPr>
          <w:p w14:paraId="589B767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901160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33</w:t>
            </w:r>
          </w:p>
          <w:p w14:paraId="59B602D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F1DA7EC" w14:textId="36981A8C"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1-1</w:t>
            </w:r>
          </w:p>
        </w:tc>
        <w:tc>
          <w:tcPr>
            <w:tcW w:w="4608" w:type="dxa"/>
          </w:tcPr>
          <w:p w14:paraId="043F2CE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33. Органы общества</w:t>
            </w:r>
          </w:p>
          <w:p w14:paraId="06AB3F3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2A3EC07" w14:textId="77777777" w:rsidR="000B13A9" w:rsidRPr="00B221C8" w:rsidRDefault="000B13A9" w:rsidP="00D551AA">
            <w:pPr>
              <w:pStyle w:val="pj"/>
              <w:spacing w:before="0" w:beforeAutospacing="0" w:after="0" w:afterAutospacing="0" w:line="240" w:lineRule="auto"/>
              <w:ind w:left="391"/>
              <w:jc w:val="both"/>
              <w:rPr>
                <w:rFonts w:ascii="Times New Roman" w:hAnsi="Times New Roman" w:cs="Times New Roman"/>
                <w:sz w:val="22"/>
                <w:szCs w:val="22"/>
              </w:rPr>
            </w:pPr>
            <w:r w:rsidRPr="00B221C8">
              <w:rPr>
                <w:rFonts w:ascii="Times New Roman" w:hAnsi="Times New Roman" w:cs="Times New Roman"/>
                <w:sz w:val="22"/>
                <w:szCs w:val="22"/>
              </w:rPr>
              <w:t>1-1.</w:t>
            </w:r>
            <w:r w:rsidRPr="00B221C8">
              <w:rPr>
                <w:rFonts w:ascii="Times New Roman" w:hAnsi="Times New Roman" w:cs="Times New Roman"/>
                <w:b/>
                <w:bCs/>
                <w:sz w:val="22"/>
                <w:szCs w:val="22"/>
              </w:rPr>
              <w:t xml:space="preserve"> Отсутствует</w:t>
            </w:r>
            <w:r w:rsidRPr="00B221C8">
              <w:rPr>
                <w:rFonts w:ascii="Times New Roman" w:hAnsi="Times New Roman" w:cs="Times New Roman"/>
                <w:sz w:val="22"/>
                <w:szCs w:val="22"/>
              </w:rPr>
              <w:t xml:space="preserve">.  </w:t>
            </w:r>
          </w:p>
          <w:p w14:paraId="15A2AF59" w14:textId="77777777" w:rsidR="000B13A9" w:rsidRPr="00B221C8" w:rsidRDefault="000B13A9" w:rsidP="00D551AA">
            <w:pPr>
              <w:pStyle w:val="pj"/>
              <w:spacing w:before="0" w:beforeAutospacing="0" w:after="0" w:afterAutospacing="0" w:line="240" w:lineRule="auto"/>
              <w:ind w:left="391"/>
              <w:jc w:val="both"/>
              <w:rPr>
                <w:rFonts w:ascii="Times New Roman" w:hAnsi="Times New Roman" w:cs="Times New Roman"/>
                <w:sz w:val="22"/>
                <w:szCs w:val="22"/>
              </w:rPr>
            </w:pPr>
            <w:r w:rsidRPr="00B221C8">
              <w:rPr>
                <w:rFonts w:ascii="Times New Roman" w:hAnsi="Times New Roman" w:cs="Times New Roman"/>
                <w:sz w:val="22"/>
                <w:szCs w:val="22"/>
              </w:rPr>
              <w:t>…</w:t>
            </w:r>
          </w:p>
          <w:p w14:paraId="0FBFF50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1D2DA4E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33. Органы общества</w:t>
            </w:r>
          </w:p>
          <w:p w14:paraId="7B1BF4E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A8F2A9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1-1.</w:t>
            </w:r>
            <w:r w:rsidRPr="00B221C8">
              <w:rPr>
                <w:rFonts w:ascii="Times New Roman" w:hAnsi="Times New Roman" w:cs="Times New Roman"/>
                <w:b/>
                <w:bCs/>
                <w:sz w:val="22"/>
                <w:szCs w:val="22"/>
              </w:rPr>
              <w:t xml:space="preserve"> Особенности управления общества, являющегося фондовой биржей, не менее двадцати пяти процентов голосующих акций которой принадлежит Национальному Банку Республики Казахстан, и (или) системно значимой инфраструктурной организацией рынка капитала, устанавливаются Законом Республики Казахстан «О рынке капитала»</w:t>
            </w:r>
            <w:r w:rsidRPr="00B221C8">
              <w:rPr>
                <w:rFonts w:ascii="Times New Roman" w:hAnsi="Times New Roman" w:cs="Times New Roman"/>
                <w:sz w:val="22"/>
                <w:szCs w:val="22"/>
              </w:rPr>
              <w:t xml:space="preserve">.  </w:t>
            </w:r>
          </w:p>
          <w:p w14:paraId="6161D99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227134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401ABA65" w14:textId="01E6587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введения регуляторного комитета фондовой биржи.</w:t>
            </w:r>
          </w:p>
        </w:tc>
      </w:tr>
      <w:tr w:rsidR="000B13A9" w:rsidRPr="00B221C8" w14:paraId="20BEE232" w14:textId="77777777" w:rsidTr="00D551AA">
        <w:trPr>
          <w:gridAfter w:val="3"/>
          <w:wAfter w:w="8926" w:type="dxa"/>
        </w:trPr>
        <w:tc>
          <w:tcPr>
            <w:tcW w:w="988" w:type="dxa"/>
          </w:tcPr>
          <w:p w14:paraId="60AA5A8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527899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35</w:t>
            </w:r>
          </w:p>
          <w:p w14:paraId="58D72CF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51E5E7C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25F6EB2" w14:textId="7BF8F55C"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часть третья</w:t>
            </w:r>
          </w:p>
        </w:tc>
        <w:tc>
          <w:tcPr>
            <w:tcW w:w="4608" w:type="dxa"/>
          </w:tcPr>
          <w:p w14:paraId="18E9BC3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35.</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Общее собрание акционеров</w:t>
            </w:r>
          </w:p>
          <w:p w14:paraId="59E746B3"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w:t>
            </w:r>
          </w:p>
          <w:p w14:paraId="1890395D"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6FF573AF"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Первое общее собрание акционеров должно быть созвано и проведено в течение двух месяцев после </w:t>
            </w:r>
            <w:r w:rsidRPr="00B221C8">
              <w:rPr>
                <w:rFonts w:ascii="Times New Roman" w:hAnsi="Times New Roman" w:cs="Times New Roman"/>
                <w:b/>
                <w:bCs/>
                <w:sz w:val="22"/>
                <w:szCs w:val="22"/>
              </w:rPr>
              <w:t xml:space="preserve">государственной </w:t>
            </w:r>
            <w:r w:rsidRPr="00B221C8">
              <w:rPr>
                <w:rFonts w:ascii="Times New Roman" w:hAnsi="Times New Roman" w:cs="Times New Roman"/>
                <w:sz w:val="22"/>
                <w:szCs w:val="22"/>
              </w:rPr>
              <w:t xml:space="preserve">регистрации выпуска </w:t>
            </w:r>
            <w:r w:rsidRPr="00B221C8">
              <w:rPr>
                <w:rFonts w:ascii="Times New Roman" w:hAnsi="Times New Roman" w:cs="Times New Roman"/>
                <w:b/>
                <w:bCs/>
                <w:sz w:val="22"/>
                <w:szCs w:val="22"/>
              </w:rPr>
              <w:t>объявленных</w:t>
            </w:r>
            <w:r w:rsidRPr="00B221C8">
              <w:rPr>
                <w:rFonts w:ascii="Times New Roman" w:hAnsi="Times New Roman" w:cs="Times New Roman"/>
                <w:sz w:val="22"/>
                <w:szCs w:val="22"/>
              </w:rPr>
              <w:t xml:space="preserve"> акций </w:t>
            </w:r>
            <w:r w:rsidRPr="00B221C8">
              <w:rPr>
                <w:rFonts w:ascii="Times New Roman" w:hAnsi="Times New Roman" w:cs="Times New Roman"/>
                <w:b/>
                <w:bCs/>
                <w:sz w:val="22"/>
                <w:szCs w:val="22"/>
              </w:rPr>
              <w:t>и формирования системы реестров держателей акций</w:t>
            </w:r>
            <w:r w:rsidRPr="00B221C8">
              <w:rPr>
                <w:rFonts w:ascii="Times New Roman" w:hAnsi="Times New Roman" w:cs="Times New Roman"/>
                <w:sz w:val="22"/>
                <w:szCs w:val="22"/>
              </w:rPr>
              <w:t>.</w:t>
            </w:r>
          </w:p>
          <w:p w14:paraId="3663E4AE"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222655F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3148B47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35.</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Общее собрание акционеров</w:t>
            </w:r>
          </w:p>
          <w:p w14:paraId="4D3FF71F"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w:t>
            </w:r>
          </w:p>
          <w:p w14:paraId="29F83B73"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30D86CA"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Первое общее собрание акционеров должно быть созвано и проведено в течение двух месяцев после </w:t>
            </w:r>
            <w:r w:rsidRPr="00B221C8">
              <w:rPr>
                <w:rFonts w:ascii="Times New Roman" w:hAnsi="Times New Roman" w:cs="Times New Roman"/>
                <w:b/>
                <w:bCs/>
                <w:sz w:val="22"/>
                <w:szCs w:val="22"/>
              </w:rPr>
              <w:t>регистрации выпуска акций центральным депозитарием</w:t>
            </w:r>
            <w:r w:rsidRPr="00B221C8">
              <w:rPr>
                <w:rFonts w:ascii="Times New Roman" w:hAnsi="Times New Roman" w:cs="Times New Roman"/>
                <w:sz w:val="22"/>
                <w:szCs w:val="22"/>
              </w:rPr>
              <w:t>.</w:t>
            </w:r>
          </w:p>
          <w:p w14:paraId="28F8CF52"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3BDB50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0FD6065D" w14:textId="6C3651C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порядка созыва первого общего собрания акционеров в соответствие с Законом Республики Казахстан «О рынке капитала» в связи с передачей центральному депозитарию функции регистрации выпуска акций.</w:t>
            </w:r>
          </w:p>
        </w:tc>
      </w:tr>
      <w:tr w:rsidR="000B13A9" w:rsidRPr="00B221C8" w14:paraId="2C53FC1C" w14:textId="77777777" w:rsidTr="00D551AA">
        <w:trPr>
          <w:gridAfter w:val="3"/>
          <w:wAfter w:w="8926" w:type="dxa"/>
        </w:trPr>
        <w:tc>
          <w:tcPr>
            <w:tcW w:w="988" w:type="dxa"/>
          </w:tcPr>
          <w:p w14:paraId="2C9C8AB3"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8A6D0B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36</w:t>
            </w:r>
          </w:p>
          <w:p w14:paraId="12A0E5E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19F9878"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22A9021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8C3208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0C3968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A72E82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w:t>
            </w:r>
          </w:p>
          <w:p w14:paraId="5540E69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5DB7D5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064FCF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D49D26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1942C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3-1)</w:t>
            </w:r>
          </w:p>
          <w:p w14:paraId="2823E79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47986F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3C9C0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139DB7B"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3-2)</w:t>
            </w:r>
          </w:p>
          <w:p w14:paraId="63A5E6F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E9A26B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ACBE89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BA5AB0F"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3-4)</w:t>
            </w:r>
          </w:p>
          <w:p w14:paraId="4DA05AF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BCF24D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C4A41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6D806B5"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3-5)</w:t>
            </w:r>
          </w:p>
          <w:p w14:paraId="18862D7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E89F9C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411EB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3433175" w14:textId="77777777" w:rsidR="000B13A9" w:rsidRPr="00B221C8" w:rsidRDefault="000B13A9" w:rsidP="00D551AA">
            <w:pPr>
              <w:widowControl w:val="0"/>
              <w:spacing w:after="0" w:line="240" w:lineRule="auto"/>
              <w:rPr>
                <w:rFonts w:ascii="Times New Roman" w:hAnsi="Times New Roman" w:cs="Times New Roman"/>
              </w:rPr>
            </w:pPr>
          </w:p>
          <w:p w14:paraId="23CD4872"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1561095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6AF425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C90DC3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5E32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4B6F7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A339BA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E760D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F79CAC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E65FFF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A1ADEA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3DBD69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3C3AA8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472EBA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7C7D00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785166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BA4B0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0DD604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7C34CA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A5F5EE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7C7C5E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5FF81B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620F532"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6B483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BE6A0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AF5842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7DB934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DADCCC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F96D5A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88F20D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EBA24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BBD9D9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4547AB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F54AF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491F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83CCA9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F35289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63475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CB441E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2-1</w:t>
            </w:r>
          </w:p>
          <w:p w14:paraId="7A4FF87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8FC52C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301BE0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4E3921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968791D"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7FB119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DDE52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ADF91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38D57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46243C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CEBAF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DE7DD90"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32BC7D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19F282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1D422D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249F85C" w14:textId="77777777" w:rsidR="000B13A9" w:rsidRPr="00B221C8" w:rsidRDefault="000B13A9" w:rsidP="00D551AA">
            <w:pPr>
              <w:widowControl w:val="0"/>
              <w:spacing w:after="0" w:line="240" w:lineRule="auto"/>
              <w:jc w:val="center"/>
              <w:rPr>
                <w:rFonts w:ascii="Times New Roman" w:hAnsi="Times New Roman" w:cs="Times New Roman"/>
              </w:rPr>
            </w:pPr>
            <w:r w:rsidRPr="00B221C8">
              <w:rPr>
                <w:rFonts w:ascii="Times New Roman" w:hAnsi="Times New Roman" w:cs="Times New Roman"/>
              </w:rPr>
              <w:t>пункт 3</w:t>
            </w:r>
          </w:p>
          <w:p w14:paraId="0C81AD9A"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7AC9CDB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36. Компетенция общего собрания акционеров</w:t>
            </w:r>
          </w:p>
          <w:p w14:paraId="2AE4EB3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К исключительной компетенции общего собрания акционеров относятся следующие вопросы:</w:t>
            </w:r>
          </w:p>
          <w:p w14:paraId="2B1FCC9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DF84DC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w:t>
            </w:r>
            <w:r w:rsidRPr="00B221C8">
              <w:t xml:space="preserve"> </w:t>
            </w:r>
            <w:r w:rsidRPr="00B221C8">
              <w:rPr>
                <w:rFonts w:ascii="Times New Roman" w:hAnsi="Times New Roman" w:cs="Times New Roman"/>
                <w:sz w:val="22"/>
                <w:szCs w:val="22"/>
              </w:rPr>
              <w:t xml:space="preserve">принятие решения </w:t>
            </w:r>
            <w:r w:rsidRPr="00B221C8">
              <w:rPr>
                <w:rFonts w:ascii="Times New Roman" w:hAnsi="Times New Roman" w:cs="Times New Roman"/>
                <w:b/>
                <w:bCs/>
                <w:sz w:val="22"/>
                <w:szCs w:val="22"/>
              </w:rPr>
              <w:t>об увеличении количества объявленных</w:t>
            </w:r>
            <w:r w:rsidRPr="00B221C8">
              <w:rPr>
                <w:rFonts w:ascii="Times New Roman" w:hAnsi="Times New Roman" w:cs="Times New Roman"/>
                <w:sz w:val="22"/>
                <w:szCs w:val="22"/>
              </w:rPr>
              <w:t xml:space="preserve"> акций общества или изменении вида неразмещенных объявленных акций общества;</w:t>
            </w:r>
          </w:p>
          <w:p w14:paraId="39CD1A2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C71D11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3-1) определение условий </w:t>
            </w:r>
            <w:r w:rsidRPr="00B221C8">
              <w:rPr>
                <w:rFonts w:ascii="Times New Roman" w:hAnsi="Times New Roman" w:cs="Times New Roman"/>
                <w:b/>
                <w:bCs/>
                <w:sz w:val="22"/>
                <w:szCs w:val="22"/>
              </w:rPr>
              <w:t xml:space="preserve">и порядка конвертирования </w:t>
            </w:r>
            <w:r w:rsidRPr="00B221C8">
              <w:rPr>
                <w:rFonts w:ascii="Times New Roman" w:hAnsi="Times New Roman" w:cs="Times New Roman"/>
                <w:sz w:val="22"/>
                <w:szCs w:val="22"/>
              </w:rPr>
              <w:t xml:space="preserve">ценных бумаг общества, </w:t>
            </w:r>
            <w:r w:rsidRPr="00B221C8">
              <w:rPr>
                <w:rFonts w:ascii="Times New Roman" w:hAnsi="Times New Roman" w:cs="Times New Roman"/>
                <w:b/>
                <w:bCs/>
                <w:sz w:val="22"/>
                <w:szCs w:val="22"/>
              </w:rPr>
              <w:t>а также их изменение</w:t>
            </w:r>
            <w:r w:rsidRPr="00B221C8">
              <w:rPr>
                <w:rFonts w:ascii="Times New Roman" w:hAnsi="Times New Roman" w:cs="Times New Roman"/>
                <w:sz w:val="22"/>
                <w:szCs w:val="22"/>
              </w:rPr>
              <w:t>;</w:t>
            </w:r>
          </w:p>
          <w:p w14:paraId="056F47A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191CCBE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3-2) </w:t>
            </w:r>
            <w:r w:rsidRPr="00B221C8">
              <w:rPr>
                <w:rFonts w:ascii="Times New Roman" w:hAnsi="Times New Roman" w:cs="Times New Roman"/>
                <w:b/>
                <w:bCs/>
                <w:sz w:val="22"/>
                <w:szCs w:val="22"/>
              </w:rPr>
              <w:t>принятие решения о выпуске ценных бумаг, конвертируемых в простые акции общества</w:t>
            </w:r>
            <w:r w:rsidRPr="00B221C8">
              <w:rPr>
                <w:rFonts w:ascii="Times New Roman" w:hAnsi="Times New Roman" w:cs="Times New Roman"/>
                <w:sz w:val="22"/>
                <w:szCs w:val="22"/>
              </w:rPr>
              <w:t>;</w:t>
            </w:r>
          </w:p>
          <w:p w14:paraId="00C6340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EC6E0B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3-4) принятие решения о дроблении акций, определение условий, сроков и порядка такого дробления;</w:t>
            </w:r>
          </w:p>
          <w:p w14:paraId="3EA77CB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3A691CB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3-5) принятие решения о выпуске негосударственных облигаций без срока погашения и определение условий </w:t>
            </w:r>
            <w:r w:rsidRPr="00B221C8">
              <w:rPr>
                <w:rFonts w:ascii="Times New Roman" w:hAnsi="Times New Roman" w:cs="Times New Roman"/>
                <w:b/>
                <w:bCs/>
                <w:sz w:val="22"/>
                <w:szCs w:val="22"/>
              </w:rPr>
              <w:t>их</w:t>
            </w:r>
            <w:r w:rsidRPr="00B221C8">
              <w:rPr>
                <w:rFonts w:ascii="Times New Roman" w:hAnsi="Times New Roman" w:cs="Times New Roman"/>
                <w:sz w:val="22"/>
                <w:szCs w:val="22"/>
              </w:rPr>
              <w:t xml:space="preserve"> выпуска;</w:t>
            </w:r>
          </w:p>
          <w:p w14:paraId="6D7EE82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89CF3F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Решения общего собрания акционеров по вопросам, указанным в подпунктах 1-1), 1-2), 2), 3) и 14) пункта 1 настоящей статьи, принимаются квалифицированным большинством от общего числа голосующих акций общества, а в обществе, созданном в результате преобразования инвестиционного приватизационного фонда, - квалифицированным большинством голосующих акций общества, представленных на собрании.</w:t>
            </w:r>
          </w:p>
          <w:p w14:paraId="78471B0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Решение общего собрания акционеров по вопросу, указанному в подпункте 3-5) пункта 1 настоящей статьи, принимается простым большинством голосов от общего числа голосующих акций общества.</w:t>
            </w:r>
          </w:p>
          <w:p w14:paraId="5AE4910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Решения общего собрания акционеров по иным вопросам принимаются простым большинством голосов от общего числа голосующих акций общества, участвующих в голосовании, если настоящим Законом и (или) уставом общества не установлено иное.</w:t>
            </w:r>
          </w:p>
          <w:p w14:paraId="0D9D212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При принятии решения общего собрания акционеров по вопросу, указанному в подпункте 3-3) пункта 1 настоящей статьи, в части обмена размещенных акций одного вида на акции другого вида решение, которое может ограничить права акционера, владеющего привилегированными акциями, считается принятым только при условии, что за такое решение проголосовали не менее чем две </w:t>
            </w:r>
            <w:r w:rsidRPr="00B221C8">
              <w:rPr>
                <w:rFonts w:ascii="Times New Roman" w:hAnsi="Times New Roman" w:cs="Times New Roman"/>
                <w:sz w:val="22"/>
                <w:szCs w:val="22"/>
              </w:rPr>
              <w:lastRenderedPageBreak/>
              <w:t xml:space="preserve">трети от общего количества </w:t>
            </w:r>
            <w:r w:rsidRPr="00B221C8">
              <w:rPr>
                <w:rFonts w:ascii="Times New Roman" w:hAnsi="Times New Roman" w:cs="Times New Roman"/>
                <w:b/>
                <w:bCs/>
                <w:sz w:val="22"/>
                <w:szCs w:val="22"/>
              </w:rPr>
              <w:t>размещенных (за вычетом выкупленных)</w:t>
            </w:r>
            <w:r w:rsidRPr="00B221C8">
              <w:rPr>
                <w:rFonts w:ascii="Times New Roman" w:hAnsi="Times New Roman" w:cs="Times New Roman"/>
                <w:sz w:val="22"/>
                <w:szCs w:val="22"/>
              </w:rPr>
              <w:t xml:space="preserve"> привилегированных акций.</w:t>
            </w:r>
          </w:p>
          <w:p w14:paraId="600D739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F1837F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5F276C2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066CC5D9" w14:textId="77777777" w:rsidR="000B13A9" w:rsidRPr="00B221C8" w:rsidRDefault="000B13A9" w:rsidP="00D551AA">
            <w:pPr>
              <w:pStyle w:val="pj"/>
              <w:spacing w:before="0" w:beforeAutospacing="0" w:after="0" w:afterAutospacing="0" w:line="240" w:lineRule="auto"/>
              <w:jc w:val="both"/>
              <w:rPr>
                <w:rFonts w:ascii="Times New Roman" w:hAnsi="Times New Roman" w:cs="Times New Roman"/>
                <w:sz w:val="22"/>
                <w:szCs w:val="22"/>
              </w:rPr>
            </w:pPr>
          </w:p>
          <w:p w14:paraId="15EED9B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2-1.</w:t>
            </w:r>
            <w:r w:rsidRPr="00B221C8">
              <w:rPr>
                <w:rFonts w:ascii="Times New Roman" w:hAnsi="Times New Roman" w:cs="Times New Roman"/>
                <w:b/>
                <w:bCs/>
                <w:sz w:val="22"/>
                <w:szCs w:val="22"/>
              </w:rPr>
              <w:t xml:space="preserve"> Отсутствует. </w:t>
            </w:r>
          </w:p>
          <w:p w14:paraId="0723310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6C1D84F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43827E8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003DAF1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5972738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16C6ACA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5EDB5EA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20CA5B5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0E20224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01CFE4A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1F845D0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33F16E0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50179C0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34CA627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5330042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p>
          <w:p w14:paraId="741B803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Не допускается передача вопросов, принятие решений по которым отнесено к исключительной компетенции общего собрания акционеров, в компетенцию других органов, должностных лиц и работников общества, если иное не предусмотрено настоящим Законом </w:t>
            </w:r>
            <w:r w:rsidRPr="00B221C8">
              <w:rPr>
                <w:rFonts w:ascii="Times New Roman" w:hAnsi="Times New Roman" w:cs="Times New Roman"/>
                <w:b/>
                <w:bCs/>
                <w:sz w:val="22"/>
                <w:szCs w:val="22"/>
              </w:rPr>
              <w:t>и</w:t>
            </w:r>
            <w:r w:rsidRPr="00B221C8">
              <w:rPr>
                <w:rFonts w:ascii="Times New Roman" w:hAnsi="Times New Roman" w:cs="Times New Roman"/>
                <w:sz w:val="22"/>
                <w:szCs w:val="22"/>
              </w:rPr>
              <w:t xml:space="preserve"> иными законодательными актами Республики Казахстан.</w:t>
            </w:r>
          </w:p>
          <w:p w14:paraId="5E11AA9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5EDA5B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66CA7E7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36. Компетенция общего собрания акционеров</w:t>
            </w:r>
          </w:p>
          <w:p w14:paraId="016318C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К исключительной компетенции общего собрания акционеров относятся следующие вопросы:</w:t>
            </w:r>
          </w:p>
          <w:p w14:paraId="51BACAA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5FC8D1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принятие решения </w:t>
            </w:r>
            <w:r w:rsidRPr="00B221C8">
              <w:rPr>
                <w:rFonts w:ascii="Times New Roman" w:hAnsi="Times New Roman" w:cs="Times New Roman"/>
                <w:b/>
                <w:bCs/>
                <w:sz w:val="22"/>
                <w:szCs w:val="22"/>
              </w:rPr>
              <w:t>о дополнительном выпуске</w:t>
            </w:r>
            <w:r w:rsidRPr="00B221C8">
              <w:rPr>
                <w:rFonts w:ascii="Times New Roman" w:hAnsi="Times New Roman" w:cs="Times New Roman"/>
                <w:sz w:val="22"/>
                <w:szCs w:val="22"/>
              </w:rPr>
              <w:t xml:space="preserve"> акций общества или изменении вида объявленных </w:t>
            </w:r>
            <w:r w:rsidRPr="00B221C8">
              <w:rPr>
                <w:rFonts w:ascii="Times New Roman" w:hAnsi="Times New Roman" w:cs="Times New Roman"/>
                <w:b/>
                <w:bCs/>
                <w:sz w:val="22"/>
                <w:szCs w:val="22"/>
              </w:rPr>
              <w:t>(выпущенных), но ранее не размещенных</w:t>
            </w:r>
            <w:r w:rsidRPr="00B221C8">
              <w:rPr>
                <w:rFonts w:ascii="Times New Roman" w:hAnsi="Times New Roman" w:cs="Times New Roman"/>
                <w:sz w:val="22"/>
                <w:szCs w:val="22"/>
              </w:rPr>
              <w:t xml:space="preserve"> акций общества;</w:t>
            </w:r>
          </w:p>
          <w:p w14:paraId="44BE2B7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3-1) принятие решения о выпуске </w:t>
            </w:r>
            <w:r w:rsidRPr="00B221C8">
              <w:rPr>
                <w:rFonts w:ascii="Times New Roman" w:hAnsi="Times New Roman" w:cs="Times New Roman"/>
                <w:b/>
                <w:bCs/>
                <w:sz w:val="22"/>
                <w:szCs w:val="22"/>
              </w:rPr>
              <w:t xml:space="preserve">конвертируемых </w:t>
            </w:r>
            <w:r w:rsidRPr="00B221C8">
              <w:rPr>
                <w:rFonts w:ascii="Times New Roman" w:hAnsi="Times New Roman" w:cs="Times New Roman"/>
                <w:sz w:val="22"/>
                <w:szCs w:val="22"/>
              </w:rPr>
              <w:t xml:space="preserve">ценных бумаг общества, </w:t>
            </w:r>
            <w:r w:rsidRPr="00B221C8">
              <w:rPr>
                <w:rFonts w:ascii="Times New Roman" w:hAnsi="Times New Roman" w:cs="Times New Roman"/>
                <w:b/>
                <w:bCs/>
                <w:sz w:val="22"/>
                <w:szCs w:val="22"/>
              </w:rPr>
              <w:t>и определение условий выпуска таких ценных бумаг</w:t>
            </w:r>
            <w:r w:rsidRPr="00B221C8">
              <w:rPr>
                <w:rFonts w:ascii="Times New Roman" w:hAnsi="Times New Roman" w:cs="Times New Roman"/>
                <w:sz w:val="22"/>
                <w:szCs w:val="22"/>
              </w:rPr>
              <w:t>;</w:t>
            </w:r>
          </w:p>
          <w:p w14:paraId="4E9621D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3-2) </w:t>
            </w:r>
            <w:r w:rsidRPr="00B221C8">
              <w:rPr>
                <w:rFonts w:ascii="Times New Roman" w:hAnsi="Times New Roman" w:cs="Times New Roman"/>
                <w:b/>
                <w:bCs/>
                <w:sz w:val="22"/>
                <w:szCs w:val="22"/>
              </w:rPr>
              <w:t>исключить</w:t>
            </w:r>
            <w:r w:rsidRPr="00B221C8">
              <w:rPr>
                <w:rFonts w:ascii="Times New Roman" w:hAnsi="Times New Roman" w:cs="Times New Roman"/>
                <w:sz w:val="22"/>
                <w:szCs w:val="22"/>
              </w:rPr>
              <w:t>;</w:t>
            </w:r>
          </w:p>
          <w:p w14:paraId="709DE68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4A1178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630FFA6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7705CDA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3-4) принятие решения о дроблении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 xml:space="preserve"> акций, определение условий, сроков и порядка такого дробления </w:t>
            </w:r>
            <w:r w:rsidRPr="00B221C8">
              <w:rPr>
                <w:rFonts w:ascii="Times New Roman" w:hAnsi="Times New Roman" w:cs="Times New Roman"/>
                <w:b/>
                <w:bCs/>
                <w:sz w:val="22"/>
                <w:szCs w:val="22"/>
              </w:rPr>
              <w:t>или консолидации</w:t>
            </w:r>
            <w:r w:rsidRPr="00B221C8">
              <w:rPr>
                <w:rFonts w:ascii="Times New Roman" w:hAnsi="Times New Roman" w:cs="Times New Roman"/>
                <w:sz w:val="22"/>
                <w:szCs w:val="22"/>
              </w:rPr>
              <w:t>;</w:t>
            </w:r>
          </w:p>
          <w:p w14:paraId="34AE8AA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3-5) принятие решения о выпуске негосударственных облигаций без срока погашения и определение условий выпуска </w:t>
            </w:r>
            <w:r w:rsidRPr="00B221C8">
              <w:rPr>
                <w:rFonts w:ascii="Times New Roman" w:hAnsi="Times New Roman" w:cs="Times New Roman"/>
                <w:b/>
                <w:bCs/>
                <w:sz w:val="22"/>
                <w:szCs w:val="22"/>
              </w:rPr>
              <w:t>таких облигаций</w:t>
            </w:r>
            <w:r w:rsidRPr="00B221C8">
              <w:rPr>
                <w:rFonts w:ascii="Times New Roman" w:hAnsi="Times New Roman" w:cs="Times New Roman"/>
                <w:sz w:val="22"/>
                <w:szCs w:val="22"/>
              </w:rPr>
              <w:t>;</w:t>
            </w:r>
          </w:p>
          <w:p w14:paraId="2709271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52E819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Решения общего собрания акционеров по вопросам, указанным в подпунктах 1-1), 1-2), 2), 3) и 14) пункта 1 настоящей статьи, принимаются квалифицированным большинством от общего числа голосующих акций общества, </w:t>
            </w:r>
            <w:r w:rsidRPr="00B221C8">
              <w:rPr>
                <w:rFonts w:ascii="Times New Roman" w:hAnsi="Times New Roman" w:cs="Times New Roman"/>
                <w:b/>
                <w:bCs/>
                <w:sz w:val="22"/>
                <w:szCs w:val="22"/>
              </w:rPr>
              <w:t>находящихся в обращении,</w:t>
            </w:r>
            <w:r w:rsidRPr="00B221C8">
              <w:rPr>
                <w:rFonts w:ascii="Times New Roman" w:hAnsi="Times New Roman" w:cs="Times New Roman"/>
                <w:sz w:val="22"/>
                <w:szCs w:val="22"/>
              </w:rPr>
              <w:t xml:space="preserve"> а в обществе, созданном в результате преобразования инвестиционного приватизационного фонда, - квалифицированным большинством голосующих акций общества, </w:t>
            </w:r>
            <w:r w:rsidRPr="00B221C8">
              <w:rPr>
                <w:rFonts w:ascii="Times New Roman" w:hAnsi="Times New Roman" w:cs="Times New Roman"/>
                <w:b/>
                <w:bCs/>
                <w:sz w:val="22"/>
                <w:szCs w:val="22"/>
              </w:rPr>
              <w:t>участвующих в голосовании</w:t>
            </w:r>
            <w:r w:rsidRPr="00B221C8">
              <w:rPr>
                <w:rFonts w:ascii="Times New Roman" w:hAnsi="Times New Roman" w:cs="Times New Roman"/>
                <w:sz w:val="22"/>
                <w:szCs w:val="22"/>
              </w:rPr>
              <w:t>.</w:t>
            </w:r>
          </w:p>
          <w:p w14:paraId="042D5F1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Решение общего собрания акционеров по вопросу, указанному в подпункте 3-5) пункта 1 настоящей статьи, принимается простым большинством голосов от общего числа голосующих акций общества</w:t>
            </w:r>
            <w:r w:rsidRPr="00B221C8">
              <w:rPr>
                <w:rFonts w:ascii="Times New Roman" w:hAnsi="Times New Roman" w:cs="Times New Roman"/>
                <w:b/>
                <w:bCs/>
                <w:sz w:val="22"/>
                <w:szCs w:val="22"/>
              </w:rPr>
              <w:t>, находящихся в обращении</w:t>
            </w:r>
            <w:r w:rsidRPr="00B221C8">
              <w:rPr>
                <w:rFonts w:ascii="Times New Roman" w:hAnsi="Times New Roman" w:cs="Times New Roman"/>
                <w:sz w:val="22"/>
                <w:szCs w:val="22"/>
              </w:rPr>
              <w:t>.</w:t>
            </w:r>
          </w:p>
          <w:p w14:paraId="5BA5867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Решения общего собрания акционеров по иным вопросам принимаются простым большинством голосов от общего числа голосующих акций общества, участвующих в голосовании, если настоящим Законом и (или) уставом общества не установлено иное.</w:t>
            </w:r>
          </w:p>
          <w:p w14:paraId="7823606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При принятии решения общего собрания акционеров по вопросу, указанному в подпункте 3-3) пункта 1 настоящей статьи, в части обмена размещенных акций одного вида на акции другого вида решение, которое может ограничить права акционера, </w:t>
            </w:r>
            <w:r w:rsidRPr="00B221C8">
              <w:rPr>
                <w:rFonts w:ascii="Times New Roman" w:hAnsi="Times New Roman" w:cs="Times New Roman"/>
                <w:sz w:val="22"/>
                <w:szCs w:val="22"/>
              </w:rPr>
              <w:lastRenderedPageBreak/>
              <w:t xml:space="preserve">владеющего привилегированными акциями, считается принятым только при условии, что за такое решение проголосовали не менее чем две трети от общего количества привилегированных акций, </w:t>
            </w:r>
            <w:r w:rsidRPr="00B221C8">
              <w:rPr>
                <w:rFonts w:ascii="Times New Roman" w:hAnsi="Times New Roman" w:cs="Times New Roman"/>
                <w:b/>
                <w:bCs/>
                <w:sz w:val="22"/>
                <w:szCs w:val="22"/>
              </w:rPr>
              <w:t>находящихся в обращении</w:t>
            </w:r>
            <w:r w:rsidRPr="00B221C8">
              <w:rPr>
                <w:rFonts w:ascii="Times New Roman" w:hAnsi="Times New Roman" w:cs="Times New Roman"/>
                <w:sz w:val="22"/>
                <w:szCs w:val="22"/>
              </w:rPr>
              <w:t>.</w:t>
            </w:r>
          </w:p>
          <w:p w14:paraId="0036814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2-1.</w:t>
            </w:r>
            <w:r w:rsidRPr="00B221C8">
              <w:rPr>
                <w:rFonts w:ascii="Times New Roman" w:hAnsi="Times New Roman" w:cs="Times New Roman"/>
                <w:b/>
                <w:bCs/>
                <w:sz w:val="22"/>
                <w:szCs w:val="22"/>
              </w:rPr>
              <w:t xml:space="preserve"> Допускается принятие решения общего собрания акционеров общества о наделении совета директоров общества полномочиями по определению окончательных условий выпуска, дробления, консолидации, обмена ценных бумаг, указанных в подпунктах 1-2), 3-1), 3-3), 3-4) и 3-5) пункта 1 настоящей статьи. В таком случае решение общего собрания акционеров должно определять максимальный объем выпуска и (или) предельные значения иных условий, в рамках которых совет директоров определяет окончательные условия выпуска, дробления, консолидации, обмена ценных бумаг. </w:t>
            </w:r>
          </w:p>
          <w:p w14:paraId="460B22D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Не допускается передача вопросов, принятие решений по которым отнесено к исключительной компетенции общего собрания акционеров, в компетенцию других органов, должностных лиц и работников общества, если иное не предусмотрено настоящим Законом </w:t>
            </w:r>
            <w:r w:rsidRPr="00B221C8">
              <w:rPr>
                <w:rFonts w:ascii="Times New Roman" w:hAnsi="Times New Roman" w:cs="Times New Roman"/>
                <w:b/>
                <w:bCs/>
                <w:sz w:val="22"/>
                <w:szCs w:val="22"/>
              </w:rPr>
              <w:t xml:space="preserve">и (или) </w:t>
            </w:r>
            <w:r w:rsidRPr="00B221C8">
              <w:rPr>
                <w:rFonts w:ascii="Times New Roman" w:hAnsi="Times New Roman" w:cs="Times New Roman"/>
                <w:sz w:val="22"/>
                <w:szCs w:val="22"/>
              </w:rPr>
              <w:t>иными законодательными актами Республики Казахстан.</w:t>
            </w:r>
          </w:p>
          <w:p w14:paraId="344470F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8FC37B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40AE9A4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последовательного применения терминологии по тексту Закона. </w:t>
            </w:r>
          </w:p>
          <w:p w14:paraId="2EF29BE9" w14:textId="056295B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Кроме того, в новом пункте 2-1 предлагается предусмотреть возможность делегирования одобрения финальных коммерческих параметров условий выпуска, дробления, консолидации и обмена ценных бумаг, указанных в подпунктах 1-2), 3-1), 3-3), 3-4) и 3-5) пункта 1 настоящей статьи, на совет директоров. Это связано с тем, что при стандартном структурировании таких выпусков – вынесение, например, </w:t>
            </w:r>
            <w:proofErr w:type="spellStart"/>
            <w:r w:rsidRPr="00B221C8">
              <w:rPr>
                <w:rFonts w:ascii="Times New Roman" w:hAnsi="Times New Roman" w:cs="Times New Roman"/>
              </w:rPr>
              <w:t>прайсинга</w:t>
            </w:r>
            <w:proofErr w:type="spellEnd"/>
            <w:r w:rsidRPr="00B221C8">
              <w:rPr>
                <w:rFonts w:ascii="Times New Roman" w:hAnsi="Times New Roman" w:cs="Times New Roman"/>
              </w:rPr>
              <w:t xml:space="preserve"> (ценообразования) на одобрение акционерам </w:t>
            </w:r>
            <w:r w:rsidRPr="00B221C8">
              <w:rPr>
                <w:rFonts w:ascii="Times New Roman" w:hAnsi="Times New Roman" w:cs="Times New Roman"/>
              </w:rPr>
              <w:lastRenderedPageBreak/>
              <w:t>практически невозможно с хронологической точки зрения.</w:t>
            </w:r>
          </w:p>
        </w:tc>
      </w:tr>
      <w:tr w:rsidR="000B13A9" w:rsidRPr="00B221C8" w14:paraId="6EAFF82F" w14:textId="77777777" w:rsidTr="00D551AA">
        <w:trPr>
          <w:gridAfter w:val="3"/>
          <w:wAfter w:w="8926" w:type="dxa"/>
        </w:trPr>
        <w:tc>
          <w:tcPr>
            <w:tcW w:w="988" w:type="dxa"/>
          </w:tcPr>
          <w:p w14:paraId="281EBB6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7AA9ECD"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39 </w:t>
            </w:r>
          </w:p>
          <w:p w14:paraId="379AE44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C35694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81422E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778AEF0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800987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39E6CF0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6A1DED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AEDE17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2F0C2B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96AD0C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1D93F03"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653173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3E0849A4" w14:textId="3CADF9D0"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tc>
        <w:tc>
          <w:tcPr>
            <w:tcW w:w="4608" w:type="dxa"/>
          </w:tcPr>
          <w:p w14:paraId="79557BD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39. Список акционеров, имеющих право принимать участие в общем собрании акционеров</w:t>
            </w:r>
          </w:p>
          <w:p w14:paraId="5F7BD49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Список акционеров, имеющих право принимать участие в общем собрании акционеров и голосовать на нем, составляется центральным депозитарием на основании данных системы </w:t>
            </w:r>
            <w:r w:rsidRPr="00B221C8">
              <w:rPr>
                <w:rFonts w:ascii="Times New Roman" w:hAnsi="Times New Roman" w:cs="Times New Roman"/>
                <w:b/>
                <w:bCs/>
                <w:sz w:val="22"/>
                <w:szCs w:val="22"/>
              </w:rPr>
              <w:t>реестров держателей акций общества.</w:t>
            </w:r>
            <w:r w:rsidRPr="00B221C8">
              <w:rPr>
                <w:rFonts w:ascii="Times New Roman" w:hAnsi="Times New Roman" w:cs="Times New Roman"/>
                <w:sz w:val="22"/>
                <w:szCs w:val="22"/>
              </w:rPr>
              <w:t xml:space="preserve"> Дата составления указанного списка не может быть установлена ранее даты принятия решения о проведении общего собрания.</w:t>
            </w:r>
          </w:p>
          <w:p w14:paraId="2C98AD8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846F99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случае, если после составления списка акционеров, имеющих право принимать участие в общем собрании акционеров и голосовать на нем, включенное в этот список лицо произвело отчуждение принадлежащих ему голосующих акций общества, </w:t>
            </w:r>
            <w:r w:rsidRPr="00B221C8">
              <w:rPr>
                <w:rFonts w:ascii="Times New Roman" w:hAnsi="Times New Roman" w:cs="Times New Roman"/>
                <w:b/>
                <w:bCs/>
                <w:sz w:val="22"/>
                <w:szCs w:val="22"/>
              </w:rPr>
              <w:t>право участия в общем собрании акционеров переходит к новому акционеру. При этом должны быть представлены документы, подтверждающие право собственности на акции.</w:t>
            </w:r>
          </w:p>
          <w:p w14:paraId="5EFDEFA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55E25AB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39. Список акционеров, имеющих право принимать участие в общем собрании акционеров</w:t>
            </w:r>
          </w:p>
          <w:p w14:paraId="67BE18B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Список акционеров, имеющих право принимать участие в общем собрании акционеров и голосовать на нем, составляется центральным депозитарием на основании данных системы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xml:space="preserve">. </w:t>
            </w:r>
            <w:r w:rsidRPr="00B221C8">
              <w:rPr>
                <w:rFonts w:ascii="Times New Roman" w:hAnsi="Times New Roman" w:cs="Times New Roman"/>
                <w:color w:val="000000"/>
                <w:sz w:val="22"/>
                <w:szCs w:val="22"/>
                <w:shd w:val="clear" w:color="auto" w:fill="FFFFFF"/>
              </w:rPr>
              <w:t xml:space="preserve"> Д</w:t>
            </w:r>
            <w:r w:rsidRPr="00B221C8">
              <w:rPr>
                <w:rFonts w:ascii="Times New Roman" w:hAnsi="Times New Roman" w:cs="Times New Roman"/>
                <w:sz w:val="22"/>
                <w:szCs w:val="22"/>
              </w:rPr>
              <w:t>ата составления указанного списка не может быть установлена ранее даты принятия решения о проведении общего собрания.</w:t>
            </w:r>
          </w:p>
          <w:p w14:paraId="02C7B56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285C58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В случае, если после составления списка акционеров, имеющих право принимать участие в общем собрании акционеров и голосовать на нем, включенное в этот список лицо произвело отчуждение принадлежащих ему голосующих акций общества, </w:t>
            </w:r>
            <w:r w:rsidRPr="00B221C8">
              <w:rPr>
                <w:rFonts w:ascii="Times New Roman" w:hAnsi="Times New Roman" w:cs="Times New Roman"/>
                <w:b/>
                <w:bCs/>
                <w:sz w:val="22"/>
                <w:szCs w:val="22"/>
              </w:rPr>
              <w:t>такое лицо, обязано выдать приобретателю голосующих акций доверенность на участие в общем собрании акционеров и голосование на нем, либо голосовать на  общем собрании акционеров в соответствии с указаниями такого приобретателя, если это предусмотрено договором об отчуждении (приобретении) акций.</w:t>
            </w:r>
          </w:p>
          <w:p w14:paraId="4EDF695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20F7482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Закона в соответствие с Законом Республики Казахстан «О рынке капитала» в связи с введением понятия системы учета центрального депозитария.</w:t>
            </w:r>
          </w:p>
          <w:p w14:paraId="4997B99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Кроме того, правило о переходе права участия на общем собрании акционеров к приобретателю акций обнуляло значение даты фиксации и списка. Редакция пункта 2 перестроена по классической модели </w:t>
            </w:r>
            <w:proofErr w:type="spellStart"/>
            <w:r w:rsidRPr="00B221C8">
              <w:rPr>
                <w:rFonts w:ascii="Times New Roman" w:hAnsi="Times New Roman" w:cs="Times New Roman"/>
              </w:rPr>
              <w:t>record</w:t>
            </w:r>
            <w:proofErr w:type="spellEnd"/>
            <w:r w:rsidRPr="00B221C8">
              <w:rPr>
                <w:rFonts w:ascii="Times New Roman" w:hAnsi="Times New Roman" w:cs="Times New Roman"/>
              </w:rPr>
              <w:t xml:space="preserve"> </w:t>
            </w:r>
            <w:proofErr w:type="spellStart"/>
            <w:r w:rsidRPr="00B221C8">
              <w:rPr>
                <w:rFonts w:ascii="Times New Roman" w:hAnsi="Times New Roman" w:cs="Times New Roman"/>
              </w:rPr>
              <w:t>date</w:t>
            </w:r>
            <w:proofErr w:type="spellEnd"/>
            <w:r w:rsidRPr="00B221C8">
              <w:rPr>
                <w:rFonts w:ascii="Times New Roman" w:hAnsi="Times New Roman" w:cs="Times New Roman"/>
              </w:rPr>
              <w:t>: право участия определяется списком окончательно (эмитент не верифицирует документы о правах на акции на входе – этот вопрос закрыт учетной системой на дату фиксации), а интерес приобретателя, купившего акции после даты фиксации, обеспечивается обязанностью продавца выдать доверенность либо голосовать по его указаниям (по модели п.2 ст.57 Закона РФ об АО).</w:t>
            </w:r>
          </w:p>
          <w:p w14:paraId="6BD893EE"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72CF6FF" w14:textId="6A410373" w:rsidTr="00D551AA">
        <w:tc>
          <w:tcPr>
            <w:tcW w:w="988" w:type="dxa"/>
          </w:tcPr>
          <w:p w14:paraId="097517E3"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F9D1C57"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41</w:t>
            </w:r>
          </w:p>
          <w:p w14:paraId="495521B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1FBBA9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132A49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5EE0743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3D65F01"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p w14:paraId="32079616"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81592F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C2226CB"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1EB43127"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41. Информация о проведении общего собрания акционеров</w:t>
            </w:r>
          </w:p>
          <w:p w14:paraId="01CE5EB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w:t>
            </w:r>
          </w:p>
          <w:p w14:paraId="6514592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Извещение о проведении общего собрания акционеров должно быть опубликовано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либо направлено им. Если количество акционеров общества не превышает пятидесяти акционеров, извещение должно быть доведено до сведения акционера посредством направления ему письменного извещения.</w:t>
            </w:r>
          </w:p>
          <w:p w14:paraId="753736F3" w14:textId="58AC7892"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6B9A563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41. Информация о проведении общего собрания акционеров</w:t>
            </w:r>
          </w:p>
          <w:p w14:paraId="1AEBAD9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w:t>
            </w:r>
          </w:p>
          <w:p w14:paraId="5E6F59B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Извещение о проведении общего собрания акционеров должно быть опубликовано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либо направлено им. Если количество акционеров общества не превышает пятидесяти акционеров, извещение должно быть доведено до сведения акционера посредством направления ему письменного извещения.</w:t>
            </w:r>
          </w:p>
          <w:p w14:paraId="70D09AF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243F63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6448C7FC" w14:textId="0DD6C4E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приведения порядка раскрытия </w:t>
            </w:r>
            <w:r w:rsidRPr="00B221C8">
              <w:rPr>
                <w:rFonts w:ascii="Times New Roman" w:hAnsi="Times New Roman" w:cs="Times New Roman"/>
              </w:rPr>
              <w:lastRenderedPageBreak/>
              <w:t>информации акционерным обществом в соответствие с Законом Республики Казахстан «О рынке капитала».</w:t>
            </w:r>
          </w:p>
        </w:tc>
        <w:tc>
          <w:tcPr>
            <w:tcW w:w="4463" w:type="dxa"/>
            <w:gridSpan w:val="2"/>
          </w:tcPr>
          <w:p w14:paraId="5B2E51DB" w14:textId="77777777" w:rsidR="000B13A9" w:rsidRPr="00B221C8" w:rsidRDefault="000B13A9" w:rsidP="00D551AA"/>
        </w:tc>
        <w:tc>
          <w:tcPr>
            <w:tcW w:w="4463" w:type="dxa"/>
          </w:tcPr>
          <w:p w14:paraId="1B071ACC" w14:textId="77777777" w:rsidR="000B13A9" w:rsidRPr="00B221C8" w:rsidRDefault="000B13A9" w:rsidP="00D551AA"/>
        </w:tc>
      </w:tr>
      <w:tr w:rsidR="000B13A9" w:rsidRPr="00B221C8" w14:paraId="2BB3866F" w14:textId="77777777" w:rsidTr="00D551AA">
        <w:trPr>
          <w:gridAfter w:val="3"/>
          <w:wAfter w:w="8926" w:type="dxa"/>
        </w:trPr>
        <w:tc>
          <w:tcPr>
            <w:tcW w:w="988" w:type="dxa"/>
          </w:tcPr>
          <w:p w14:paraId="0C43881C"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16E1016"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49</w:t>
            </w:r>
          </w:p>
          <w:p w14:paraId="766BBAC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DE9A3F7"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2743EBC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3BA3D10"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4AC578F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4BF443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08A90F09"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58B274F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513DA6AE"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5304C95"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8F6D521"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05B4D7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5C96268" w14:textId="77777777" w:rsidR="000B13A9" w:rsidRPr="00B221C8" w:rsidRDefault="000B13A9" w:rsidP="00D551AA">
            <w:pPr>
              <w:widowControl w:val="0"/>
              <w:spacing w:after="0" w:line="240" w:lineRule="auto"/>
              <w:ind w:firstLine="33"/>
              <w:jc w:val="center"/>
              <w:rPr>
                <w:rFonts w:ascii="Times New Roman" w:hAnsi="Times New Roman" w:cs="Times New Roman"/>
              </w:rPr>
            </w:pPr>
          </w:p>
        </w:tc>
        <w:tc>
          <w:tcPr>
            <w:tcW w:w="4608" w:type="dxa"/>
          </w:tcPr>
          <w:p w14:paraId="29B8DA4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49. Принятие решений общим собранием акционеров посредством заочного голосования</w:t>
            </w:r>
          </w:p>
          <w:p w14:paraId="339B9BA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3AF542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Бюллетень для голосования должен быть направлен лицам, включенным в список акционеров:</w:t>
            </w:r>
          </w:p>
          <w:p w14:paraId="283C00A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9D0E727" w14:textId="20F2188E"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при направлении извещения электронным способом или размещении его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 не позднее чем за тридцать календарных дней до даты проведения общего собрания акционеров.</w:t>
            </w:r>
          </w:p>
        </w:tc>
        <w:tc>
          <w:tcPr>
            <w:tcW w:w="4463" w:type="dxa"/>
          </w:tcPr>
          <w:p w14:paraId="02A4CC2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49. Принятие решений общим собранием акционеров посредством заочного голосования</w:t>
            </w:r>
          </w:p>
          <w:p w14:paraId="0739332A"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86C85D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Бюллетень для голосования должен быть направлен лицам, включенным в список акционеров:</w:t>
            </w:r>
          </w:p>
          <w:p w14:paraId="365645D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6C1DFA9"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при направлении извещения электронным способом или размещении его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 не позднее чем за тридцать календарных дней до даты проведения общего собрания акционеров.</w:t>
            </w:r>
          </w:p>
          <w:p w14:paraId="0E40A5ED"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612A3802" w14:textId="76AE23B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приведения порядка раскрытия информации акционерным обществом в соответствие с Законом Республики Казахстан «О рынке капитала».</w:t>
            </w:r>
          </w:p>
        </w:tc>
      </w:tr>
      <w:tr w:rsidR="000B13A9" w:rsidRPr="00B221C8" w14:paraId="1100AE9B" w14:textId="77777777" w:rsidTr="00D551AA">
        <w:trPr>
          <w:gridAfter w:val="3"/>
          <w:wAfter w:w="8926" w:type="dxa"/>
        </w:trPr>
        <w:tc>
          <w:tcPr>
            <w:tcW w:w="988" w:type="dxa"/>
          </w:tcPr>
          <w:p w14:paraId="100804B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F1C12DE"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51 </w:t>
            </w:r>
          </w:p>
          <w:p w14:paraId="030CA4F8"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7217B2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EA91B19" w14:textId="7A7EAF28"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tc>
        <w:tc>
          <w:tcPr>
            <w:tcW w:w="4608" w:type="dxa"/>
          </w:tcPr>
          <w:p w14:paraId="69128B83"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51. Протокол об итогах голосования</w:t>
            </w:r>
          </w:p>
          <w:p w14:paraId="077F15B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8816047" w14:textId="3170708F"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Итоги голосования общего собрания акционеров или результаты заочного голосования доводятся до сведения </w:t>
            </w:r>
            <w:r w:rsidRPr="00B221C8">
              <w:rPr>
                <w:rFonts w:ascii="Times New Roman" w:hAnsi="Times New Roman" w:cs="Times New Roman"/>
                <w:sz w:val="22"/>
                <w:szCs w:val="22"/>
              </w:rPr>
              <w:lastRenderedPageBreak/>
              <w:t xml:space="preserve">акционеров посредством опубликования их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и в порядке, определенном уставом общества (при наличии такого порядка), в течение пятнадцати календарных дней после даты закрытия общего собрания акционеров.</w:t>
            </w:r>
          </w:p>
        </w:tc>
        <w:tc>
          <w:tcPr>
            <w:tcW w:w="4463" w:type="dxa"/>
          </w:tcPr>
          <w:p w14:paraId="419AF37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51. Протокол об итогах голосования</w:t>
            </w:r>
          </w:p>
          <w:p w14:paraId="707A198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7333ED2"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Итоги голосования общего собрания акционеров или результаты заочного голосования доводятся до сведения </w:t>
            </w:r>
            <w:r w:rsidRPr="00B221C8">
              <w:rPr>
                <w:rFonts w:ascii="Times New Roman" w:hAnsi="Times New Roman" w:cs="Times New Roman"/>
                <w:sz w:val="22"/>
                <w:szCs w:val="22"/>
              </w:rPr>
              <w:lastRenderedPageBreak/>
              <w:t xml:space="preserve">акционеров посредством опубликования их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и в порядке, определенном уставом общества (при наличии такого порядка), в течение пятнадцати календарных дней после даты закрытия общего собрания акционеров.</w:t>
            </w:r>
          </w:p>
          <w:p w14:paraId="76576798"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122E3054"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7BA45AE" w14:textId="77777777" w:rsidTr="00D551AA">
        <w:trPr>
          <w:gridAfter w:val="3"/>
          <w:wAfter w:w="8926" w:type="dxa"/>
        </w:trPr>
        <w:tc>
          <w:tcPr>
            <w:tcW w:w="988" w:type="dxa"/>
          </w:tcPr>
          <w:p w14:paraId="015D03E1"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A90C4F4"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53</w:t>
            </w:r>
          </w:p>
          <w:p w14:paraId="2EE092A4"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78667AC9" w14:textId="77777777"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0E816FBA"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16A7EC0B"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431721AF"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9741F8C" w14:textId="77777777" w:rsidR="000B13A9" w:rsidRPr="00B221C8" w:rsidRDefault="000B13A9" w:rsidP="00D551AA">
            <w:pPr>
              <w:widowControl w:val="0"/>
              <w:spacing w:after="0" w:line="240" w:lineRule="auto"/>
              <w:ind w:firstLine="33"/>
              <w:jc w:val="center"/>
              <w:rPr>
                <w:rFonts w:ascii="Times New Roman" w:hAnsi="Times New Roman" w:cs="Times New Roman"/>
              </w:rPr>
            </w:pPr>
          </w:p>
          <w:p w14:paraId="686A929F" w14:textId="26EB2A0F" w:rsidR="000B13A9" w:rsidRPr="00B221C8" w:rsidRDefault="000B13A9"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w:t>
            </w:r>
          </w:p>
        </w:tc>
        <w:tc>
          <w:tcPr>
            <w:tcW w:w="4608" w:type="dxa"/>
          </w:tcPr>
          <w:p w14:paraId="26B9400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53. Совет директоров</w:t>
            </w:r>
          </w:p>
          <w:p w14:paraId="2BD9A6A1"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7DA4BC6"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Если иное не установлено настоящим Законом и (или) уставом общества, к исключительной компетенции совета директоров относятся следующие вопросы:</w:t>
            </w:r>
          </w:p>
          <w:p w14:paraId="6C99CA3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2F061CC"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принятие решения о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 за исключением </w:t>
            </w:r>
            <w:r w:rsidRPr="00B221C8">
              <w:rPr>
                <w:rFonts w:ascii="Times New Roman" w:hAnsi="Times New Roman" w:cs="Times New Roman"/>
                <w:b/>
                <w:bCs/>
                <w:sz w:val="22"/>
                <w:szCs w:val="22"/>
              </w:rPr>
              <w:t>случаев, предусмотренных частями</w:t>
            </w:r>
            <w:r w:rsidRPr="00B221C8">
              <w:rPr>
                <w:rFonts w:ascii="Times New Roman" w:hAnsi="Times New Roman" w:cs="Times New Roman"/>
                <w:sz w:val="22"/>
                <w:szCs w:val="22"/>
              </w:rPr>
              <w:t xml:space="preserve"> второй </w:t>
            </w:r>
            <w:r w:rsidRPr="00B221C8">
              <w:rPr>
                <w:rFonts w:ascii="Times New Roman" w:hAnsi="Times New Roman" w:cs="Times New Roman"/>
                <w:b/>
                <w:bCs/>
                <w:sz w:val="22"/>
                <w:szCs w:val="22"/>
              </w:rPr>
              <w:t>и третьей</w:t>
            </w:r>
            <w:r w:rsidRPr="00B221C8">
              <w:rPr>
                <w:rFonts w:ascii="Times New Roman" w:hAnsi="Times New Roman" w:cs="Times New Roman"/>
                <w:sz w:val="22"/>
                <w:szCs w:val="22"/>
              </w:rPr>
              <w:t xml:space="preserve"> пункта 1 статьи 18 настоящего Закона;</w:t>
            </w:r>
          </w:p>
          <w:p w14:paraId="5B87CD54" w14:textId="3AE4AEA5"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720CBA1E"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53. Совет директоров</w:t>
            </w:r>
          </w:p>
          <w:p w14:paraId="6D4D0A5B"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F932FD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Если иное не установлено настоящим Законом и (или) уставом общества, к исключительной компетенции совета директоров относятся следующие вопросы:</w:t>
            </w:r>
          </w:p>
          <w:p w14:paraId="0C9ED214"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3EDF89F"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3) принятие решения о размещении (реализации), в том числе о количестве размещаемых (реализуемых) акций, в пределах количества объявленных </w:t>
            </w:r>
            <w:r w:rsidRPr="00B221C8">
              <w:rPr>
                <w:rFonts w:ascii="Times New Roman" w:hAnsi="Times New Roman" w:cs="Times New Roman"/>
                <w:b/>
                <w:bCs/>
                <w:sz w:val="22"/>
                <w:szCs w:val="22"/>
              </w:rPr>
              <w:t>(выпущенных), но ранее не размещенных</w:t>
            </w:r>
            <w:r w:rsidRPr="00B221C8">
              <w:rPr>
                <w:rFonts w:ascii="Times New Roman" w:hAnsi="Times New Roman" w:cs="Times New Roman"/>
                <w:sz w:val="22"/>
                <w:szCs w:val="22"/>
              </w:rPr>
              <w:t xml:space="preserve"> акций, способе и цене их размещения (реализации), за исключением </w:t>
            </w:r>
            <w:r w:rsidRPr="00B221C8">
              <w:rPr>
                <w:rFonts w:ascii="Times New Roman" w:hAnsi="Times New Roman" w:cs="Times New Roman"/>
                <w:b/>
                <w:bCs/>
                <w:sz w:val="22"/>
                <w:szCs w:val="22"/>
              </w:rPr>
              <w:t xml:space="preserve">случая, предусмотренного частью </w:t>
            </w:r>
            <w:r w:rsidRPr="00B221C8">
              <w:rPr>
                <w:rFonts w:ascii="Times New Roman" w:hAnsi="Times New Roman" w:cs="Times New Roman"/>
                <w:sz w:val="22"/>
                <w:szCs w:val="22"/>
              </w:rPr>
              <w:t>второй пункта 1 статьи 18 настоящего Закона;</w:t>
            </w:r>
          </w:p>
          <w:p w14:paraId="1B67BDD0"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3DD0695" w14:textId="77777777" w:rsidR="000B13A9" w:rsidRPr="00B221C8" w:rsidRDefault="000B13A9"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5152274B" w14:textId="75E98410" w:rsidR="000B13A9" w:rsidRPr="00B221C8" w:rsidRDefault="000B13A9"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Редакционные правки.</w:t>
            </w:r>
          </w:p>
        </w:tc>
      </w:tr>
      <w:tr w:rsidR="00775EF1" w:rsidRPr="00B221C8" w14:paraId="67C57F5C" w14:textId="77777777" w:rsidTr="00D551AA">
        <w:trPr>
          <w:gridAfter w:val="3"/>
          <w:wAfter w:w="8926" w:type="dxa"/>
        </w:trPr>
        <w:tc>
          <w:tcPr>
            <w:tcW w:w="988" w:type="dxa"/>
          </w:tcPr>
          <w:p w14:paraId="4E401959"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692A0845"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69</w:t>
            </w:r>
          </w:p>
          <w:p w14:paraId="0C8C3E5F"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B418D49"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1CD6345D"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0A39D96"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7FE18078"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90A7AE7"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2199468"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A5F453A"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3EFAE3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CFA6BC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E04E92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D70C0B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99D7CD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9CA96C6"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4C0707E4"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44C6872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F3AB38A"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A067199"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4440EAD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97D7E3E"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E60BEFB"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08B6E56"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014BA34"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6381205"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017F4FA"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21DE646"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017E1E5"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C193F08" w14:textId="77777777" w:rsidR="00775EF1" w:rsidRPr="00B221C8" w:rsidRDefault="00775EF1" w:rsidP="00D551AA">
            <w:pPr>
              <w:widowControl w:val="0"/>
              <w:spacing w:after="0" w:line="240" w:lineRule="auto"/>
              <w:ind w:firstLine="33"/>
              <w:jc w:val="center"/>
              <w:rPr>
                <w:rFonts w:ascii="Times New Roman" w:hAnsi="Times New Roman" w:cs="Times New Roman"/>
              </w:rPr>
            </w:pPr>
          </w:p>
        </w:tc>
        <w:tc>
          <w:tcPr>
            <w:tcW w:w="4608" w:type="dxa"/>
          </w:tcPr>
          <w:p w14:paraId="5F41FF8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69.</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Стоимость имущества, являющегося предметом сделки</w:t>
            </w:r>
          </w:p>
          <w:p w14:paraId="01F5E40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513A64B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835CD51" w14:textId="77777777" w:rsidR="00775EF1" w:rsidRPr="00B221C8" w:rsidRDefault="00775EF1" w:rsidP="00D551AA">
            <w:pPr>
              <w:pStyle w:val="pj"/>
              <w:tabs>
                <w:tab w:val="left" w:pos="1539"/>
              </w:tabs>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b/>
                <w:bCs/>
                <w:sz w:val="22"/>
                <w:szCs w:val="22"/>
              </w:rPr>
              <w:t>В</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случае если предметом такой сделки являются деньги и (или) выпускаемые (размещаемые) на первичном</w:t>
            </w:r>
            <w:r w:rsidRPr="00B221C8">
              <w:rPr>
                <w:rFonts w:ascii="Times New Roman" w:hAnsi="Times New Roman" w:cs="Times New Roman"/>
                <w:sz w:val="22"/>
                <w:szCs w:val="22"/>
              </w:rPr>
              <w:t xml:space="preserve"> рынке</w:t>
            </w:r>
            <w:r w:rsidRPr="00B221C8">
              <w:rPr>
                <w:rFonts w:ascii="Times New Roman" w:hAnsi="Times New Roman" w:cs="Times New Roman"/>
                <w:b/>
                <w:bCs/>
                <w:sz w:val="22"/>
                <w:szCs w:val="22"/>
              </w:rPr>
              <w:t xml:space="preserve"> ценные </w:t>
            </w:r>
            <w:r w:rsidRPr="00B221C8">
              <w:rPr>
                <w:rFonts w:ascii="Times New Roman" w:hAnsi="Times New Roman" w:cs="Times New Roman"/>
                <w:b/>
                <w:bCs/>
                <w:sz w:val="22"/>
                <w:szCs w:val="22"/>
              </w:rPr>
              <w:lastRenderedPageBreak/>
              <w:t>бумаги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и (или) активы и (или) права требования юридического лица, ранее являвшегося банком, оценка не производится</w:t>
            </w:r>
            <w:r w:rsidRPr="00B221C8">
              <w:rPr>
                <w:rFonts w:ascii="Times New Roman" w:hAnsi="Times New Roman" w:cs="Times New Roman"/>
                <w:sz w:val="22"/>
                <w:szCs w:val="22"/>
              </w:rPr>
              <w:t>.</w:t>
            </w:r>
          </w:p>
          <w:p w14:paraId="5312864C" w14:textId="77777777" w:rsidR="00775EF1" w:rsidRPr="00B221C8" w:rsidRDefault="00775EF1" w:rsidP="00D551AA">
            <w:pPr>
              <w:pStyle w:val="pj"/>
              <w:tabs>
                <w:tab w:val="left" w:pos="1539"/>
              </w:tabs>
              <w:spacing w:before="0" w:beforeAutospacing="0" w:after="0" w:afterAutospacing="0" w:line="240" w:lineRule="auto"/>
              <w:ind w:firstLine="391"/>
              <w:jc w:val="both"/>
              <w:rPr>
                <w:rFonts w:ascii="Times New Roman" w:hAnsi="Times New Roman" w:cs="Times New Roman"/>
                <w:sz w:val="22"/>
                <w:szCs w:val="22"/>
              </w:rPr>
            </w:pPr>
          </w:p>
          <w:p w14:paraId="08B704B4" w14:textId="77777777" w:rsidR="00775EF1" w:rsidRPr="00B221C8" w:rsidRDefault="00775EF1" w:rsidP="00D551AA">
            <w:pPr>
              <w:pStyle w:val="pj"/>
              <w:tabs>
                <w:tab w:val="left" w:pos="1539"/>
              </w:tabs>
              <w:spacing w:before="0" w:beforeAutospacing="0" w:after="0" w:afterAutospacing="0" w:line="240" w:lineRule="auto"/>
              <w:ind w:firstLine="391"/>
              <w:jc w:val="both"/>
              <w:rPr>
                <w:rFonts w:ascii="Times New Roman" w:hAnsi="Times New Roman" w:cs="Times New Roman"/>
                <w:sz w:val="22"/>
                <w:szCs w:val="22"/>
              </w:rPr>
            </w:pPr>
          </w:p>
          <w:p w14:paraId="703C20DD" w14:textId="77777777" w:rsidR="00775EF1" w:rsidRPr="00B221C8" w:rsidRDefault="00775EF1" w:rsidP="00D551AA">
            <w:pPr>
              <w:pStyle w:val="pj"/>
              <w:tabs>
                <w:tab w:val="left" w:pos="1539"/>
              </w:tabs>
              <w:spacing w:before="0" w:beforeAutospacing="0" w:after="0" w:afterAutospacing="0" w:line="240" w:lineRule="auto"/>
              <w:ind w:firstLine="391"/>
              <w:jc w:val="both"/>
              <w:rPr>
                <w:rFonts w:ascii="Times New Roman" w:hAnsi="Times New Roman" w:cs="Times New Roman"/>
                <w:sz w:val="22"/>
                <w:szCs w:val="22"/>
              </w:rPr>
            </w:pPr>
          </w:p>
          <w:p w14:paraId="3F93C543" w14:textId="4DC5B652"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2. Если имуществом, рыночную стоимость которого необходимо определить, являются ценные бумаги, обращающиеся на организованном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xml:space="preserve">, то при определении их рыночной стоимости учитываются сложившиеся на таком рынке цены сделок с такими ценными бумагами или цены спроса и предложения на </w:t>
            </w:r>
            <w:r w:rsidRPr="00B221C8">
              <w:rPr>
                <w:rFonts w:ascii="Times New Roman" w:hAnsi="Times New Roman" w:cs="Times New Roman"/>
                <w:b/>
                <w:bCs/>
                <w:sz w:val="22"/>
                <w:szCs w:val="22"/>
              </w:rPr>
              <w:t>такие ценные бумаги</w:t>
            </w:r>
            <w:r w:rsidRPr="00B221C8">
              <w:rPr>
                <w:rFonts w:ascii="Times New Roman" w:hAnsi="Times New Roman" w:cs="Times New Roman"/>
                <w:sz w:val="22"/>
                <w:szCs w:val="22"/>
              </w:rPr>
              <w:t>. Если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имуществом, рыночную стоимость которого</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необходимо определить, являются акции самого общества, то при определении их рыночной стоимости также учитываются размер собственного капитала общества, перспективы его изменения в соответствии с планами развития общества и иные факторы, которые сочтет важными лицо, определяющее рыночную стоимость.</w:t>
            </w:r>
          </w:p>
        </w:tc>
        <w:tc>
          <w:tcPr>
            <w:tcW w:w="4463" w:type="dxa"/>
          </w:tcPr>
          <w:p w14:paraId="34F0415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69. Стоимость имущества, являющегося предметом сделки</w:t>
            </w:r>
          </w:p>
          <w:p w14:paraId="00070FAF"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29F149B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8A60AF0"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Указанная оценка не производится, в</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случае если предметом такой сделки являются:</w:t>
            </w:r>
          </w:p>
          <w:p w14:paraId="04FE5A4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lastRenderedPageBreak/>
              <w:t>деньги;</w:t>
            </w:r>
          </w:p>
          <w:p w14:paraId="2CDB0FE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денежные права (требования);</w:t>
            </w:r>
          </w:p>
          <w:p w14:paraId="6AFD887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b/>
                <w:bCs/>
                <w:sz w:val="22"/>
                <w:szCs w:val="22"/>
              </w:rPr>
              <w:t>эмиссионные ценные бумаги, иные финансовые инструменты и (или) активы, размещаемые (отчуждаемые) или приобретаемые на организованном рынке капитала.</w:t>
            </w:r>
          </w:p>
          <w:p w14:paraId="1B688FD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Если имуществом, рыночную стоимость которого необходимо определить, являются </w:t>
            </w:r>
            <w:r w:rsidRPr="00B221C8">
              <w:rPr>
                <w:rFonts w:ascii="Times New Roman" w:hAnsi="Times New Roman" w:cs="Times New Roman"/>
                <w:b/>
                <w:bCs/>
                <w:sz w:val="22"/>
                <w:szCs w:val="22"/>
              </w:rPr>
              <w:t>эмиссионные ценные бумаги, иные финансовые инструменты и (или) активы</w:t>
            </w:r>
            <w:r w:rsidRPr="00B221C8">
              <w:rPr>
                <w:rFonts w:ascii="Times New Roman" w:hAnsi="Times New Roman" w:cs="Times New Roman"/>
                <w:sz w:val="22"/>
                <w:szCs w:val="22"/>
              </w:rPr>
              <w:t>, обращающиеся на организованном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то при определении их рыночной стоимости учитываются сложившиеся на таком рынке цены сделок </w:t>
            </w:r>
            <w:r w:rsidRPr="00B221C8">
              <w:rPr>
                <w:rFonts w:ascii="Times New Roman" w:hAnsi="Times New Roman" w:cs="Times New Roman"/>
                <w:b/>
                <w:bCs/>
                <w:sz w:val="22"/>
                <w:szCs w:val="22"/>
              </w:rPr>
              <w:t>(операций)</w:t>
            </w:r>
            <w:r w:rsidRPr="00B221C8">
              <w:rPr>
                <w:rFonts w:ascii="Times New Roman" w:hAnsi="Times New Roman" w:cs="Times New Roman"/>
                <w:sz w:val="22"/>
                <w:szCs w:val="22"/>
              </w:rPr>
              <w:t xml:space="preserve"> с такими ценными бумагами, </w:t>
            </w:r>
            <w:r w:rsidRPr="00B221C8">
              <w:rPr>
                <w:rFonts w:ascii="Times New Roman" w:hAnsi="Times New Roman" w:cs="Times New Roman"/>
                <w:b/>
                <w:bCs/>
                <w:sz w:val="22"/>
                <w:szCs w:val="22"/>
              </w:rPr>
              <w:t>иными финансовыми инструментами и (или) активами</w:t>
            </w:r>
            <w:r w:rsidRPr="00B221C8">
              <w:rPr>
                <w:rFonts w:ascii="Times New Roman" w:hAnsi="Times New Roman" w:cs="Times New Roman"/>
                <w:sz w:val="22"/>
                <w:szCs w:val="22"/>
              </w:rPr>
              <w:t xml:space="preserve"> или цены спроса и предложения на </w:t>
            </w:r>
            <w:r w:rsidRPr="00B221C8">
              <w:rPr>
                <w:rFonts w:ascii="Times New Roman" w:hAnsi="Times New Roman" w:cs="Times New Roman"/>
                <w:b/>
                <w:bCs/>
                <w:sz w:val="22"/>
                <w:szCs w:val="22"/>
              </w:rPr>
              <w:t>них</w:t>
            </w:r>
            <w:r w:rsidRPr="00B221C8">
              <w:rPr>
                <w:rFonts w:ascii="Times New Roman" w:hAnsi="Times New Roman" w:cs="Times New Roman"/>
                <w:sz w:val="22"/>
                <w:szCs w:val="22"/>
              </w:rPr>
              <w:t xml:space="preserve">. </w:t>
            </w:r>
          </w:p>
          <w:p w14:paraId="156268C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Если имуществом, рыночную стоимость которого необходимо определить, являются акции самого общества, то при определении их рыночной стоимости также учитываются размер собственного капитала общества, перспективы его изменения в соответствии с планами развития общества и иные факторы, которые сочтет важными лицо, определяющее рыночную стоимость.</w:t>
            </w:r>
          </w:p>
          <w:p w14:paraId="23036D6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558844D5" w14:textId="7B5B1719"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Редакционные правки, а также исключение требования о проведении оценки в отношении  </w:t>
            </w:r>
            <w:r w:rsidRPr="00B221C8">
              <w:t xml:space="preserve"> </w:t>
            </w:r>
            <w:r w:rsidRPr="00B221C8">
              <w:rPr>
                <w:rFonts w:ascii="Times New Roman" w:hAnsi="Times New Roman" w:cs="Times New Roman"/>
              </w:rPr>
              <w:t xml:space="preserve">денежных прав (требований), а также эмиссионных ценных бумаг, иных финансовых </w:t>
            </w:r>
            <w:r w:rsidRPr="00B221C8">
              <w:rPr>
                <w:rFonts w:ascii="Times New Roman" w:hAnsi="Times New Roman" w:cs="Times New Roman"/>
              </w:rPr>
              <w:lastRenderedPageBreak/>
              <w:t>инструментов и (или) активов, размещаемых (отчуждаемых) или приобретаемых на организованном рынке капитала.</w:t>
            </w:r>
          </w:p>
        </w:tc>
      </w:tr>
      <w:tr w:rsidR="00775EF1" w:rsidRPr="00B221C8" w14:paraId="3C8EB5E2" w14:textId="77777777" w:rsidTr="00D551AA">
        <w:trPr>
          <w:gridAfter w:val="3"/>
          <w:wAfter w:w="8926" w:type="dxa"/>
        </w:trPr>
        <w:tc>
          <w:tcPr>
            <w:tcW w:w="988" w:type="dxa"/>
          </w:tcPr>
          <w:p w14:paraId="23E3BF50"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23563E46"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70 </w:t>
            </w:r>
          </w:p>
          <w:p w14:paraId="3E9FC4FE"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2551BA5"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66123479" w14:textId="77777777" w:rsidR="00775EF1" w:rsidRPr="00B221C8" w:rsidRDefault="00775EF1" w:rsidP="00D551AA">
            <w:pPr>
              <w:widowControl w:val="0"/>
              <w:spacing w:after="0" w:line="240" w:lineRule="auto"/>
              <w:rPr>
                <w:rFonts w:ascii="Times New Roman" w:hAnsi="Times New Roman" w:cs="Times New Roman"/>
              </w:rPr>
            </w:pPr>
          </w:p>
          <w:p w14:paraId="732F2AD7" w14:textId="6373F440"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w:t>
            </w:r>
            <w:r w:rsidRPr="00B221C8">
              <w:rPr>
                <w:rFonts w:ascii="Times New Roman" w:hAnsi="Times New Roman" w:cs="Times New Roman"/>
              </w:rPr>
              <w:lastRenderedPageBreak/>
              <w:t xml:space="preserve">вторая </w:t>
            </w:r>
          </w:p>
        </w:tc>
        <w:tc>
          <w:tcPr>
            <w:tcW w:w="4608" w:type="dxa"/>
          </w:tcPr>
          <w:p w14:paraId="726E237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70. Совершение обществом крупной сделки</w:t>
            </w:r>
          </w:p>
          <w:p w14:paraId="0653CC3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57CD8217"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20483BA"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целях информирования кредиторов, общественности и акционеров общество обязано в течение трех рабочих дней после даты принятия решения о заключении обществом крупной сделки опубликовать на интернет-ресурсе депозитария </w:t>
            </w:r>
            <w:r w:rsidRPr="00B221C8">
              <w:rPr>
                <w:rFonts w:ascii="Times New Roman" w:hAnsi="Times New Roman" w:cs="Times New Roman"/>
                <w:b/>
                <w:bCs/>
                <w:sz w:val="22"/>
                <w:szCs w:val="22"/>
              </w:rPr>
              <w:t>финансовой отчетности </w:t>
            </w:r>
            <w:r w:rsidRPr="00B221C8">
              <w:rPr>
                <w:rFonts w:ascii="Times New Roman" w:hAnsi="Times New Roman" w:cs="Times New Roman"/>
                <w:sz w:val="22"/>
                <w:szCs w:val="22"/>
              </w:rPr>
              <w:t>сообщение о сделке на казахском и русском языках.</w:t>
            </w:r>
          </w:p>
          <w:p w14:paraId="738B5E95" w14:textId="023E221C"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24AF2DB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70. Совершение обществом крупной сделки</w:t>
            </w:r>
          </w:p>
          <w:p w14:paraId="6F7AAAE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4FFA82A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872554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В целях информирования кредиторов, общественности и акционеров общество обязано в течение трех рабочих дней после даты принятия решения о заключении обществом крупной сделки опубликовать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сообщение о сделке на казахском и русском языках.</w:t>
            </w:r>
          </w:p>
          <w:p w14:paraId="353F134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4B86A4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1D2BC4C" w14:textId="4FD3A6B8"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приведения порядка раскрытия информации акционерным обществом в соответствие с Законом Республики </w:t>
            </w:r>
            <w:r w:rsidRPr="00B221C8">
              <w:rPr>
                <w:rFonts w:ascii="Times New Roman" w:hAnsi="Times New Roman" w:cs="Times New Roman"/>
              </w:rPr>
              <w:lastRenderedPageBreak/>
              <w:t>Казахстан «О рынке капитала».</w:t>
            </w:r>
          </w:p>
        </w:tc>
      </w:tr>
      <w:tr w:rsidR="00775EF1" w:rsidRPr="00B221C8" w14:paraId="3BEBC163" w14:textId="77777777" w:rsidTr="00D551AA">
        <w:trPr>
          <w:gridAfter w:val="3"/>
          <w:wAfter w:w="8926" w:type="dxa"/>
        </w:trPr>
        <w:tc>
          <w:tcPr>
            <w:tcW w:w="988" w:type="dxa"/>
          </w:tcPr>
          <w:p w14:paraId="0D3C0026"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3D02C410"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76</w:t>
            </w:r>
          </w:p>
          <w:p w14:paraId="2E287D3E"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2598EC9" w14:textId="77777777" w:rsidR="00775EF1" w:rsidRPr="00B221C8" w:rsidRDefault="00775EF1" w:rsidP="00D551AA">
            <w:pPr>
              <w:widowControl w:val="0"/>
              <w:spacing w:after="0" w:line="240" w:lineRule="auto"/>
              <w:rPr>
                <w:rFonts w:ascii="Times New Roman" w:hAnsi="Times New Roman" w:cs="Times New Roman"/>
              </w:rPr>
            </w:pPr>
          </w:p>
          <w:p w14:paraId="51DE602F" w14:textId="20C79801"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tc>
        <w:tc>
          <w:tcPr>
            <w:tcW w:w="4608" w:type="dxa"/>
          </w:tcPr>
          <w:p w14:paraId="241F0FD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76.</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Годовая финансовая отчетность общества</w:t>
            </w:r>
          </w:p>
          <w:p w14:paraId="56AE9A4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3611EA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Общество обязано ежегодно публиковать на интернет-ресурсе депозитария финансовой отчетности консолидированную годовую финансовую отчетность, а в случае отсутствия дочерней (дочерних) организации (организаций) - неконсолидированную годовую финансовую отчетность и аудиторский отчет в </w:t>
            </w:r>
            <w:hyperlink r:id="rId117" w:history="1">
              <w:r w:rsidRPr="00B221C8">
                <w:rPr>
                  <w:rStyle w:val="ac"/>
                  <w:rFonts w:ascii="Times New Roman" w:hAnsi="Times New Roman" w:cs="Times New Roman"/>
                  <w:color w:val="auto"/>
                  <w:sz w:val="22"/>
                  <w:szCs w:val="22"/>
                  <w:u w:val="none"/>
                </w:rPr>
                <w:t>порядке и сроки</w:t>
              </w:r>
            </w:hyperlink>
            <w:r w:rsidRPr="00B221C8">
              <w:rPr>
                <w:rFonts w:ascii="Times New Roman" w:hAnsi="Times New Roman" w:cs="Times New Roman"/>
                <w:sz w:val="22"/>
                <w:szCs w:val="22"/>
              </w:rPr>
              <w:t>, установленные уполномоченным органом.</w:t>
            </w:r>
          </w:p>
          <w:p w14:paraId="5B1CD59F" w14:textId="3FE11753"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Информация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а также доводится до сведения акционеров и инвесторов в соответствии с требованиями, установленными настоящим Законом и </w:t>
            </w:r>
            <w:hyperlink r:id="rId118" w:history="1">
              <w:r w:rsidRPr="00B221C8">
                <w:rPr>
                  <w:rStyle w:val="ac"/>
                  <w:rFonts w:ascii="Times New Roman" w:hAnsi="Times New Roman" w:cs="Times New Roman"/>
                  <w:color w:val="auto"/>
                  <w:sz w:val="22"/>
                  <w:szCs w:val="22"/>
                  <w:u w:val="none"/>
                </w:rPr>
                <w:t>Законом</w:t>
              </w:r>
            </w:hyperlink>
            <w:r w:rsidRPr="00B221C8">
              <w:rPr>
                <w:rFonts w:ascii="Times New Roman" w:hAnsi="Times New Roman" w:cs="Times New Roman"/>
                <w:sz w:val="22"/>
                <w:szCs w:val="22"/>
              </w:rPr>
              <w:t xml:space="preserve"> Республики Казахстан «О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Информация о сделке, в результате которой приобретается либо </w:t>
            </w:r>
            <w:r w:rsidRPr="00B221C8">
              <w:rPr>
                <w:rFonts w:ascii="Times New Roman" w:hAnsi="Times New Roman" w:cs="Times New Roman"/>
                <w:sz w:val="22"/>
                <w:szCs w:val="22"/>
              </w:rPr>
              <w:lastRenderedPageBreak/>
              <w:t>отчуждается имущество на сумму десять и более процентов от размера активов общества,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tc>
        <w:tc>
          <w:tcPr>
            <w:tcW w:w="4463" w:type="dxa"/>
          </w:tcPr>
          <w:p w14:paraId="3948A94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76.</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Годовая финансовая отчетность общества</w:t>
            </w:r>
          </w:p>
          <w:p w14:paraId="33924E9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0EDD321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Общество обязано ежегодно публиковать на интернет-ресурсе </w:t>
            </w:r>
            <w:r w:rsidRPr="00B221C8">
              <w:rPr>
                <w:rFonts w:ascii="Times New Roman" w:hAnsi="Times New Roman" w:cs="Times New Roman"/>
                <w:b/>
                <w:bCs/>
                <w:sz w:val="22"/>
                <w:szCs w:val="22"/>
              </w:rPr>
              <w:t>центрального депозитария и</w:t>
            </w:r>
            <w:r w:rsidRPr="00B221C8">
              <w:rPr>
                <w:rFonts w:ascii="Times New Roman" w:hAnsi="Times New Roman" w:cs="Times New Roman"/>
                <w:sz w:val="22"/>
                <w:szCs w:val="22"/>
              </w:rPr>
              <w:t xml:space="preserve"> центрального депозитария финансовой отчетности консолидированную годовую финансовую отчетность, а в случае отсутствия дочерней (дочерних) организации (организаций) - неконсолидированную годовую финансовую отчетность и аудиторский отчет в </w:t>
            </w:r>
            <w:hyperlink r:id="rId119" w:history="1">
              <w:r w:rsidRPr="00B221C8">
                <w:rPr>
                  <w:rStyle w:val="ac"/>
                  <w:rFonts w:ascii="Times New Roman" w:hAnsi="Times New Roman" w:cs="Times New Roman"/>
                  <w:color w:val="auto"/>
                  <w:sz w:val="22"/>
                  <w:szCs w:val="22"/>
                  <w:u w:val="none"/>
                </w:rPr>
                <w:t>порядке и сроки</w:t>
              </w:r>
            </w:hyperlink>
            <w:r w:rsidRPr="00B221C8">
              <w:rPr>
                <w:rFonts w:ascii="Times New Roman" w:hAnsi="Times New Roman" w:cs="Times New Roman"/>
                <w:sz w:val="22"/>
                <w:szCs w:val="22"/>
              </w:rPr>
              <w:t>, установленные уполномоченным органом.</w:t>
            </w:r>
          </w:p>
          <w:p w14:paraId="56D6C01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Информация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а также доводится до сведения акционеров и инвесторов в соответствии с требованиями, установленными настоящим </w:t>
            </w:r>
            <w:r w:rsidRPr="00B221C8">
              <w:rPr>
                <w:rFonts w:ascii="Times New Roman" w:hAnsi="Times New Roman" w:cs="Times New Roman"/>
                <w:sz w:val="22"/>
                <w:szCs w:val="22"/>
              </w:rPr>
              <w:lastRenderedPageBreak/>
              <w:t xml:space="preserve">Законом и </w:t>
            </w:r>
            <w:hyperlink r:id="rId120" w:history="1">
              <w:r w:rsidRPr="00B221C8">
                <w:rPr>
                  <w:rStyle w:val="ac"/>
                  <w:rFonts w:ascii="Times New Roman" w:hAnsi="Times New Roman" w:cs="Times New Roman"/>
                  <w:color w:val="auto"/>
                  <w:sz w:val="22"/>
                  <w:szCs w:val="22"/>
                  <w:u w:val="none"/>
                </w:rPr>
                <w:t>Законом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w:t>
            </w:r>
          </w:p>
          <w:p w14:paraId="0795281A"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Информация о сделке, в результате которой приобретается либо отчуждается имущество на сумму десять и более процентов от размера активов общества,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p w14:paraId="7C3C19D6"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28B82838" w14:textId="003021D3"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Редакционная правка.</w:t>
            </w:r>
          </w:p>
        </w:tc>
      </w:tr>
      <w:tr w:rsidR="00775EF1" w:rsidRPr="00B221C8" w14:paraId="0171E4A6" w14:textId="77777777" w:rsidTr="00D551AA">
        <w:trPr>
          <w:gridAfter w:val="3"/>
          <w:wAfter w:w="8926" w:type="dxa"/>
        </w:trPr>
        <w:tc>
          <w:tcPr>
            <w:tcW w:w="988" w:type="dxa"/>
          </w:tcPr>
          <w:p w14:paraId="50273D18"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0C5FAEE5" w14:textId="04F943E9"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79</w:t>
            </w:r>
          </w:p>
        </w:tc>
        <w:tc>
          <w:tcPr>
            <w:tcW w:w="4608" w:type="dxa"/>
          </w:tcPr>
          <w:p w14:paraId="69AF01A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79.</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Раскрытие информации обществом</w:t>
            </w:r>
          </w:p>
          <w:p w14:paraId="4DC52D41" w14:textId="79DE8255"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Общество обязано</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осуществлять раскрытие</w:t>
            </w:r>
            <w:r w:rsidRPr="00B221C8">
              <w:rPr>
                <w:rFonts w:ascii="Times New Roman" w:hAnsi="Times New Roman" w:cs="Times New Roman"/>
                <w:b/>
                <w:bCs/>
                <w:sz w:val="22"/>
                <w:szCs w:val="22"/>
              </w:rPr>
              <w:t xml:space="preserve"> на интернет-ресурсе депозитария финансовой отчетности и интернет-ресурсе фондовой биржи информации в порядке, установленном </w:t>
            </w:r>
            <w:hyperlink r:id="rId121"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Законом</w:t>
              </w:r>
            </w:hyperlink>
            <w:r w:rsidRPr="00B221C8">
              <w:rPr>
                <w:rFonts w:ascii="Times New Roman" w:hAnsi="Times New Roman" w:cs="Times New Roman"/>
                <w:b/>
                <w:bCs/>
                <w:sz w:val="22"/>
                <w:szCs w:val="22"/>
              </w:rPr>
              <w:t xml:space="preserve"> Республики Казахстан «О рынке ценных бумаг»</w:t>
            </w:r>
            <w:r w:rsidRPr="00B221C8">
              <w:rPr>
                <w:rFonts w:ascii="Times New Roman" w:hAnsi="Times New Roman" w:cs="Times New Roman"/>
                <w:sz w:val="22"/>
                <w:szCs w:val="22"/>
              </w:rPr>
              <w:t xml:space="preserve"> и </w:t>
            </w:r>
            <w:hyperlink r:id="rId122" w:history="1">
              <w:r w:rsidRPr="00B221C8">
                <w:rPr>
                  <w:rStyle w:val="ac"/>
                  <w:rFonts w:ascii="Times New Roman" w:hAnsi="Times New Roman" w:cs="Times New Roman"/>
                  <w:b/>
                  <w:bCs/>
                  <w:color w:val="auto"/>
                  <w:sz w:val="22"/>
                  <w:szCs w:val="22"/>
                  <w:u w:val="none"/>
                </w:rPr>
                <w:t>нормативным правовым актом</w:t>
              </w:r>
            </w:hyperlink>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уполномоченного органа.</w:t>
            </w:r>
          </w:p>
        </w:tc>
        <w:tc>
          <w:tcPr>
            <w:tcW w:w="4463" w:type="dxa"/>
          </w:tcPr>
          <w:p w14:paraId="683AF8F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79.</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Раскрытие информации обществом</w:t>
            </w:r>
          </w:p>
          <w:p w14:paraId="396D8F1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Общество обязано</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осуществлять раскрытие</w:t>
            </w:r>
            <w:r w:rsidRPr="00B221C8">
              <w:rPr>
                <w:rFonts w:ascii="Times New Roman" w:hAnsi="Times New Roman" w:cs="Times New Roman"/>
                <w:b/>
                <w:bCs/>
                <w:sz w:val="22"/>
                <w:szCs w:val="22"/>
              </w:rPr>
              <w:t xml:space="preserve"> информации на своем интернет-ресурсе (при наличии), а также на интернет-ресурсе центрального депозитария в случаях и порядке, установленных</w:t>
            </w:r>
            <w:r w:rsidRPr="00B221C8">
              <w:rPr>
                <w:rFonts w:ascii="Times New Roman" w:hAnsi="Times New Roman" w:cs="Times New Roman"/>
                <w:sz w:val="22"/>
                <w:szCs w:val="22"/>
              </w:rPr>
              <w:t xml:space="preserve"> </w:t>
            </w:r>
            <w:hyperlink r:id="rId123"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Законом</w:t>
              </w:r>
            </w:hyperlink>
            <w:r w:rsidRPr="00B221C8">
              <w:rPr>
                <w:rFonts w:ascii="Times New Roman" w:hAnsi="Times New Roman" w:cs="Times New Roman"/>
                <w:b/>
                <w:bCs/>
                <w:sz w:val="22"/>
                <w:szCs w:val="22"/>
              </w:rPr>
              <w:t xml:space="preserve"> Республики Казахстан «О рынке капитала»</w:t>
            </w:r>
            <w:r w:rsidRPr="00B221C8">
              <w:rPr>
                <w:rFonts w:ascii="Times New Roman" w:hAnsi="Times New Roman" w:cs="Times New Roman"/>
                <w:sz w:val="22"/>
                <w:szCs w:val="22"/>
              </w:rPr>
              <w:t xml:space="preserve"> и </w:t>
            </w:r>
            <w:hyperlink r:id="rId124" w:history="1">
              <w:r w:rsidRPr="00B221C8">
                <w:rPr>
                  <w:rStyle w:val="ac"/>
                  <w:rFonts w:ascii="Times New Roman" w:hAnsi="Times New Roman" w:cs="Times New Roman"/>
                  <w:b/>
                  <w:bCs/>
                  <w:color w:val="auto"/>
                  <w:sz w:val="22"/>
                  <w:szCs w:val="22"/>
                  <w:u w:val="none"/>
                </w:rPr>
                <w:t>нормативными правовыми актами</w:t>
              </w:r>
            </w:hyperlink>
            <w:r w:rsidRPr="00B221C8">
              <w:rPr>
                <w:rFonts w:ascii="Times New Roman" w:hAnsi="Times New Roman" w:cs="Times New Roman"/>
                <w:sz w:val="22"/>
                <w:szCs w:val="22"/>
              </w:rPr>
              <w:t xml:space="preserve"> уполномоченного органа.</w:t>
            </w:r>
          </w:p>
          <w:p w14:paraId="2065FAF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3B1664A1" w14:textId="77777777" w:rsidR="00775EF1" w:rsidRPr="00B221C8" w:rsidRDefault="00775EF1"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приведения порядка раскрытия информации акционерными обществами в соответствие с Законом Республики Казахстан «О рынке капитала».</w:t>
            </w:r>
          </w:p>
          <w:p w14:paraId="0358D1B6" w14:textId="77777777" w:rsidR="00775EF1" w:rsidRPr="00B221C8" w:rsidRDefault="00775EF1" w:rsidP="00D551AA">
            <w:pPr>
              <w:widowControl w:val="0"/>
              <w:spacing w:after="0" w:line="240" w:lineRule="auto"/>
              <w:ind w:firstLine="391"/>
              <w:jc w:val="both"/>
              <w:rPr>
                <w:rFonts w:ascii="Times New Roman" w:hAnsi="Times New Roman" w:cs="Times New Roman"/>
              </w:rPr>
            </w:pPr>
          </w:p>
        </w:tc>
      </w:tr>
      <w:tr w:rsidR="00775EF1" w:rsidRPr="00B221C8" w14:paraId="37AD4C27" w14:textId="77777777" w:rsidTr="00D551AA">
        <w:trPr>
          <w:gridAfter w:val="3"/>
          <w:wAfter w:w="8926" w:type="dxa"/>
        </w:trPr>
        <w:tc>
          <w:tcPr>
            <w:tcW w:w="988" w:type="dxa"/>
          </w:tcPr>
          <w:p w14:paraId="729370CF"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0DA88BEE"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80</w:t>
            </w:r>
          </w:p>
          <w:p w14:paraId="160CE8EE"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0850A02C"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81D63D2"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3A8B2CBB"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83FD9AE" w14:textId="77777777" w:rsidR="00775EF1" w:rsidRPr="00B221C8" w:rsidRDefault="00775EF1" w:rsidP="00D551AA">
            <w:pPr>
              <w:widowControl w:val="0"/>
              <w:spacing w:after="0" w:line="240" w:lineRule="auto"/>
              <w:rPr>
                <w:rFonts w:ascii="Times New Roman" w:hAnsi="Times New Roman" w:cs="Times New Roman"/>
              </w:rPr>
            </w:pPr>
          </w:p>
          <w:p w14:paraId="148E903A"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9) </w:t>
            </w:r>
          </w:p>
          <w:p w14:paraId="3C3FB466"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2F870C9"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400BD704"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144820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C3C3A2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0D8ECEB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A9C39D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662AE6A"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62C9E7C8"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6CDC43C"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4EEE372B"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3C752C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0BE5955"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175D398"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0432D28"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w:t>
            </w:r>
          </w:p>
          <w:p w14:paraId="5C28478C"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04DB4FB" w14:textId="77777777" w:rsidR="00775EF1" w:rsidRPr="00B221C8" w:rsidRDefault="00775EF1" w:rsidP="00D551AA">
            <w:pPr>
              <w:widowControl w:val="0"/>
              <w:spacing w:after="0" w:line="240" w:lineRule="auto"/>
              <w:rPr>
                <w:rFonts w:ascii="Times New Roman" w:hAnsi="Times New Roman" w:cs="Times New Roman"/>
              </w:rPr>
            </w:pPr>
          </w:p>
          <w:p w14:paraId="1D5B9A6E" w14:textId="77777777" w:rsidR="00775EF1" w:rsidRPr="00B221C8" w:rsidRDefault="00775EF1" w:rsidP="00D551AA">
            <w:pPr>
              <w:widowControl w:val="0"/>
              <w:spacing w:after="0" w:line="240" w:lineRule="auto"/>
              <w:ind w:firstLine="33"/>
              <w:jc w:val="center"/>
              <w:rPr>
                <w:rFonts w:ascii="Times New Roman" w:hAnsi="Times New Roman" w:cs="Times New Roman"/>
              </w:rPr>
            </w:pPr>
          </w:p>
        </w:tc>
        <w:tc>
          <w:tcPr>
            <w:tcW w:w="4608" w:type="dxa"/>
          </w:tcPr>
          <w:p w14:paraId="1024C2F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80. Документы общества</w:t>
            </w:r>
          </w:p>
          <w:p w14:paraId="6D58905D"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79A72BA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D43A1A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Хранению подлежат следующие документы:</w:t>
            </w:r>
          </w:p>
          <w:p w14:paraId="469C7B3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C301C76"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9) документы, подтверждающие </w:t>
            </w:r>
            <w:r w:rsidRPr="00B221C8">
              <w:rPr>
                <w:rFonts w:ascii="Times New Roman" w:hAnsi="Times New Roman" w:cs="Times New Roman"/>
                <w:b/>
                <w:bCs/>
                <w:sz w:val="22"/>
                <w:szCs w:val="22"/>
              </w:rPr>
              <w:t xml:space="preserve">государственную </w:t>
            </w:r>
            <w:r w:rsidRPr="00B221C8">
              <w:rPr>
                <w:rFonts w:ascii="Times New Roman" w:hAnsi="Times New Roman" w:cs="Times New Roman"/>
                <w:sz w:val="22"/>
                <w:szCs w:val="22"/>
              </w:rPr>
              <w:t xml:space="preserve">регистрацию выпуска </w:t>
            </w:r>
            <w:r w:rsidRPr="00B221C8">
              <w:rPr>
                <w:rFonts w:ascii="Times New Roman" w:hAnsi="Times New Roman" w:cs="Times New Roman"/>
                <w:b/>
                <w:bCs/>
                <w:sz w:val="22"/>
                <w:szCs w:val="22"/>
              </w:rPr>
              <w:t>ценных бумаг общества,</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 xml:space="preserve">аннулирование ценных бумаг, а также утверждение отчетов об итогах размещения и погашения ценных </w:t>
            </w:r>
            <w:r w:rsidRPr="00B221C8">
              <w:rPr>
                <w:rFonts w:ascii="Times New Roman" w:hAnsi="Times New Roman" w:cs="Times New Roman"/>
                <w:b/>
                <w:bCs/>
                <w:sz w:val="22"/>
                <w:szCs w:val="22"/>
              </w:rPr>
              <w:lastRenderedPageBreak/>
              <w:t>бумаг общества, представленные в уполномоченный орган</w:t>
            </w:r>
            <w:r w:rsidRPr="00B221C8">
              <w:rPr>
                <w:rFonts w:ascii="Times New Roman" w:hAnsi="Times New Roman" w:cs="Times New Roman"/>
                <w:sz w:val="22"/>
                <w:szCs w:val="22"/>
              </w:rPr>
              <w:t>;</w:t>
            </w:r>
          </w:p>
          <w:p w14:paraId="5CC0C42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A317AD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4. Общество вправе не позднее десяти календарных дней со дня поступления в общество требования акционера, указанного в пункте 3 настоящей статьи, отказать в предоставлении копии документов при наличии хотя бы одного из следующих условий:</w:t>
            </w:r>
          </w:p>
          <w:p w14:paraId="07432557"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электронная версия запрашиваемого документа на дату предъявления акционером требования размещена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 xml:space="preserve"> в порядке, предусмотренном законодательством Республики Казахстан о рынке </w:t>
            </w:r>
            <w:r w:rsidRPr="00B221C8">
              <w:rPr>
                <w:rFonts w:ascii="Times New Roman" w:hAnsi="Times New Roman" w:cs="Times New Roman"/>
                <w:b/>
                <w:bCs/>
                <w:sz w:val="22"/>
                <w:szCs w:val="22"/>
              </w:rPr>
              <w:t>ценных бумаг</w:t>
            </w:r>
            <w:r w:rsidRPr="00B221C8">
              <w:rPr>
                <w:rFonts w:ascii="Times New Roman" w:hAnsi="Times New Roman" w:cs="Times New Roman"/>
                <w:sz w:val="22"/>
                <w:szCs w:val="22"/>
              </w:rPr>
              <w:t xml:space="preserve"> и об акционерных обществах;</w:t>
            </w:r>
          </w:p>
          <w:p w14:paraId="35FC1EC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E4030B8"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243647AF"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80.</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Документы общества</w:t>
            </w:r>
          </w:p>
          <w:p w14:paraId="5168DAA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3E99A0A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6B4C19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Хранению подлежат следующие документы:</w:t>
            </w:r>
          </w:p>
          <w:p w14:paraId="7F72B987"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F4478C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9) документы, подтверждающие регистрацию выпуска </w:t>
            </w:r>
            <w:r w:rsidRPr="00B221C8">
              <w:rPr>
                <w:rFonts w:ascii="Times New Roman" w:hAnsi="Times New Roman" w:cs="Times New Roman"/>
                <w:b/>
                <w:bCs/>
                <w:sz w:val="22"/>
                <w:szCs w:val="22"/>
              </w:rPr>
              <w:t>и аннулирование выпуска ценных бумаг общества;</w:t>
            </w:r>
          </w:p>
          <w:p w14:paraId="30DAA3E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4ECE38D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4. Общество вправе не позднее десяти календарных дней со дня поступления в общество требования акционера, указанного в пункте 3 настоящей статьи, отказать в предоставлении копии документов при наличии хотя бы одного из следующих условий:</w:t>
            </w:r>
          </w:p>
          <w:p w14:paraId="5866A5B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1) электронная </w:t>
            </w:r>
            <w:r w:rsidRPr="00B221C8">
              <w:rPr>
                <w:rFonts w:ascii="Times New Roman" w:hAnsi="Times New Roman" w:cs="Times New Roman"/>
                <w:b/>
                <w:bCs/>
                <w:sz w:val="22"/>
                <w:szCs w:val="22"/>
              </w:rPr>
              <w:t>или цифровая</w:t>
            </w:r>
            <w:r w:rsidRPr="00B221C8">
              <w:rPr>
                <w:rFonts w:ascii="Times New Roman" w:hAnsi="Times New Roman" w:cs="Times New Roman"/>
                <w:sz w:val="22"/>
                <w:szCs w:val="22"/>
              </w:rPr>
              <w:t xml:space="preserve"> версия запрашиваемого документа на дату предъявления акционером требования размещена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 в порядке, предусмотренном законодательством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и об акционерных обществах;</w:t>
            </w:r>
          </w:p>
          <w:p w14:paraId="5F99FCFA" w14:textId="74EFED4A"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2977" w:type="dxa"/>
          </w:tcPr>
          <w:p w14:paraId="318ADF82" w14:textId="336F163C"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перечня документов общества в соответствие с Законом Республики Казахстан «О рынке капитала» в связи с передачей центральному депозитарию функций по регистрации и аннулированию выпуска ценных бумаг и исключением отчетности об </w:t>
            </w:r>
            <w:r w:rsidRPr="00B221C8">
              <w:rPr>
                <w:rFonts w:ascii="Times New Roman" w:hAnsi="Times New Roman" w:cs="Times New Roman"/>
              </w:rPr>
              <w:lastRenderedPageBreak/>
              <w:t>итогах размещения акций.</w:t>
            </w:r>
          </w:p>
        </w:tc>
      </w:tr>
      <w:tr w:rsidR="00775EF1" w:rsidRPr="00B221C8" w14:paraId="66C701BD" w14:textId="77777777" w:rsidTr="00D551AA">
        <w:trPr>
          <w:gridAfter w:val="3"/>
          <w:wAfter w:w="8926" w:type="dxa"/>
        </w:trPr>
        <w:tc>
          <w:tcPr>
            <w:tcW w:w="988" w:type="dxa"/>
          </w:tcPr>
          <w:p w14:paraId="402C1217"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59A24899"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82</w:t>
            </w:r>
          </w:p>
          <w:p w14:paraId="41C80D65"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2B6A02D"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p w14:paraId="232BB8F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F6299D1"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4B3BD77"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E78769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4E69679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CB7568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07E867A"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p w14:paraId="70F9DA9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C431497"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479C0F1"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DEBC074"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843195A"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1306B3D"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98EB8F5"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35A78E0"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0DC1C77"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p w14:paraId="273CDB1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64AD1336"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5EC6D801" w14:textId="77777777" w:rsidR="00775EF1" w:rsidRPr="00B221C8" w:rsidRDefault="00775EF1" w:rsidP="00D551AA">
            <w:pPr>
              <w:widowControl w:val="0"/>
              <w:spacing w:after="0" w:line="240" w:lineRule="auto"/>
              <w:rPr>
                <w:rFonts w:ascii="Times New Roman" w:hAnsi="Times New Roman" w:cs="Times New Roman"/>
              </w:rPr>
            </w:pPr>
          </w:p>
          <w:p w14:paraId="0D5992F5"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7 </w:t>
            </w:r>
          </w:p>
          <w:p w14:paraId="75BECA0E" w14:textId="77777777" w:rsidR="00775EF1" w:rsidRPr="00B221C8" w:rsidRDefault="00775EF1" w:rsidP="00D551AA">
            <w:pPr>
              <w:widowControl w:val="0"/>
              <w:spacing w:after="0" w:line="240" w:lineRule="auto"/>
              <w:ind w:firstLine="33"/>
              <w:jc w:val="center"/>
              <w:rPr>
                <w:rFonts w:ascii="Times New Roman" w:hAnsi="Times New Roman" w:cs="Times New Roman"/>
              </w:rPr>
            </w:pPr>
          </w:p>
        </w:tc>
        <w:tc>
          <w:tcPr>
            <w:tcW w:w="4608" w:type="dxa"/>
          </w:tcPr>
          <w:p w14:paraId="4067666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82. Слияние обществ</w:t>
            </w:r>
          </w:p>
          <w:p w14:paraId="59CFFCA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B1D0D0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Совет директоров каждого из реорганизуемых обществ выносит на рассмотрение общего собрания акционеров вопрос о реорганизации в форме слияния, </w:t>
            </w:r>
            <w:r w:rsidRPr="00B221C8">
              <w:rPr>
                <w:rFonts w:ascii="Times New Roman" w:hAnsi="Times New Roman" w:cs="Times New Roman"/>
                <w:b/>
                <w:bCs/>
                <w:sz w:val="22"/>
                <w:szCs w:val="22"/>
              </w:rPr>
              <w:t>государственной</w:t>
            </w:r>
            <w:r w:rsidRPr="00B221C8">
              <w:rPr>
                <w:rFonts w:ascii="Times New Roman" w:hAnsi="Times New Roman" w:cs="Times New Roman"/>
                <w:sz w:val="22"/>
                <w:szCs w:val="22"/>
              </w:rPr>
              <w:t xml:space="preserve"> регистрации выпуска акций общества, создаваемого в результате слияния, и порядке их размещения.</w:t>
            </w:r>
          </w:p>
          <w:p w14:paraId="4488B3E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Решение о слиянии принимается на совместном общем собрании акционеров реорганизуемых обществ квалифицированным большинством голосов акционеров каждого отдельного общества. Данное решение общего </w:t>
            </w:r>
            <w:r w:rsidRPr="00B221C8">
              <w:rPr>
                <w:rFonts w:ascii="Times New Roman" w:hAnsi="Times New Roman" w:cs="Times New Roman"/>
                <w:sz w:val="22"/>
                <w:szCs w:val="22"/>
              </w:rPr>
              <w:lastRenderedPageBreak/>
              <w:t>собрания акционеров должно содержать положения:</w:t>
            </w:r>
          </w:p>
          <w:p w14:paraId="4B69BABF"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22DFC77"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p w14:paraId="293B3B3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2) о </w:t>
            </w:r>
            <w:r w:rsidRPr="00B221C8">
              <w:rPr>
                <w:rFonts w:ascii="Times New Roman" w:hAnsi="Times New Roman" w:cs="Times New Roman"/>
                <w:b/>
                <w:bCs/>
                <w:sz w:val="22"/>
                <w:szCs w:val="22"/>
              </w:rPr>
              <w:t xml:space="preserve">государственной </w:t>
            </w:r>
            <w:r w:rsidRPr="00B221C8">
              <w:rPr>
                <w:rFonts w:ascii="Times New Roman" w:hAnsi="Times New Roman" w:cs="Times New Roman"/>
                <w:sz w:val="22"/>
                <w:szCs w:val="22"/>
              </w:rPr>
              <w:t>регистрации выпуска акций общества, создаваемого в результате слияния.</w:t>
            </w:r>
          </w:p>
          <w:p w14:paraId="605BB2F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8ED0BCA"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7. Реорганизуемые общества обязаны направить всем своим кредиторам письменные уведомления о реорганизации и поместить соответствующие объявления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p w14:paraId="335A62CA" w14:textId="78EA135B"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w:t>
            </w:r>
          </w:p>
        </w:tc>
        <w:tc>
          <w:tcPr>
            <w:tcW w:w="4463" w:type="dxa"/>
          </w:tcPr>
          <w:p w14:paraId="46F5752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82. Слияние обществ</w:t>
            </w:r>
          </w:p>
          <w:p w14:paraId="519B628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120CD2F"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4. Совет директоров каждого из реорганизуемых обществ выносит на рассмотрение общего собрания акционеров вопрос о реорганизации в форме слияния, регистрации выпуска </w:t>
            </w:r>
            <w:r w:rsidRPr="00B221C8">
              <w:rPr>
                <w:rFonts w:ascii="Times New Roman" w:hAnsi="Times New Roman" w:cs="Times New Roman"/>
                <w:b/>
                <w:bCs/>
                <w:sz w:val="22"/>
                <w:szCs w:val="22"/>
              </w:rPr>
              <w:t>центральным депозитарием</w:t>
            </w:r>
            <w:r w:rsidRPr="00B221C8">
              <w:rPr>
                <w:rFonts w:ascii="Times New Roman" w:hAnsi="Times New Roman" w:cs="Times New Roman"/>
                <w:sz w:val="22"/>
                <w:szCs w:val="22"/>
              </w:rPr>
              <w:t xml:space="preserve"> акций общества, создаваемого в результате слияния, и порядке их размещения.</w:t>
            </w:r>
          </w:p>
          <w:p w14:paraId="726C579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Решение о слиянии принимается на совместном общем собрании акционеров реорганизуемых обществ квалифицированным большинством голосов акционеров каждого отдельного общества. </w:t>
            </w:r>
            <w:r w:rsidRPr="00B221C8">
              <w:rPr>
                <w:rFonts w:ascii="Times New Roman" w:hAnsi="Times New Roman" w:cs="Times New Roman"/>
                <w:sz w:val="22"/>
                <w:szCs w:val="22"/>
              </w:rPr>
              <w:lastRenderedPageBreak/>
              <w:t>Данное решение общего собрания акционеров должно содержать положения:</w:t>
            </w:r>
          </w:p>
          <w:p w14:paraId="416A368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2BB4CF0"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 xml:space="preserve">2) о регистрации выпуска акций общества, создаваемого в результате слияния, </w:t>
            </w:r>
            <w:r w:rsidRPr="00B221C8">
              <w:rPr>
                <w:rFonts w:ascii="Times New Roman" w:hAnsi="Times New Roman" w:cs="Times New Roman"/>
                <w:b/>
                <w:bCs/>
                <w:sz w:val="22"/>
                <w:szCs w:val="22"/>
              </w:rPr>
              <w:t>центральным депозитарием.</w:t>
            </w:r>
          </w:p>
          <w:p w14:paraId="06834FE2"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D8CA1D8" w14:textId="769C4985"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7. Реорганизуемые общества обязаны направить всем своим кредиторам письменные уведомления о реорганизации и поместить соответствующие объявления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tc>
        <w:tc>
          <w:tcPr>
            <w:tcW w:w="2977" w:type="dxa"/>
          </w:tcPr>
          <w:p w14:paraId="0729B9BB" w14:textId="64BD6AE6"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порядка регистрации выпуска акций общества, создаваемого в результате реорганизации, в соответствие с Законом Республики Казахстан «О рынке капитала», в связи с передачей функции регистрации выпуска акций центральному депозитарию.</w:t>
            </w:r>
          </w:p>
        </w:tc>
      </w:tr>
      <w:tr w:rsidR="00775EF1" w:rsidRPr="00B221C8" w14:paraId="1763C662" w14:textId="77777777" w:rsidTr="00D551AA">
        <w:trPr>
          <w:gridAfter w:val="3"/>
          <w:wAfter w:w="8926" w:type="dxa"/>
        </w:trPr>
        <w:tc>
          <w:tcPr>
            <w:tcW w:w="988" w:type="dxa"/>
          </w:tcPr>
          <w:p w14:paraId="5BFF1972"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7755D0B5"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83 </w:t>
            </w:r>
          </w:p>
          <w:p w14:paraId="3234AB6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299FC3B7"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5 </w:t>
            </w:r>
          </w:p>
          <w:p w14:paraId="6480090C" w14:textId="712419A5"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tc>
        <w:tc>
          <w:tcPr>
            <w:tcW w:w="4608" w:type="dxa"/>
          </w:tcPr>
          <w:p w14:paraId="10F8CACD"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83. Присоединение общества</w:t>
            </w:r>
          </w:p>
          <w:p w14:paraId="3388D7B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3C7642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Присоединяемое общество, а также общество, к которому осуществляется присоединение, обязаны направить всем своим кредиторам письменные уведомления о реорганизации в форме присоединения и поместить соответствующие объявления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p w14:paraId="33596D7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EE7FB0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4463" w:type="dxa"/>
          </w:tcPr>
          <w:p w14:paraId="08C8D3B6"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83. Присоединение общества</w:t>
            </w:r>
          </w:p>
          <w:p w14:paraId="1B6E950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C590CC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Присоединяемое общество, а также общество, к которому осуществляется присоединение, обязаны направить всем своим кредиторам письменные уведомления о реорганизации в форме присоединения и поместить соответствующие объявления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p w14:paraId="449559E9" w14:textId="7F4D290D"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2977" w:type="dxa"/>
          </w:tcPr>
          <w:p w14:paraId="30A725D9" w14:textId="4E2CDF6B"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В целях приведения порядка раскрытия информации акционерным обществом в соответствие с Законом Республики Казахстан «О рынке капитала».</w:t>
            </w:r>
          </w:p>
        </w:tc>
      </w:tr>
      <w:tr w:rsidR="00775EF1" w:rsidRPr="00B221C8" w14:paraId="7E9C77F1" w14:textId="77777777" w:rsidTr="00D551AA">
        <w:trPr>
          <w:gridAfter w:val="3"/>
          <w:wAfter w:w="8926" w:type="dxa"/>
        </w:trPr>
        <w:tc>
          <w:tcPr>
            <w:tcW w:w="988" w:type="dxa"/>
          </w:tcPr>
          <w:p w14:paraId="639CFCE3"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366B2B97"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84 </w:t>
            </w:r>
          </w:p>
          <w:p w14:paraId="48740BAF"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189E880E" w14:textId="26F116FC"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5 </w:t>
            </w:r>
          </w:p>
        </w:tc>
        <w:tc>
          <w:tcPr>
            <w:tcW w:w="4608" w:type="dxa"/>
          </w:tcPr>
          <w:p w14:paraId="0A0B964B"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84. Разделение общества</w:t>
            </w:r>
          </w:p>
          <w:p w14:paraId="79917F6D"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4D630AB" w14:textId="5DD2840A"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Общество обязано в двухмесячный срок после даты принятия общим собранием акционеров решения о разделении направить всем своим кредиторам письменные уведомления о разделении и поместить </w:t>
            </w:r>
            <w:r w:rsidRPr="00B221C8">
              <w:rPr>
                <w:rFonts w:ascii="Times New Roman" w:hAnsi="Times New Roman" w:cs="Times New Roman"/>
                <w:sz w:val="22"/>
                <w:szCs w:val="22"/>
              </w:rPr>
              <w:lastRenderedPageBreak/>
              <w:t xml:space="preserve">соответствующее объявление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tc>
        <w:tc>
          <w:tcPr>
            <w:tcW w:w="4463" w:type="dxa"/>
          </w:tcPr>
          <w:p w14:paraId="70204ED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84. Разделение общества</w:t>
            </w:r>
          </w:p>
          <w:p w14:paraId="227CAA4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239E27E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Общество обязано в двухмесячный срок после даты принятия общим собранием акционеров решения о разделении направить всем своим кредиторам письменные уведомления о разделении и поместить </w:t>
            </w:r>
            <w:r w:rsidRPr="00B221C8">
              <w:rPr>
                <w:rFonts w:ascii="Times New Roman" w:hAnsi="Times New Roman" w:cs="Times New Roman"/>
                <w:sz w:val="22"/>
                <w:szCs w:val="22"/>
              </w:rPr>
              <w:lastRenderedPageBreak/>
              <w:t xml:space="preserve">соответствующее объявление на казахском и русском языках на интернет-ресурсе </w:t>
            </w:r>
            <w:r w:rsidRPr="00B221C8">
              <w:rPr>
                <w:rFonts w:ascii="Times New Roman" w:hAnsi="Times New Roman" w:cs="Times New Roman"/>
                <w:b/>
                <w:bCs/>
                <w:sz w:val="22"/>
                <w:szCs w:val="22"/>
              </w:rPr>
              <w:t xml:space="preserve">центрального </w:t>
            </w:r>
            <w:r w:rsidRPr="00B221C8">
              <w:rPr>
                <w:rFonts w:ascii="Times New Roman" w:hAnsi="Times New Roman" w:cs="Times New Roman"/>
                <w:sz w:val="22"/>
                <w:szCs w:val="22"/>
              </w:rPr>
              <w:t>депозитария.</w:t>
            </w:r>
          </w:p>
          <w:p w14:paraId="7815D0B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7F49F9E" w14:textId="056DEA9E"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приведения порядка раскрытия информации акционерным обществом в соответствие с Законом Республики Казахстан «О рынке капитала».</w:t>
            </w:r>
          </w:p>
        </w:tc>
      </w:tr>
      <w:tr w:rsidR="00775EF1" w:rsidRPr="00B221C8" w14:paraId="0EA6F7F2" w14:textId="77777777" w:rsidTr="00D551AA">
        <w:trPr>
          <w:gridAfter w:val="3"/>
          <w:wAfter w:w="8926" w:type="dxa"/>
        </w:trPr>
        <w:tc>
          <w:tcPr>
            <w:tcW w:w="988" w:type="dxa"/>
          </w:tcPr>
          <w:p w14:paraId="4991D0B2"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6745BC86"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85 </w:t>
            </w:r>
          </w:p>
          <w:p w14:paraId="795E5112"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A00258F" w14:textId="32590B10"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6 </w:t>
            </w:r>
          </w:p>
        </w:tc>
        <w:tc>
          <w:tcPr>
            <w:tcW w:w="4608" w:type="dxa"/>
          </w:tcPr>
          <w:p w14:paraId="1D0A3177"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85. Выделение общества</w:t>
            </w:r>
          </w:p>
          <w:p w14:paraId="2B18751A"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2ADEA8A" w14:textId="64513C3C"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Общество обязано в двухмесячный срок после даты принятия общим собранием акционеров решения о выделении направить всем своим кредиторам письменные уведомления о реорганизации в форме выделения и поместить соответствующее объявление на казахском и русском языках на интернет-ресурсе депозитария </w:t>
            </w:r>
            <w:r w:rsidRPr="00B221C8">
              <w:rPr>
                <w:rFonts w:ascii="Times New Roman" w:hAnsi="Times New Roman" w:cs="Times New Roman"/>
                <w:b/>
                <w:bCs/>
                <w:sz w:val="22"/>
                <w:szCs w:val="22"/>
              </w:rPr>
              <w:t>финансовой отчетности</w:t>
            </w:r>
            <w:r w:rsidRPr="00B221C8">
              <w:rPr>
                <w:rFonts w:ascii="Times New Roman" w:hAnsi="Times New Roman" w:cs="Times New Roman"/>
                <w:sz w:val="22"/>
                <w:szCs w:val="22"/>
              </w:rPr>
              <w:t>.</w:t>
            </w:r>
          </w:p>
        </w:tc>
        <w:tc>
          <w:tcPr>
            <w:tcW w:w="4463" w:type="dxa"/>
          </w:tcPr>
          <w:p w14:paraId="1B80C92D"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85. Выделение общества</w:t>
            </w:r>
          </w:p>
          <w:p w14:paraId="36B29518"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7C0E9A1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6. Общество обязано в двухмесячный срок после даты принятия общим собранием акционеров решения о выделении направить всем своим кредиторам письменные уведомления о реорганизации в форме выделения и поместить соответствующее объявление на казахском и русском языках на интернет-ресурсе </w:t>
            </w:r>
            <w:r w:rsidRPr="00B221C8">
              <w:rPr>
                <w:rFonts w:ascii="Times New Roman" w:hAnsi="Times New Roman" w:cs="Times New Roman"/>
                <w:b/>
                <w:bCs/>
                <w:sz w:val="22"/>
                <w:szCs w:val="22"/>
              </w:rPr>
              <w:t>центрального</w:t>
            </w:r>
            <w:r w:rsidRPr="00B221C8">
              <w:rPr>
                <w:rFonts w:ascii="Times New Roman" w:hAnsi="Times New Roman" w:cs="Times New Roman"/>
                <w:sz w:val="22"/>
                <w:szCs w:val="22"/>
              </w:rPr>
              <w:t xml:space="preserve"> депозитария.</w:t>
            </w:r>
          </w:p>
          <w:p w14:paraId="150B994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79034CD1" w14:textId="5739BB5E"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В целях приведения порядка раскрытия информации акционерным обществом в соответствие с Законом Республики Казахстан «О рынке капитала».</w:t>
            </w:r>
          </w:p>
        </w:tc>
      </w:tr>
      <w:tr w:rsidR="00775EF1" w:rsidRPr="00B221C8" w14:paraId="1F1FAFB2" w14:textId="77777777" w:rsidTr="00D551AA">
        <w:trPr>
          <w:gridAfter w:val="3"/>
          <w:wAfter w:w="8926" w:type="dxa"/>
        </w:trPr>
        <w:tc>
          <w:tcPr>
            <w:tcW w:w="988" w:type="dxa"/>
          </w:tcPr>
          <w:p w14:paraId="4B2AF384"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5A03ED7E"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Статья 88</w:t>
            </w:r>
          </w:p>
          <w:p w14:paraId="63BADD27" w14:textId="77777777" w:rsidR="00775EF1" w:rsidRPr="00B221C8" w:rsidRDefault="00775EF1" w:rsidP="00D551AA">
            <w:pPr>
              <w:widowControl w:val="0"/>
              <w:spacing w:after="0" w:line="240" w:lineRule="auto"/>
              <w:jc w:val="center"/>
              <w:rPr>
                <w:rFonts w:ascii="Times New Roman" w:hAnsi="Times New Roman" w:cs="Times New Roman"/>
              </w:rPr>
            </w:pPr>
          </w:p>
          <w:p w14:paraId="49CCE259" w14:textId="12C30DF8"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tc>
        <w:tc>
          <w:tcPr>
            <w:tcW w:w="4608" w:type="dxa"/>
          </w:tcPr>
          <w:p w14:paraId="5FFB8CAD"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88.</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Ликвидация общества</w:t>
            </w:r>
          </w:p>
          <w:p w14:paraId="5050C1C8"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5414508A" w14:textId="4526F5F0"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 ликвидации общества его </w:t>
            </w:r>
            <w:r w:rsidRPr="00B221C8">
              <w:rPr>
                <w:rFonts w:ascii="Times New Roman" w:hAnsi="Times New Roman" w:cs="Times New Roman"/>
                <w:b/>
                <w:bCs/>
                <w:sz w:val="22"/>
                <w:szCs w:val="22"/>
              </w:rPr>
              <w:t>объявленные</w:t>
            </w:r>
            <w:r w:rsidRPr="00B221C8">
              <w:rPr>
                <w:rFonts w:ascii="Times New Roman" w:hAnsi="Times New Roman" w:cs="Times New Roman"/>
                <w:sz w:val="22"/>
                <w:szCs w:val="22"/>
              </w:rPr>
              <w:t>, в том числе</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размещенные, акции подлежат аннулированию в порядке, установленном </w:t>
            </w:r>
            <w:hyperlink r:id="rId125" w:anchor="sub_id=30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w:t>
            </w:r>
          </w:p>
        </w:tc>
        <w:tc>
          <w:tcPr>
            <w:tcW w:w="4463" w:type="dxa"/>
          </w:tcPr>
          <w:p w14:paraId="02B5E1B1"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88.</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Ликвидация общества</w:t>
            </w:r>
          </w:p>
          <w:p w14:paraId="169FED30"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05B1286"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5. При ликвидации общества его </w:t>
            </w:r>
            <w:r w:rsidRPr="00B221C8">
              <w:rPr>
                <w:rFonts w:ascii="Times New Roman" w:hAnsi="Times New Roman" w:cs="Times New Roman"/>
                <w:b/>
                <w:bCs/>
                <w:sz w:val="22"/>
                <w:szCs w:val="22"/>
              </w:rPr>
              <w:t>объявленные</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выпущенные)</w:t>
            </w:r>
            <w:r w:rsidRPr="00B221C8">
              <w:rPr>
                <w:rFonts w:ascii="Times New Roman" w:hAnsi="Times New Roman" w:cs="Times New Roman"/>
                <w:sz w:val="22"/>
                <w:szCs w:val="22"/>
              </w:rPr>
              <w:t>, в том числе</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 xml:space="preserve">размещенные акции подлежат аннулированию в порядке, установленном </w:t>
            </w:r>
            <w:hyperlink r:id="rId126" w:anchor="sub_id=30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w:t>
            </w:r>
          </w:p>
          <w:p w14:paraId="2A62A0AA"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24BA6E21" w14:textId="10E25F1F"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775EF1" w:rsidRPr="00B221C8" w14:paraId="6BFEAF38" w14:textId="77777777" w:rsidTr="00D551AA">
        <w:trPr>
          <w:gridAfter w:val="3"/>
          <w:wAfter w:w="8926" w:type="dxa"/>
        </w:trPr>
        <w:tc>
          <w:tcPr>
            <w:tcW w:w="988" w:type="dxa"/>
          </w:tcPr>
          <w:p w14:paraId="707B68DF" w14:textId="77777777" w:rsidR="00775EF1" w:rsidRPr="00B221C8" w:rsidRDefault="00775EF1" w:rsidP="00D551AA">
            <w:pPr>
              <w:pStyle w:val="af1"/>
              <w:numPr>
                <w:ilvl w:val="0"/>
                <w:numId w:val="1"/>
              </w:numPr>
              <w:spacing w:line="240" w:lineRule="auto"/>
              <w:ind w:left="0" w:right="-108" w:firstLine="391"/>
              <w:jc w:val="center"/>
              <w:rPr>
                <w:sz w:val="22"/>
                <w:szCs w:val="22"/>
              </w:rPr>
            </w:pPr>
          </w:p>
        </w:tc>
        <w:tc>
          <w:tcPr>
            <w:tcW w:w="1417" w:type="dxa"/>
          </w:tcPr>
          <w:p w14:paraId="527469EF"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89 </w:t>
            </w:r>
          </w:p>
          <w:p w14:paraId="5710D668"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3BFE32CA" w14:textId="77777777"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21EF5583" w14:textId="77777777" w:rsidR="00775EF1" w:rsidRPr="00B221C8" w:rsidRDefault="00775EF1" w:rsidP="00D551AA">
            <w:pPr>
              <w:widowControl w:val="0"/>
              <w:spacing w:after="0" w:line="240" w:lineRule="auto"/>
              <w:ind w:firstLine="33"/>
              <w:jc w:val="center"/>
              <w:rPr>
                <w:rFonts w:ascii="Times New Roman" w:hAnsi="Times New Roman" w:cs="Times New Roman"/>
              </w:rPr>
            </w:pPr>
          </w:p>
          <w:p w14:paraId="75B04C2B" w14:textId="77777777" w:rsidR="00775EF1" w:rsidRPr="00B221C8" w:rsidRDefault="00775EF1" w:rsidP="00D551AA">
            <w:pPr>
              <w:widowControl w:val="0"/>
              <w:spacing w:after="0" w:line="240" w:lineRule="auto"/>
              <w:rPr>
                <w:rFonts w:ascii="Times New Roman" w:hAnsi="Times New Roman" w:cs="Times New Roman"/>
              </w:rPr>
            </w:pPr>
          </w:p>
          <w:p w14:paraId="49731E62" w14:textId="0766F5B3" w:rsidR="00775EF1" w:rsidRPr="00B221C8" w:rsidRDefault="00775EF1" w:rsidP="00D551AA">
            <w:pPr>
              <w:widowControl w:val="0"/>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третья </w:t>
            </w:r>
          </w:p>
        </w:tc>
        <w:tc>
          <w:tcPr>
            <w:tcW w:w="4608" w:type="dxa"/>
          </w:tcPr>
          <w:p w14:paraId="13EC930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Статья 89. Распределение имущества ликвидируемого общества между акционерами</w:t>
            </w:r>
          </w:p>
          <w:p w14:paraId="75D1DD9E"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0F2FE153"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AE3E86C"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отсутствия у ликвидируемого общества и (или) в системе </w:t>
            </w:r>
            <w:r w:rsidRPr="00B221C8">
              <w:rPr>
                <w:rFonts w:ascii="Times New Roman" w:hAnsi="Times New Roman" w:cs="Times New Roman"/>
                <w:b/>
                <w:bCs/>
                <w:sz w:val="22"/>
                <w:szCs w:val="22"/>
              </w:rPr>
              <w:t>реестров держателей ценных бума</w:t>
            </w:r>
            <w:r w:rsidRPr="00B221C8">
              <w:rPr>
                <w:rFonts w:ascii="Times New Roman" w:hAnsi="Times New Roman" w:cs="Times New Roman"/>
                <w:sz w:val="22"/>
                <w:szCs w:val="22"/>
              </w:rPr>
              <w:t xml:space="preserve">г, и (или) в системе учета номинального держания сведений об актуальных реквизитах акционера деньги, </w:t>
            </w:r>
            <w:r w:rsidRPr="00B221C8">
              <w:rPr>
                <w:rFonts w:ascii="Times New Roman" w:hAnsi="Times New Roman" w:cs="Times New Roman"/>
                <w:sz w:val="22"/>
                <w:szCs w:val="22"/>
              </w:rPr>
              <w:lastRenderedPageBreak/>
              <w:t>подлежащие выплате данному акционеру,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p w14:paraId="60617AAE" w14:textId="545844B6"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Pr>
          <w:p w14:paraId="5950CCE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89. Распределение имущества ликвидируемого общества между акционерами</w:t>
            </w:r>
          </w:p>
          <w:p w14:paraId="0BD1FBD6"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1. …</w:t>
            </w:r>
          </w:p>
          <w:p w14:paraId="11B6F785"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3342545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 xml:space="preserve">В случае отсутствия у ликвидируемого общества и (или) </w:t>
            </w:r>
            <w:r w:rsidRPr="00B221C8">
              <w:rPr>
                <w:rFonts w:ascii="Times New Roman" w:hAnsi="Times New Roman" w:cs="Times New Roman"/>
                <w:b/>
                <w:bCs/>
                <w:sz w:val="22"/>
                <w:szCs w:val="22"/>
              </w:rPr>
              <w:t>в системе учета центрального депозитария</w:t>
            </w:r>
            <w:r w:rsidRPr="00B221C8">
              <w:rPr>
                <w:rFonts w:ascii="Times New Roman" w:hAnsi="Times New Roman" w:cs="Times New Roman"/>
                <w:sz w:val="22"/>
                <w:szCs w:val="22"/>
              </w:rPr>
              <w:t xml:space="preserve"> и (или) в системе учета номинального держания сведений об актуальных реквизитах </w:t>
            </w:r>
            <w:r w:rsidRPr="00B221C8">
              <w:rPr>
                <w:rFonts w:ascii="Times New Roman" w:hAnsi="Times New Roman" w:cs="Times New Roman"/>
                <w:sz w:val="22"/>
                <w:szCs w:val="22"/>
              </w:rPr>
              <w:lastRenderedPageBreak/>
              <w:t>акционера деньги, подлежащие выплате данному акционеру,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p w14:paraId="12A9D809"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16AC4054" w14:textId="77777777" w:rsidR="00775EF1" w:rsidRPr="00B221C8" w:rsidRDefault="00775EF1" w:rsidP="00D551AA">
            <w:pPr>
              <w:pStyle w:val="pj"/>
              <w:spacing w:before="0" w:beforeAutospacing="0" w:after="0" w:afterAutospacing="0" w:line="240" w:lineRule="auto"/>
              <w:ind w:firstLine="391"/>
              <w:jc w:val="both"/>
              <w:rPr>
                <w:rFonts w:ascii="Times New Roman" w:hAnsi="Times New Roman" w:cs="Times New Roman"/>
                <w:sz w:val="22"/>
                <w:szCs w:val="22"/>
              </w:rPr>
            </w:pPr>
          </w:p>
        </w:tc>
        <w:tc>
          <w:tcPr>
            <w:tcW w:w="2977" w:type="dxa"/>
          </w:tcPr>
          <w:p w14:paraId="692C8532" w14:textId="18D1899E" w:rsidR="00775EF1" w:rsidRPr="00B221C8" w:rsidRDefault="00775EF1" w:rsidP="00D551AA">
            <w:pPr>
              <w:widowControl w:val="0"/>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терминологии Закона в соответствие с Законом Республики Казахстан «О рынке капитала» в связи с введением понятия системы учета центрального депозитария.</w:t>
            </w:r>
          </w:p>
        </w:tc>
      </w:tr>
      <w:tr w:rsidR="000B13A9" w:rsidRPr="00B221C8" w14:paraId="16902A3A" w14:textId="77777777" w:rsidTr="00D551AA">
        <w:trPr>
          <w:gridAfter w:val="2"/>
          <w:wAfter w:w="8846" w:type="dxa"/>
        </w:trPr>
        <w:tc>
          <w:tcPr>
            <w:tcW w:w="14533" w:type="dxa"/>
            <w:gridSpan w:val="6"/>
            <w:shd w:val="clear" w:color="auto" w:fill="auto"/>
          </w:tcPr>
          <w:p w14:paraId="4A64C2C0" w14:textId="75F5FD48" w:rsidR="000B13A9" w:rsidRPr="00B221C8" w:rsidRDefault="000B13A9" w:rsidP="00D551AA">
            <w:pPr>
              <w:spacing w:after="0" w:line="240" w:lineRule="auto"/>
              <w:ind w:firstLine="391"/>
              <w:jc w:val="center"/>
              <w:rPr>
                <w:rFonts w:ascii="Times New Roman" w:hAnsi="Times New Roman" w:cs="Times New Roman"/>
              </w:rPr>
            </w:pPr>
            <w:bookmarkStart w:id="75" w:name="_Hlk236649707"/>
            <w:r w:rsidRPr="00B221C8">
              <w:rPr>
                <w:rFonts w:ascii="Times New Roman" w:eastAsia="Times New Roman" w:hAnsi="Times New Roman" w:cs="Times New Roman"/>
                <w:b/>
                <w:color w:val="000000"/>
                <w:sz w:val="24"/>
                <w:szCs w:val="24"/>
                <w:lang w:eastAsia="ru-RU"/>
              </w:rPr>
              <w:t>Закон Республики Казахстан от 28 марта 2003 года «О кредитных товариществах»</w:t>
            </w:r>
            <w:bookmarkEnd w:id="75"/>
          </w:p>
        </w:tc>
      </w:tr>
      <w:tr w:rsidR="000B13A9" w:rsidRPr="00B221C8" w14:paraId="6FBD669C" w14:textId="77777777" w:rsidTr="00D551AA">
        <w:trPr>
          <w:gridAfter w:val="3"/>
          <w:wAfter w:w="8926" w:type="dxa"/>
        </w:trPr>
        <w:tc>
          <w:tcPr>
            <w:tcW w:w="988" w:type="dxa"/>
            <w:shd w:val="clear" w:color="auto" w:fill="auto"/>
          </w:tcPr>
          <w:p w14:paraId="5021DA4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BB4A88E"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Пункт 3 статьи 2</w:t>
            </w:r>
          </w:p>
          <w:p w14:paraId="3DBFD4B9"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6CB334D0"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w:t>
            </w:r>
            <w:r w:rsidRPr="00B221C8">
              <w:rPr>
                <w:rFonts w:ascii="Times New Roman" w:eastAsia="Times New Roman" w:hAnsi="Times New Roman" w:cs="Times New Roman"/>
                <w:bCs/>
                <w:color w:val="000000"/>
                <w:sz w:val="24"/>
                <w:szCs w:val="24"/>
                <w:shd w:val="clear" w:color="auto" w:fill="FFFFFF"/>
                <w:lang w:eastAsia="ru-RU"/>
              </w:rPr>
              <w:t>. Законодательство Республики Казахстан о кредитных товариществах</w:t>
            </w:r>
          </w:p>
          <w:p w14:paraId="31FDF89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7376BFC"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p>
          <w:p w14:paraId="03508B83" w14:textId="2436914B" w:rsidR="000B13A9" w:rsidRPr="00B221C8" w:rsidRDefault="000B13A9" w:rsidP="00D551AA">
            <w:pPr>
              <w:ind w:firstLine="463"/>
              <w:jc w:val="both"/>
              <w:rPr>
                <w:rFonts w:ascii="Times New Roman" w:hAnsi="Times New Roman" w:cs="Times New Roman"/>
              </w:rPr>
            </w:pPr>
            <w:r w:rsidRPr="00B221C8">
              <w:rPr>
                <w:rFonts w:ascii="Times New Roman" w:hAnsi="Times New Roman" w:cs="Times New Roman"/>
              </w:rPr>
              <w:t>3.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tc>
        <w:tc>
          <w:tcPr>
            <w:tcW w:w="4463" w:type="dxa"/>
            <w:shd w:val="clear" w:color="auto" w:fill="auto"/>
          </w:tcPr>
          <w:p w14:paraId="5C70AFB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w:t>
            </w:r>
            <w:r w:rsidRPr="00B221C8">
              <w:rPr>
                <w:rFonts w:ascii="Times New Roman" w:eastAsia="Times New Roman" w:hAnsi="Times New Roman" w:cs="Times New Roman"/>
                <w:bCs/>
                <w:color w:val="000000"/>
                <w:sz w:val="24"/>
                <w:szCs w:val="24"/>
                <w:shd w:val="clear" w:color="auto" w:fill="FFFFFF"/>
                <w:lang w:eastAsia="ru-RU"/>
              </w:rPr>
              <w:t>. Законодательство Республики Казахстан о кредитных товариществах</w:t>
            </w:r>
          </w:p>
          <w:p w14:paraId="6A1174D7"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404CCF3" w14:textId="575DD488" w:rsidR="000B13A9" w:rsidRPr="00B221C8" w:rsidRDefault="000B13A9" w:rsidP="00D551AA">
            <w:pPr>
              <w:ind w:firstLine="536"/>
              <w:jc w:val="both"/>
              <w:rPr>
                <w:rFonts w:ascii="Times New Roman" w:hAnsi="Times New Roman" w:cs="Times New Roman"/>
              </w:rPr>
            </w:pPr>
            <w:bookmarkStart w:id="76" w:name="_Hlk236649844"/>
            <w:r w:rsidRPr="00B221C8">
              <w:rPr>
                <w:rFonts w:ascii="Times New Roman" w:hAnsi="Times New Roman" w:cs="Times New Roman"/>
              </w:rPr>
              <w:t>3. Порядок действия на территории Республики Казахстан международных договоров определяется законами.</w:t>
            </w:r>
            <w:bookmarkEnd w:id="76"/>
          </w:p>
        </w:tc>
        <w:tc>
          <w:tcPr>
            <w:tcW w:w="2977" w:type="dxa"/>
            <w:shd w:val="clear" w:color="auto" w:fill="auto"/>
          </w:tcPr>
          <w:p w14:paraId="07374E24" w14:textId="629F08E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6167BB17" w14:textId="77777777" w:rsidTr="00D551AA">
        <w:trPr>
          <w:gridAfter w:val="3"/>
          <w:wAfter w:w="8926" w:type="dxa"/>
        </w:trPr>
        <w:tc>
          <w:tcPr>
            <w:tcW w:w="988" w:type="dxa"/>
            <w:shd w:val="clear" w:color="auto" w:fill="auto"/>
          </w:tcPr>
          <w:p w14:paraId="7AF8055F"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CDC4ED2" w14:textId="44F34726" w:rsidR="000B13A9" w:rsidRPr="00B221C8" w:rsidRDefault="000B13A9" w:rsidP="00D551AA">
            <w:pP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абзац первый пункта 2 </w:t>
            </w:r>
            <w:proofErr w:type="gramStart"/>
            <w:r w:rsidRPr="00B221C8">
              <w:rPr>
                <w:rFonts w:ascii="Times New Roman" w:eastAsia="Times New Roman" w:hAnsi="Times New Roman" w:cs="Times New Roman"/>
                <w:color w:val="000000"/>
                <w:sz w:val="24"/>
                <w:szCs w:val="24"/>
                <w:lang w:eastAsia="ru-RU"/>
              </w:rPr>
              <w:t>и  абзац</w:t>
            </w:r>
            <w:proofErr w:type="gramEnd"/>
            <w:r w:rsidRPr="00B221C8">
              <w:rPr>
                <w:rFonts w:ascii="Times New Roman" w:eastAsia="Times New Roman" w:hAnsi="Times New Roman" w:cs="Times New Roman"/>
                <w:color w:val="000000"/>
                <w:sz w:val="24"/>
                <w:szCs w:val="24"/>
                <w:lang w:eastAsia="ru-RU"/>
              </w:rPr>
              <w:t xml:space="preserve"> первый пункта 3 статьи 4</w:t>
            </w:r>
          </w:p>
          <w:p w14:paraId="17F306F9"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3AC8B5EA"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4</w:t>
            </w:r>
            <w:r w:rsidRPr="00B221C8">
              <w:rPr>
                <w:rFonts w:ascii="Times New Roman" w:eastAsia="Times New Roman" w:hAnsi="Times New Roman" w:cs="Times New Roman"/>
                <w:bCs/>
                <w:color w:val="000000"/>
                <w:sz w:val="24"/>
                <w:szCs w:val="24"/>
                <w:shd w:val="clear" w:color="auto" w:fill="FFFFFF"/>
                <w:lang w:eastAsia="ru-RU"/>
              </w:rPr>
              <w:t>. Учредительные документы кредитного товарищества</w:t>
            </w:r>
          </w:p>
          <w:p w14:paraId="40F7B3D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9BC07AA"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2. Учредительный договор кредитного товарищества помимо сведений, предусмотренных </w:t>
            </w:r>
            <w:bookmarkStart w:id="77" w:name="_Hlk236650097"/>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w:t>
            </w:r>
            <w:bookmarkEnd w:id="77"/>
            <w:r w:rsidRPr="00B221C8">
              <w:rPr>
                <w:rFonts w:ascii="Times New Roman" w:eastAsia="Times New Roman" w:hAnsi="Times New Roman" w:cs="Times New Roman"/>
                <w:bCs/>
                <w:color w:val="000000"/>
                <w:sz w:val="24"/>
                <w:szCs w:val="24"/>
                <w:shd w:val="clear" w:color="auto" w:fill="FFFFFF"/>
                <w:lang w:eastAsia="ru-RU"/>
              </w:rPr>
              <w:t>Республики Казахстан, должен содержать:</w:t>
            </w:r>
          </w:p>
          <w:p w14:paraId="3D7EF18E"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w:t>
            </w:r>
          </w:p>
          <w:p w14:paraId="4A05A489"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3. Устав кредитного товарищества помимо сведений, предусмотренных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должен содержать:</w:t>
            </w:r>
          </w:p>
          <w:p w14:paraId="615F42DD" w14:textId="5585EE57" w:rsidR="000B13A9" w:rsidRPr="00B221C8" w:rsidRDefault="000B13A9" w:rsidP="00D551AA">
            <w:pPr>
              <w:spacing w:after="0" w:line="240" w:lineRule="auto"/>
              <w:ind w:right="172"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shd w:val="clear" w:color="auto" w:fill="auto"/>
          </w:tcPr>
          <w:p w14:paraId="0E155FE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4</w:t>
            </w:r>
            <w:r w:rsidRPr="00B221C8">
              <w:rPr>
                <w:rFonts w:ascii="Times New Roman" w:eastAsia="Times New Roman" w:hAnsi="Times New Roman" w:cs="Times New Roman"/>
                <w:bCs/>
                <w:color w:val="000000"/>
                <w:sz w:val="24"/>
                <w:szCs w:val="24"/>
                <w:shd w:val="clear" w:color="auto" w:fill="FFFFFF"/>
                <w:lang w:eastAsia="ru-RU"/>
              </w:rPr>
              <w:t>. Учредительные документы кредитного товарищества</w:t>
            </w:r>
          </w:p>
          <w:p w14:paraId="650C70F6"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295683F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2. Учредительный договор кредитного товарищества помимо сведений, предусмотренных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должен содержать:</w:t>
            </w:r>
          </w:p>
          <w:p w14:paraId="7711FC4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08078C8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 xml:space="preserve">3. Устав кредитного товарищества помимо сведений, предусмотренных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должен содержать:</w:t>
            </w:r>
          </w:p>
          <w:p w14:paraId="1E951245" w14:textId="24A5F59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shd w:val="clear" w:color="auto" w:fill="auto"/>
          </w:tcPr>
          <w:p w14:paraId="57EAAFD1" w14:textId="0DCAD18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r w:rsidRPr="00B221C8">
              <w:rPr>
                <w:rFonts w:ascii="Times New Roman" w:eastAsia="Times New Roman" w:hAnsi="Times New Roman" w:cs="Times New Roman"/>
                <w:color w:val="000000"/>
                <w:sz w:val="24"/>
                <w:szCs w:val="24"/>
                <w:lang w:eastAsia="ru-RU"/>
              </w:rPr>
              <w:t xml:space="preserve">  </w:t>
            </w:r>
          </w:p>
        </w:tc>
      </w:tr>
      <w:tr w:rsidR="000B13A9" w:rsidRPr="00B221C8" w14:paraId="63F5B749" w14:textId="77777777" w:rsidTr="00D551AA">
        <w:trPr>
          <w:gridAfter w:val="3"/>
          <w:wAfter w:w="8926" w:type="dxa"/>
        </w:trPr>
        <w:tc>
          <w:tcPr>
            <w:tcW w:w="988" w:type="dxa"/>
          </w:tcPr>
          <w:p w14:paraId="0F83E21C"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AE061C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Часть вторая</w:t>
            </w:r>
          </w:p>
          <w:p w14:paraId="4D14BF20"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пункта 1 и часть вторая   пункта 2 статьи 5</w:t>
            </w:r>
          </w:p>
          <w:p w14:paraId="2FF51DAC"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69800A4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70181C5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6805074E"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3F62E5A"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365D0591"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9AB6178"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EC7119C"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51860830"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25FB5F6C"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5</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Права и обязанности участников кредитного товарищества</w:t>
            </w:r>
          </w:p>
          <w:p w14:paraId="37886C3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Участники кредитного товарищества вправе:</w:t>
            </w:r>
          </w:p>
          <w:p w14:paraId="07ACDD8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пользоваться услугами кредитного товарищества;</w:t>
            </w:r>
          </w:p>
          <w:p w14:paraId="0DBBC34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73EA9C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Участники кредитного товарищества могут иметь и другие права, предусмотренные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и учредительными документами.</w:t>
            </w:r>
          </w:p>
          <w:p w14:paraId="3A04C36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2. Участники кредитного товарищества обязаны:</w:t>
            </w:r>
          </w:p>
          <w:p w14:paraId="63C8838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соблюдать требования учредительного договора и устава, выполнять решения органов кредитного товарищества;</w:t>
            </w:r>
          </w:p>
          <w:p w14:paraId="1E69E43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w:t>
            </w:r>
          </w:p>
          <w:p w14:paraId="1DF5063C" w14:textId="5F64476D" w:rsidR="000B13A9" w:rsidRPr="00B221C8" w:rsidRDefault="000B13A9" w:rsidP="00D551AA">
            <w:pPr>
              <w:spacing w:after="0" w:line="240" w:lineRule="auto"/>
              <w:ind w:right="172"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Участники кредитного товарищества могут нести и другие обязанности, предусмотренные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и учредительными документами.</w:t>
            </w:r>
          </w:p>
        </w:tc>
        <w:tc>
          <w:tcPr>
            <w:tcW w:w="4463" w:type="dxa"/>
            <w:shd w:val="clear" w:color="auto" w:fill="auto"/>
          </w:tcPr>
          <w:p w14:paraId="251504B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5</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Права и обязанности участников кредитного товарищества</w:t>
            </w:r>
          </w:p>
          <w:p w14:paraId="32623AA5"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Участники кредитного товарищества вправе:</w:t>
            </w:r>
          </w:p>
          <w:p w14:paraId="7D7089D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пользоваться услугами кредитного товарищества;</w:t>
            </w:r>
          </w:p>
          <w:p w14:paraId="61648B9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694B15C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Участники кредитного товарищества могут иметь и другие права, предусмотренные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и учредительными документами.</w:t>
            </w:r>
          </w:p>
          <w:p w14:paraId="008EBCC0"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2. Участники кредитного товарищества обязаны:</w:t>
            </w:r>
          </w:p>
          <w:p w14:paraId="7EEBBC3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соблюдать требования учредительного договора и устава, выполнять решения органов кредитного товарищества;</w:t>
            </w:r>
          </w:p>
          <w:p w14:paraId="34A12343"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w:t>
            </w:r>
          </w:p>
          <w:p w14:paraId="5BFCFBBE" w14:textId="24D2A21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Участники кредитного товарищества могут нести и другие обязанности, предусмотренные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и учредительными документами.</w:t>
            </w:r>
          </w:p>
        </w:tc>
        <w:tc>
          <w:tcPr>
            <w:tcW w:w="2977" w:type="dxa"/>
            <w:shd w:val="clear" w:color="auto" w:fill="auto"/>
          </w:tcPr>
          <w:p w14:paraId="1352A0F6" w14:textId="3FA0797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44F4ED78" w14:textId="77777777" w:rsidTr="00D551AA">
        <w:trPr>
          <w:gridAfter w:val="3"/>
          <w:wAfter w:w="8926" w:type="dxa"/>
        </w:trPr>
        <w:tc>
          <w:tcPr>
            <w:tcW w:w="988" w:type="dxa"/>
            <w:shd w:val="clear" w:color="auto" w:fill="auto"/>
          </w:tcPr>
          <w:p w14:paraId="17981DEF"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3949743"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Подпункт 5)</w:t>
            </w:r>
          </w:p>
          <w:p w14:paraId="567BC446"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пункта 1 и пункт 3  </w:t>
            </w:r>
          </w:p>
          <w:p w14:paraId="65259096"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статьи 6</w:t>
            </w:r>
          </w:p>
          <w:p w14:paraId="6D28BE8E"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4F233549"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14C01A59"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8BF803B"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55A71E3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073FFCF4"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3CD7DA9B"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3FEA4E77"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1AD10320"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5F719892"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3F710DA"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584E3FAE"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4CEDD0CC"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41C11C83"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5A70131A"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6</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Прекращение участия в кредитном товариществе</w:t>
            </w:r>
          </w:p>
          <w:p w14:paraId="1899A2F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Участие в кредитном товариществе прекращается в случаях:</w:t>
            </w:r>
          </w:p>
          <w:p w14:paraId="590E95E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добровольного выхода;</w:t>
            </w:r>
          </w:p>
          <w:p w14:paraId="1F98CE0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2) отчуждения своей доли другим участникам кредитного товарищества или третьим лицам;</w:t>
            </w:r>
          </w:p>
          <w:p w14:paraId="4423BA1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3) выбытия из числа участников кредитного товарищества по требованию кредитного товарищества;</w:t>
            </w:r>
          </w:p>
          <w:p w14:paraId="29A76B10"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4) прекращения деятельности кредитного товарищества;</w:t>
            </w:r>
          </w:p>
          <w:p w14:paraId="16C302B5" w14:textId="288CC274"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5) в других случаях, предусмотренных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w:t>
            </w:r>
          </w:p>
          <w:p w14:paraId="3B0C98D5" w14:textId="45FB17C5"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76EA9B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3. При нарушении участником кредитного товарищества своих </w:t>
            </w:r>
            <w:r w:rsidRPr="00B221C8">
              <w:rPr>
                <w:rFonts w:ascii="Times New Roman" w:eastAsia="Times New Roman" w:hAnsi="Times New Roman" w:cs="Times New Roman"/>
                <w:bCs/>
                <w:color w:val="000000"/>
                <w:sz w:val="24"/>
                <w:szCs w:val="24"/>
                <w:shd w:val="clear" w:color="auto" w:fill="FFFFFF"/>
                <w:lang w:eastAsia="ru-RU"/>
              </w:rPr>
              <w:lastRenderedPageBreak/>
              <w:t xml:space="preserve">обязанностей, установленных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учредительными и иными документами кредитного товарищества, невыполнении своих обязательств перед кредитным товариществом, а также при причинении вреда кредитному товариществу товарищество в соответствии с решением общего собрания вправе по суду требовать принудительного выкупа доли такого участника и выбытия его из числа участников.</w:t>
            </w:r>
          </w:p>
          <w:p w14:paraId="286F9A65" w14:textId="0145E236"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shd w:val="clear" w:color="auto" w:fill="auto"/>
          </w:tcPr>
          <w:p w14:paraId="5EFBB967"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6</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Прекращение участия в кредитном товариществе</w:t>
            </w:r>
          </w:p>
          <w:p w14:paraId="7A047D8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Участие в кредитном товариществе прекращается в случаях:</w:t>
            </w:r>
          </w:p>
          <w:p w14:paraId="194FC869"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1) добровольного выхода;</w:t>
            </w:r>
          </w:p>
          <w:p w14:paraId="24C8121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2) отчуждения своей доли другим участникам кредитного товарищества или третьим лицам;</w:t>
            </w:r>
          </w:p>
          <w:p w14:paraId="2A6A4A0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3) выбытия из числа участников кредитного товарищества по требованию кредитного товарищества;</w:t>
            </w:r>
          </w:p>
          <w:p w14:paraId="4AA5DFCE"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4) прекращения деятельности кредитного товарищества;</w:t>
            </w:r>
          </w:p>
          <w:p w14:paraId="5887BAB3" w14:textId="4CCBC1AC"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5) в других случаях, предусмотренных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w:t>
            </w:r>
          </w:p>
          <w:p w14:paraId="3FD1CCE9" w14:textId="7C57F545"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3BC3AF0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3. При нарушении участником кредитного товарищества своих обязанностей, установленных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Cs/>
                <w:color w:val="000000"/>
                <w:sz w:val="24"/>
                <w:szCs w:val="24"/>
                <w:shd w:val="clear" w:color="auto" w:fill="FFFFFF"/>
                <w:lang w:eastAsia="ru-RU"/>
              </w:rPr>
              <w:lastRenderedPageBreak/>
              <w:t>Республики Казахстан, учредительными и иными документами кредитного товарищества, невыполнении своих обязательств перед кредитным товариществом, а также при причинении вреда кредитному товариществу товарищество в соответствии с решением общего собрания вправе по суду требовать принудительного выкупа доли такого участника и выбытия его из числа участников.</w:t>
            </w:r>
          </w:p>
          <w:p w14:paraId="5C82CF22" w14:textId="6D3F5EEF"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shd w:val="clear" w:color="auto" w:fill="auto"/>
          </w:tcPr>
          <w:p w14:paraId="21513F45" w14:textId="319C322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69028245" w14:textId="77777777" w:rsidTr="00D551AA">
        <w:trPr>
          <w:gridAfter w:val="3"/>
          <w:wAfter w:w="8926" w:type="dxa"/>
        </w:trPr>
        <w:tc>
          <w:tcPr>
            <w:tcW w:w="988" w:type="dxa"/>
            <w:shd w:val="clear" w:color="auto" w:fill="auto"/>
          </w:tcPr>
          <w:p w14:paraId="4BBC3F1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EBCC827"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Пункт 2 статьи 8 </w:t>
            </w:r>
          </w:p>
          <w:p w14:paraId="0FCDC1C2"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5B576F23"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8</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Общее собрание участников кредитного товарищества</w:t>
            </w:r>
          </w:p>
          <w:p w14:paraId="444F6C0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35EF377C"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2. К исключительной компетенции общего собрания участников кредитного товарищества, помимо вопросов, предусмотренных иными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относится принятие решений:</w:t>
            </w:r>
          </w:p>
          <w:p w14:paraId="638EE5DF" w14:textId="353050B6" w:rsidR="000B13A9" w:rsidRPr="00B221C8" w:rsidRDefault="000B13A9" w:rsidP="00D551AA">
            <w:pPr>
              <w:spacing w:after="0" w:line="240" w:lineRule="auto"/>
              <w:ind w:right="172"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shd w:val="clear" w:color="auto" w:fill="auto"/>
          </w:tcPr>
          <w:p w14:paraId="19952698"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8</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Общее собрание участников кредитного товарищества</w:t>
            </w:r>
          </w:p>
          <w:p w14:paraId="09F64BD8"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8C860E7"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2. К исключительной компетенции общего собрания участников кредитного товарищества, помимо вопросов, предусмотренных иными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относится принятие решений:</w:t>
            </w:r>
          </w:p>
          <w:p w14:paraId="7C159744" w14:textId="4A3A6A0A"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shd w:val="clear" w:color="auto" w:fill="auto"/>
          </w:tcPr>
          <w:p w14:paraId="63590430" w14:textId="3E02DF9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309FF108" w14:textId="77777777" w:rsidTr="00D551AA">
        <w:trPr>
          <w:gridAfter w:val="3"/>
          <w:wAfter w:w="8926" w:type="dxa"/>
        </w:trPr>
        <w:tc>
          <w:tcPr>
            <w:tcW w:w="988" w:type="dxa"/>
            <w:shd w:val="clear" w:color="auto" w:fill="auto"/>
          </w:tcPr>
          <w:p w14:paraId="1F90F6B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9935637"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Часть вторая статьи 11 </w:t>
            </w:r>
          </w:p>
          <w:p w14:paraId="1755993C"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345F4F9A"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11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Ревизионная комиссия (ревизор)</w:t>
            </w:r>
          </w:p>
          <w:p w14:paraId="477D95B2"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w:t>
            </w:r>
          </w:p>
          <w:p w14:paraId="37E4A3D5"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В полномочия ревизионной комиссии (ревизора) помимо вопросов, предусмотренных иными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входят:</w:t>
            </w:r>
          </w:p>
          <w:p w14:paraId="49E4429A" w14:textId="596DF7DF" w:rsidR="000B13A9" w:rsidRPr="00B221C8" w:rsidRDefault="000B13A9" w:rsidP="00D551AA">
            <w:pPr>
              <w:spacing w:after="0" w:line="240" w:lineRule="auto"/>
              <w:ind w:right="172"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shd w:val="clear" w:color="auto" w:fill="auto"/>
          </w:tcPr>
          <w:p w14:paraId="6ACB0984"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11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Ревизионная комиссия (ревизор)</w:t>
            </w:r>
          </w:p>
          <w:p w14:paraId="0A38EF30"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w:t>
            </w:r>
          </w:p>
          <w:p w14:paraId="453CBD02"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В полномочия ревизионной комиссии (ревизора) помимо вопросов, предусмотренных иными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входят:</w:t>
            </w:r>
          </w:p>
          <w:p w14:paraId="54DBE370" w14:textId="462BD4E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shd w:val="clear" w:color="auto" w:fill="auto"/>
          </w:tcPr>
          <w:p w14:paraId="12B12332" w14:textId="1A92D62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w:t>
            </w:r>
            <w:r w:rsidRPr="00B221C8">
              <w:rPr>
                <w:rFonts w:ascii="Times New Roman" w:eastAsia="Times New Roman" w:hAnsi="Times New Roman" w:cs="Times New Roman"/>
                <w:color w:val="000000"/>
                <w:sz w:val="24"/>
                <w:szCs w:val="24"/>
                <w:lang w:eastAsia="ru-RU"/>
              </w:rPr>
              <w:lastRenderedPageBreak/>
              <w:t xml:space="preserve">республиканском референдуме 15 марта 2026 года.  </w:t>
            </w:r>
          </w:p>
        </w:tc>
      </w:tr>
      <w:tr w:rsidR="000B13A9" w:rsidRPr="00B221C8" w14:paraId="0D42DC37" w14:textId="77777777" w:rsidTr="00D551AA">
        <w:trPr>
          <w:gridAfter w:val="3"/>
          <w:wAfter w:w="8926" w:type="dxa"/>
        </w:trPr>
        <w:tc>
          <w:tcPr>
            <w:tcW w:w="988" w:type="dxa"/>
            <w:shd w:val="clear" w:color="auto" w:fill="auto"/>
          </w:tcPr>
          <w:p w14:paraId="5E05797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30DA6F6"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Пункты 1 и 6 статьи 14</w:t>
            </w:r>
          </w:p>
          <w:p w14:paraId="1310FC4F" w14:textId="77777777" w:rsidR="000B13A9" w:rsidRPr="00B221C8" w:rsidRDefault="000B13A9" w:rsidP="00D551AA">
            <w:pPr>
              <w:spacing w:after="0" w:line="240" w:lineRule="auto"/>
              <w:jc w:val="center"/>
              <w:rPr>
                <w:rFonts w:ascii="Times New Roman" w:hAnsi="Times New Roman" w:cs="Times New Roman"/>
              </w:rPr>
            </w:pPr>
          </w:p>
        </w:tc>
        <w:tc>
          <w:tcPr>
            <w:tcW w:w="4608" w:type="dxa"/>
            <w:shd w:val="clear" w:color="auto" w:fill="auto"/>
          </w:tcPr>
          <w:p w14:paraId="0DCAE06B"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14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Порядок продажи доли участника кредитного товарищества</w:t>
            </w:r>
          </w:p>
          <w:p w14:paraId="3B10336D"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791AC2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 Продажа участником кредитного товарищества своей доли осуществляется в порядке, определенном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если иное не предусмотрено учредительными документами кредитного товарищества и настоящим Законом.</w:t>
            </w:r>
          </w:p>
          <w:p w14:paraId="2A86EA1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0DAC19C6" w14:textId="14CECFDE" w:rsidR="000B13A9" w:rsidRPr="00B221C8" w:rsidRDefault="000B13A9" w:rsidP="00D551AA">
            <w:pPr>
              <w:spacing w:after="0" w:line="240" w:lineRule="auto"/>
              <w:ind w:right="172"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6. Продажа участником кредитного товарищества своей доли в порядке, предусмотренном настоящей статьей, осуществляется в сроки, определенные </w:t>
            </w:r>
            <w:r w:rsidRPr="00B221C8">
              <w:rPr>
                <w:rFonts w:ascii="Times New Roman" w:eastAsia="Times New Roman" w:hAnsi="Times New Roman" w:cs="Times New Roman"/>
                <w:b/>
                <w:bCs/>
                <w:color w:val="000000"/>
                <w:sz w:val="24"/>
                <w:szCs w:val="24"/>
                <w:shd w:val="clear" w:color="auto" w:fill="FFFFFF"/>
                <w:lang w:eastAsia="ru-RU"/>
              </w:rPr>
              <w:t>законодательными актами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если иное не установлено учредительными документами либо соглашением сторон.</w:t>
            </w:r>
          </w:p>
        </w:tc>
        <w:tc>
          <w:tcPr>
            <w:tcW w:w="4463" w:type="dxa"/>
            <w:shd w:val="clear" w:color="auto" w:fill="auto"/>
          </w:tcPr>
          <w:p w14:paraId="5D093FE1"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14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Порядок продажи доли участника кредитного товарищества</w:t>
            </w:r>
          </w:p>
          <w:p w14:paraId="46E47879"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5EE9CB6"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 Продажа участником кредитного товарищества своей доли осуществляется в порядке, определенном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если иное не предусмотрено учредительными документами кредитного товарищества и настоящим Законом.</w:t>
            </w:r>
          </w:p>
          <w:p w14:paraId="6DFEDB6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1E6587D0" w14:textId="65336D08"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6. Продажа участником кредитного товарищества своей доли в порядке, предусмотренном настоящей статьей, осуществляется в сроки, определенные </w:t>
            </w:r>
            <w:r w:rsidRPr="00B221C8">
              <w:rPr>
                <w:rFonts w:ascii="Times New Roman" w:eastAsia="Times New Roman" w:hAnsi="Times New Roman" w:cs="Times New Roman"/>
                <w:b/>
                <w:bCs/>
                <w:color w:val="000000"/>
                <w:sz w:val="24"/>
                <w:szCs w:val="24"/>
                <w:shd w:val="clear" w:color="auto" w:fill="FFFFFF"/>
                <w:lang w:eastAsia="ru-RU"/>
              </w:rPr>
              <w:t>законами</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если иное не установлено учредительными документами либо соглашением сторон.</w:t>
            </w:r>
          </w:p>
        </w:tc>
        <w:tc>
          <w:tcPr>
            <w:tcW w:w="2977" w:type="dxa"/>
            <w:shd w:val="clear" w:color="auto" w:fill="auto"/>
          </w:tcPr>
          <w:p w14:paraId="381809F5" w14:textId="00EAC6B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6035B0D4" w14:textId="77777777" w:rsidTr="00D551AA">
        <w:trPr>
          <w:gridAfter w:val="2"/>
          <w:wAfter w:w="8846" w:type="dxa"/>
        </w:trPr>
        <w:tc>
          <w:tcPr>
            <w:tcW w:w="14533" w:type="dxa"/>
            <w:gridSpan w:val="6"/>
          </w:tcPr>
          <w:p w14:paraId="0FA8F7C3" w14:textId="17935ACF" w:rsidR="000B13A9" w:rsidRPr="00B221C8" w:rsidRDefault="000B13A9" w:rsidP="00D551AA">
            <w:pPr>
              <w:spacing w:after="0" w:line="240" w:lineRule="auto"/>
              <w:ind w:firstLine="33"/>
              <w:jc w:val="center"/>
              <w:rPr>
                <w:rFonts w:ascii="Times New Roman" w:hAnsi="Times New Roman" w:cs="Times New Roman"/>
              </w:rPr>
            </w:pPr>
            <w:bookmarkStart w:id="78" w:name="_Hlk194066163"/>
            <w:r w:rsidRPr="00B221C8">
              <w:rPr>
                <w:rFonts w:ascii="Times New Roman" w:eastAsiaTheme="majorEastAsia" w:hAnsi="Times New Roman" w:cs="Times New Roman"/>
                <w:b/>
                <w:color w:val="000000" w:themeColor="text1"/>
                <w:kern w:val="2"/>
                <w14:ligatures w14:val="standardContextual"/>
              </w:rPr>
              <w:lastRenderedPageBreak/>
              <w:t>Закон Республики Казахстан от 4 июля 2003 года «О государственном регулировании, контроле и надзоре финансового рынка и финансовых организаций»</w:t>
            </w:r>
            <w:bookmarkEnd w:id="78"/>
          </w:p>
        </w:tc>
      </w:tr>
      <w:tr w:rsidR="000B13A9" w:rsidRPr="00B221C8" w14:paraId="22619A5F" w14:textId="77777777" w:rsidTr="00D551AA">
        <w:trPr>
          <w:gridAfter w:val="3"/>
          <w:wAfter w:w="8926" w:type="dxa"/>
        </w:trPr>
        <w:tc>
          <w:tcPr>
            <w:tcW w:w="988" w:type="dxa"/>
          </w:tcPr>
          <w:p w14:paraId="322E9E1D"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6F1407D"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5AF8E921" w14:textId="77777777" w:rsidR="000B13A9" w:rsidRPr="00B221C8" w:rsidRDefault="000B13A9" w:rsidP="00D551AA">
            <w:pPr>
              <w:spacing w:after="0" w:line="240" w:lineRule="auto"/>
              <w:ind w:firstLine="33"/>
              <w:jc w:val="center"/>
              <w:rPr>
                <w:rFonts w:ascii="Times New Roman" w:hAnsi="Times New Roman" w:cs="Times New Roman"/>
              </w:rPr>
            </w:pPr>
          </w:p>
          <w:p w14:paraId="19569D0A" w14:textId="77777777" w:rsidR="000B13A9" w:rsidRPr="00B221C8" w:rsidRDefault="000B13A9" w:rsidP="00D551AA">
            <w:pPr>
              <w:spacing w:after="0" w:line="240" w:lineRule="auto"/>
              <w:ind w:firstLine="33"/>
              <w:jc w:val="center"/>
              <w:rPr>
                <w:rFonts w:ascii="Times New Roman" w:hAnsi="Times New Roman" w:cs="Times New Roman"/>
              </w:rPr>
            </w:pPr>
          </w:p>
          <w:p w14:paraId="056DC792" w14:textId="77777777" w:rsidR="000B13A9" w:rsidRPr="00B221C8" w:rsidRDefault="000B13A9" w:rsidP="00D551AA">
            <w:pPr>
              <w:spacing w:after="0" w:line="240" w:lineRule="auto"/>
              <w:ind w:firstLine="33"/>
              <w:jc w:val="center"/>
              <w:rPr>
                <w:rFonts w:ascii="Times New Roman" w:hAnsi="Times New Roman" w:cs="Times New Roman"/>
              </w:rPr>
            </w:pPr>
          </w:p>
          <w:p w14:paraId="616B551F" w14:textId="77777777" w:rsidR="000B13A9" w:rsidRPr="00B221C8" w:rsidRDefault="000B13A9" w:rsidP="00D551AA">
            <w:pPr>
              <w:spacing w:after="0" w:line="240" w:lineRule="auto"/>
              <w:ind w:firstLine="33"/>
              <w:jc w:val="center"/>
              <w:rPr>
                <w:rFonts w:ascii="Times New Roman" w:hAnsi="Times New Roman" w:cs="Times New Roman"/>
              </w:rPr>
            </w:pPr>
          </w:p>
          <w:p w14:paraId="41749C7F" w14:textId="5F8DE3DC"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tc>
        <w:tc>
          <w:tcPr>
            <w:tcW w:w="4608" w:type="dxa"/>
          </w:tcPr>
          <w:p w14:paraId="3E7925CA" w14:textId="075AD30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48AB8E2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6E0654AA" w14:textId="4BD6D50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BB37D4D" w14:textId="516B414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финансовые услуги - деятельность профессиональных участников страхового рынка (за исключением актуариев),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xml:space="preserve">, </w:t>
            </w:r>
            <w:r w:rsidRPr="00B221C8">
              <w:rPr>
                <w:rFonts w:ascii="Times New Roman" w:hAnsi="Times New Roman" w:cs="Times New Roman"/>
                <w:b/>
                <w:bCs/>
              </w:rPr>
              <w:t>добровольного накопительного пенсионного фонда</w:t>
            </w:r>
            <w:r w:rsidRPr="00B221C8">
              <w:rPr>
                <w:rFonts w:ascii="Times New Roman" w:hAnsi="Times New Roman" w:cs="Times New Roman"/>
              </w:rPr>
              <w:t>, банковская деятельность, деятельность организаций, осуществляющих отдельные виды банковских операций, организаций, осуществляющих микрофинансовую деятельность, осуществляемые на основании лицензий, полученных в соответствии с законодательством Республики Казахстан, а также не подлежащая лицензированию деятельность:</w:t>
            </w:r>
          </w:p>
          <w:p w14:paraId="0FDAE38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единого накопительного пенсионного фонда;</w:t>
            </w:r>
          </w:p>
          <w:p w14:paraId="5B57120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центрального депозитария;</w:t>
            </w:r>
          </w:p>
          <w:p w14:paraId="365C410F" w14:textId="5D26D5E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единого оператора в сфере учета государственного имущества в части осуществления функций номинального держания ценных бумаг, принадлежащих государству, субъектам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перечень которых утверждается уполномоченным органом по управлению государственным имуществом, или в отношении которых </w:t>
            </w:r>
            <w:r w:rsidRPr="00B221C8">
              <w:rPr>
                <w:rFonts w:ascii="Times New Roman" w:hAnsi="Times New Roman" w:cs="Times New Roman"/>
              </w:rPr>
              <w:lastRenderedPageBreak/>
              <w:t xml:space="preserve">государство, указанные субъекты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имеют имущественные права;</w:t>
            </w:r>
          </w:p>
          <w:p w14:paraId="0C38A91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обществ взаимного страхования;</w:t>
            </w:r>
          </w:p>
          <w:p w14:paraId="74BC1D5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w:t>
            </w:r>
          </w:p>
          <w:p w14:paraId="2ED1A3CF" w14:textId="77777777" w:rsidR="000B13A9" w:rsidRPr="00B221C8" w:rsidRDefault="000B13A9" w:rsidP="00D551AA">
            <w:pPr>
              <w:spacing w:after="0" w:line="240" w:lineRule="auto"/>
              <w:ind w:firstLine="391"/>
              <w:jc w:val="both"/>
              <w:rPr>
                <w:rFonts w:ascii="Times New Roman" w:hAnsi="Times New Roman" w:cs="Times New Roman"/>
              </w:rPr>
            </w:pPr>
          </w:p>
          <w:p w14:paraId="31A4856F" w14:textId="77777777" w:rsidR="000B13A9" w:rsidRPr="00B221C8" w:rsidRDefault="000B13A9" w:rsidP="00D551AA">
            <w:pPr>
              <w:spacing w:after="0" w:line="240" w:lineRule="auto"/>
              <w:ind w:firstLine="391"/>
              <w:jc w:val="both"/>
              <w:rPr>
                <w:rFonts w:ascii="Times New Roman" w:hAnsi="Times New Roman" w:cs="Times New Roman"/>
              </w:rPr>
            </w:pPr>
          </w:p>
        </w:tc>
        <w:tc>
          <w:tcPr>
            <w:tcW w:w="4463" w:type="dxa"/>
          </w:tcPr>
          <w:p w14:paraId="0C515C76" w14:textId="0E53631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2854D1A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6CCD6FCE" w14:textId="40FBFBF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E6C81C5" w14:textId="0483AEA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финансовые услуги - деятельность профессиональных участников страхового рынка (за исключением актуариев),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xml:space="preserve">, </w:t>
            </w:r>
            <w:r w:rsidRPr="00B221C8">
              <w:rPr>
                <w:rFonts w:ascii="Times New Roman" w:hAnsi="Times New Roman" w:cs="Times New Roman"/>
                <w:b/>
                <w:color w:val="000000"/>
                <w:spacing w:val="2"/>
              </w:rPr>
              <w:t xml:space="preserve"> </w:t>
            </w:r>
            <w:r w:rsidRPr="00B221C8">
              <w:rPr>
                <w:rFonts w:ascii="Times New Roman" w:hAnsi="Times New Roman" w:cs="Times New Roman"/>
                <w:b/>
                <w:bCs/>
              </w:rPr>
              <w:t>инфраструктурных организаций</w:t>
            </w:r>
            <w:r w:rsidRPr="00B221C8">
              <w:rPr>
                <w:rFonts w:ascii="Times New Roman" w:hAnsi="Times New Roman" w:cs="Times New Roman"/>
              </w:rPr>
              <w:t>, банковская деятельность, деятельность организаций, осуществляющих отдельные виды банковских операций, организаций, осуществляющих микрофинансовую деятельность, осуществляемые на основании лицензий, полученных в соответствии с законодательством Республики Казахстан, а также не подлежащая лицензированию деятельность:</w:t>
            </w:r>
          </w:p>
          <w:p w14:paraId="33BB497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единого накопительного пенсионного фонда;</w:t>
            </w:r>
          </w:p>
          <w:p w14:paraId="32FD5CF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центрального депозитария;</w:t>
            </w:r>
          </w:p>
          <w:p w14:paraId="3CE3BB8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единого оператора в сфере учета государственного имущества в части осуществления функций номинального держания ценных бумаг, принадлежащих государству, субъектам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перечень которых утверждается уполномоченным органом по управлению государственным имуществом, или в отношении которых </w:t>
            </w:r>
            <w:r w:rsidRPr="00B221C8">
              <w:rPr>
                <w:rFonts w:ascii="Times New Roman" w:hAnsi="Times New Roman" w:cs="Times New Roman"/>
              </w:rPr>
              <w:lastRenderedPageBreak/>
              <w:t xml:space="preserve">государство, указанные субъекты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имеют имущественные права;</w:t>
            </w:r>
          </w:p>
          <w:p w14:paraId="079D2CE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обществ взаимного страхования;</w:t>
            </w:r>
          </w:p>
          <w:p w14:paraId="33D0D9C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w:t>
            </w:r>
          </w:p>
          <w:p w14:paraId="0F9FD03D" w14:textId="77777777" w:rsidR="000B13A9" w:rsidRPr="00B221C8" w:rsidRDefault="000B13A9" w:rsidP="00D551AA">
            <w:pPr>
              <w:spacing w:after="0" w:line="240" w:lineRule="auto"/>
              <w:ind w:firstLine="391"/>
              <w:jc w:val="both"/>
              <w:rPr>
                <w:rFonts w:ascii="Times New Roman" w:hAnsi="Times New Roman" w:cs="Times New Roman"/>
              </w:rPr>
            </w:pPr>
          </w:p>
        </w:tc>
        <w:tc>
          <w:tcPr>
            <w:tcW w:w="2977" w:type="dxa"/>
          </w:tcPr>
          <w:p w14:paraId="010470A2" w14:textId="3D2D693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предусматривает исключение добровольного накопительного пенсионного фонда и включение инфраструктурных организаций в перечень лиц, деятельность которых относится к финансовым услугам.</w:t>
            </w:r>
          </w:p>
        </w:tc>
      </w:tr>
      <w:tr w:rsidR="000B13A9" w:rsidRPr="00B221C8" w14:paraId="2CF62717" w14:textId="77777777" w:rsidTr="00D551AA">
        <w:trPr>
          <w:gridAfter w:val="3"/>
          <w:wAfter w:w="8926" w:type="dxa"/>
        </w:trPr>
        <w:tc>
          <w:tcPr>
            <w:tcW w:w="988" w:type="dxa"/>
          </w:tcPr>
          <w:p w14:paraId="77A4E2A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DB152FF" w14:textId="27AA1EDE"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Статья 1</w:t>
            </w:r>
          </w:p>
          <w:p w14:paraId="36C9CFB0" w14:textId="77777777" w:rsidR="000B13A9" w:rsidRPr="00B221C8" w:rsidRDefault="000B13A9" w:rsidP="00D551AA">
            <w:pPr>
              <w:jc w:val="center"/>
              <w:rPr>
                <w:rFonts w:ascii="Times New Roman" w:hAnsi="Times New Roman" w:cs="Times New Roman"/>
              </w:rPr>
            </w:pPr>
          </w:p>
          <w:p w14:paraId="77315E9D" w14:textId="77777777" w:rsidR="000B13A9" w:rsidRPr="00B221C8" w:rsidRDefault="000B13A9" w:rsidP="00D551AA">
            <w:pPr>
              <w:jc w:val="center"/>
              <w:rPr>
                <w:rFonts w:ascii="Times New Roman" w:hAnsi="Times New Roman" w:cs="Times New Roman"/>
              </w:rPr>
            </w:pPr>
          </w:p>
          <w:p w14:paraId="3C079868" w14:textId="77777777" w:rsidR="000B13A9" w:rsidRPr="00B221C8" w:rsidRDefault="000B13A9" w:rsidP="00D551AA">
            <w:pPr>
              <w:rPr>
                <w:rFonts w:ascii="Times New Roman" w:hAnsi="Times New Roman" w:cs="Times New Roman"/>
              </w:rPr>
            </w:pPr>
          </w:p>
          <w:p w14:paraId="0A6EB2DD" w14:textId="6FA4DCC1"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Подпункт 10</w:t>
            </w:r>
          </w:p>
          <w:p w14:paraId="0B99222D" w14:textId="77777777" w:rsidR="000B13A9" w:rsidRPr="00B221C8" w:rsidRDefault="000B13A9" w:rsidP="00D551AA">
            <w:pPr>
              <w:spacing w:after="0" w:line="240" w:lineRule="auto"/>
              <w:ind w:firstLine="33"/>
              <w:jc w:val="center"/>
              <w:rPr>
                <w:rFonts w:ascii="Times New Roman" w:hAnsi="Times New Roman" w:cs="Times New Roman"/>
              </w:rPr>
            </w:pPr>
          </w:p>
        </w:tc>
        <w:tc>
          <w:tcPr>
            <w:tcW w:w="4608" w:type="dxa"/>
          </w:tcPr>
          <w:p w14:paraId="68749020" w14:textId="4DABA81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5ACA0EB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14A35C5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B6C72E8" w14:textId="5EB7896B" w:rsidR="000B13A9" w:rsidRPr="00B221C8" w:rsidRDefault="000B13A9"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10) </w:t>
            </w:r>
            <w:r w:rsidRPr="00B221C8">
              <w:rPr>
                <w:rFonts w:ascii="Times New Roman" w:eastAsia="Times New Roman" w:hAnsi="Times New Roman" w:cs="Times New Roman"/>
                <w:color w:val="000000"/>
                <w:lang w:eastAsia="ru-RU"/>
              </w:rPr>
              <w:t xml:space="preserve"> </w:t>
            </w:r>
            <w:r w:rsidRPr="00B221C8">
              <w:rPr>
                <w:rFonts w:ascii="Times New Roman" w:hAnsi="Times New Roman" w:cs="Times New Roman"/>
                <w:b/>
              </w:rPr>
              <w:t>безупречная деловая репутация - профессионализм и добросовестность лица, подтверждаемые в том числе отсутствием фактов:</w:t>
            </w:r>
          </w:p>
          <w:p w14:paraId="0A8120ED" w14:textId="77777777" w:rsidR="000B13A9" w:rsidRPr="00B221C8" w:rsidRDefault="000B13A9"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p w14:paraId="16D8D448" w14:textId="77777777" w:rsidR="000B13A9" w:rsidRPr="00B221C8" w:rsidRDefault="000B13A9"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 xml:space="preserve">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w:t>
            </w:r>
            <w:r w:rsidRPr="00B221C8">
              <w:rPr>
                <w:rFonts w:ascii="Times New Roman" w:hAnsi="Times New Roman" w:cs="Times New Roman"/>
                <w:b/>
              </w:rPr>
              <w:lastRenderedPageBreak/>
              <w:t>(или) страхового холдинга и являться крупным участником (крупным акционером) финансовой организации пожизненно;</w:t>
            </w:r>
          </w:p>
          <w:p w14:paraId="175479C4" w14:textId="77777777" w:rsidR="000B13A9" w:rsidRPr="00B221C8" w:rsidRDefault="000B13A9"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14:paraId="0D63D28B" w14:textId="77777777" w:rsidR="000B13A9" w:rsidRPr="00B221C8" w:rsidRDefault="000B13A9" w:rsidP="00D551AA">
            <w:pPr>
              <w:spacing w:after="0" w:line="240" w:lineRule="auto"/>
              <w:ind w:firstLine="391"/>
              <w:jc w:val="both"/>
              <w:rPr>
                <w:rFonts w:ascii="Times New Roman" w:hAnsi="Times New Roman" w:cs="Times New Roman"/>
                <w:b/>
                <w:bCs/>
              </w:rPr>
            </w:pPr>
          </w:p>
          <w:p w14:paraId="550D6108" w14:textId="77777777" w:rsidR="00756BB3" w:rsidRPr="00B221C8" w:rsidRDefault="00756BB3" w:rsidP="00D551AA">
            <w:pPr>
              <w:spacing w:after="0" w:line="240" w:lineRule="auto"/>
              <w:ind w:firstLine="391"/>
              <w:jc w:val="both"/>
              <w:rPr>
                <w:rFonts w:ascii="Times New Roman" w:hAnsi="Times New Roman" w:cs="Times New Roman"/>
                <w:b/>
                <w:bCs/>
              </w:rPr>
            </w:pPr>
          </w:p>
          <w:p w14:paraId="0DC50391" w14:textId="77777777" w:rsidR="00756BB3" w:rsidRPr="00B221C8" w:rsidRDefault="00756BB3" w:rsidP="00D551AA">
            <w:pPr>
              <w:spacing w:after="0" w:line="240" w:lineRule="auto"/>
              <w:ind w:firstLine="391"/>
              <w:jc w:val="both"/>
              <w:rPr>
                <w:rFonts w:ascii="Times New Roman" w:hAnsi="Times New Roman" w:cs="Times New Roman"/>
                <w:b/>
                <w:bCs/>
              </w:rPr>
            </w:pPr>
          </w:p>
          <w:p w14:paraId="166C9133" w14:textId="77777777" w:rsidR="00756BB3" w:rsidRPr="00B221C8" w:rsidRDefault="00756BB3" w:rsidP="00D551AA">
            <w:pPr>
              <w:spacing w:after="0" w:line="240" w:lineRule="auto"/>
              <w:ind w:firstLine="391"/>
              <w:jc w:val="both"/>
              <w:rPr>
                <w:rFonts w:ascii="Times New Roman" w:hAnsi="Times New Roman" w:cs="Times New Roman"/>
                <w:b/>
                <w:bCs/>
              </w:rPr>
            </w:pPr>
          </w:p>
          <w:p w14:paraId="6A162EA7" w14:textId="77777777" w:rsidR="00756BB3" w:rsidRPr="00B221C8" w:rsidRDefault="00756BB3" w:rsidP="00D551AA">
            <w:pPr>
              <w:spacing w:after="0" w:line="240" w:lineRule="auto"/>
              <w:ind w:firstLine="391"/>
              <w:jc w:val="both"/>
              <w:rPr>
                <w:rFonts w:ascii="Times New Roman" w:hAnsi="Times New Roman" w:cs="Times New Roman"/>
                <w:b/>
                <w:bCs/>
              </w:rPr>
            </w:pPr>
          </w:p>
          <w:p w14:paraId="14F005FD" w14:textId="77777777" w:rsidR="00756BB3" w:rsidRPr="00B221C8" w:rsidRDefault="00756BB3" w:rsidP="00D551AA">
            <w:pPr>
              <w:spacing w:after="0" w:line="240" w:lineRule="auto"/>
              <w:ind w:firstLine="391"/>
              <w:jc w:val="both"/>
              <w:rPr>
                <w:rFonts w:ascii="Times New Roman" w:hAnsi="Times New Roman" w:cs="Times New Roman"/>
                <w:b/>
                <w:bCs/>
              </w:rPr>
            </w:pPr>
          </w:p>
          <w:p w14:paraId="5E67A3D8" w14:textId="77777777" w:rsidR="00756BB3" w:rsidRPr="00B221C8" w:rsidRDefault="00756BB3" w:rsidP="00D551AA">
            <w:pPr>
              <w:spacing w:after="0" w:line="240" w:lineRule="auto"/>
              <w:ind w:firstLine="391"/>
              <w:jc w:val="both"/>
              <w:rPr>
                <w:rFonts w:ascii="Times New Roman" w:hAnsi="Times New Roman" w:cs="Times New Roman"/>
                <w:b/>
                <w:bCs/>
              </w:rPr>
            </w:pPr>
          </w:p>
          <w:p w14:paraId="7160B1CC" w14:textId="77777777" w:rsidR="00756BB3" w:rsidRPr="00B221C8" w:rsidRDefault="00756BB3" w:rsidP="00D551AA">
            <w:pPr>
              <w:spacing w:after="0" w:line="240" w:lineRule="auto"/>
              <w:ind w:firstLine="391"/>
              <w:jc w:val="both"/>
              <w:rPr>
                <w:rFonts w:ascii="Times New Roman" w:hAnsi="Times New Roman" w:cs="Times New Roman"/>
                <w:b/>
                <w:bCs/>
              </w:rPr>
            </w:pPr>
          </w:p>
          <w:p w14:paraId="686A4F38" w14:textId="77777777" w:rsidR="00756BB3" w:rsidRPr="00B221C8" w:rsidRDefault="00756BB3" w:rsidP="00D551AA">
            <w:pPr>
              <w:spacing w:after="0" w:line="240" w:lineRule="auto"/>
              <w:ind w:firstLine="391"/>
              <w:jc w:val="both"/>
              <w:rPr>
                <w:rFonts w:ascii="Times New Roman" w:hAnsi="Times New Roman" w:cs="Times New Roman"/>
                <w:b/>
                <w:bCs/>
              </w:rPr>
            </w:pPr>
          </w:p>
          <w:p w14:paraId="07A9C61D" w14:textId="77777777" w:rsidR="00756BB3" w:rsidRPr="00B221C8" w:rsidRDefault="00756BB3" w:rsidP="00D551AA">
            <w:pPr>
              <w:spacing w:after="0" w:line="240" w:lineRule="auto"/>
              <w:ind w:firstLine="391"/>
              <w:jc w:val="both"/>
              <w:rPr>
                <w:rFonts w:ascii="Times New Roman" w:hAnsi="Times New Roman" w:cs="Times New Roman"/>
                <w:b/>
                <w:bCs/>
              </w:rPr>
            </w:pPr>
          </w:p>
          <w:p w14:paraId="0C648392" w14:textId="77777777" w:rsidR="00756BB3" w:rsidRPr="00B221C8" w:rsidRDefault="00756BB3" w:rsidP="00D551AA">
            <w:pPr>
              <w:spacing w:after="0" w:line="240" w:lineRule="auto"/>
              <w:ind w:firstLine="391"/>
              <w:jc w:val="both"/>
              <w:rPr>
                <w:rFonts w:ascii="Times New Roman" w:hAnsi="Times New Roman" w:cs="Times New Roman"/>
                <w:b/>
                <w:bCs/>
              </w:rPr>
            </w:pPr>
          </w:p>
          <w:p w14:paraId="431F7196" w14:textId="77777777" w:rsidR="00756BB3" w:rsidRPr="00B221C8" w:rsidRDefault="00756BB3" w:rsidP="00D551AA">
            <w:pPr>
              <w:spacing w:after="0" w:line="240" w:lineRule="auto"/>
              <w:ind w:firstLine="391"/>
              <w:jc w:val="both"/>
              <w:rPr>
                <w:rFonts w:ascii="Times New Roman" w:hAnsi="Times New Roman" w:cs="Times New Roman"/>
                <w:b/>
                <w:bCs/>
              </w:rPr>
            </w:pPr>
          </w:p>
          <w:p w14:paraId="6CE8BE0B" w14:textId="77777777" w:rsidR="00756BB3" w:rsidRPr="00B221C8" w:rsidRDefault="00756BB3" w:rsidP="00D551AA">
            <w:pPr>
              <w:spacing w:after="0" w:line="240" w:lineRule="auto"/>
              <w:ind w:firstLine="391"/>
              <w:jc w:val="both"/>
              <w:rPr>
                <w:rFonts w:ascii="Times New Roman" w:hAnsi="Times New Roman" w:cs="Times New Roman"/>
                <w:b/>
                <w:bCs/>
              </w:rPr>
            </w:pPr>
          </w:p>
          <w:p w14:paraId="3150BD6A" w14:textId="77777777" w:rsidR="00756BB3" w:rsidRPr="00B221C8" w:rsidRDefault="00756BB3" w:rsidP="00D551AA">
            <w:pPr>
              <w:spacing w:after="0" w:line="240" w:lineRule="auto"/>
              <w:ind w:firstLine="391"/>
              <w:jc w:val="both"/>
              <w:rPr>
                <w:rFonts w:ascii="Times New Roman" w:hAnsi="Times New Roman" w:cs="Times New Roman"/>
                <w:b/>
                <w:bCs/>
              </w:rPr>
            </w:pPr>
          </w:p>
          <w:p w14:paraId="1014F0DC" w14:textId="77777777" w:rsidR="00756BB3" w:rsidRPr="00B221C8" w:rsidRDefault="00756BB3" w:rsidP="00D551AA">
            <w:pPr>
              <w:spacing w:after="0" w:line="240" w:lineRule="auto"/>
              <w:ind w:firstLine="391"/>
              <w:jc w:val="both"/>
              <w:rPr>
                <w:rFonts w:ascii="Times New Roman" w:hAnsi="Times New Roman" w:cs="Times New Roman"/>
                <w:b/>
                <w:bCs/>
              </w:rPr>
            </w:pPr>
          </w:p>
          <w:p w14:paraId="68FA869D" w14:textId="77777777" w:rsidR="00756BB3" w:rsidRPr="00B221C8" w:rsidRDefault="00756BB3" w:rsidP="00D551AA">
            <w:pPr>
              <w:spacing w:after="0" w:line="240" w:lineRule="auto"/>
              <w:ind w:firstLine="391"/>
              <w:jc w:val="both"/>
              <w:rPr>
                <w:rFonts w:ascii="Times New Roman" w:hAnsi="Times New Roman" w:cs="Times New Roman"/>
                <w:b/>
                <w:bCs/>
              </w:rPr>
            </w:pPr>
          </w:p>
          <w:p w14:paraId="3A9B19AF" w14:textId="77777777" w:rsidR="00756BB3" w:rsidRPr="00B221C8" w:rsidRDefault="00756BB3" w:rsidP="00D551AA">
            <w:pPr>
              <w:spacing w:after="0" w:line="240" w:lineRule="auto"/>
              <w:ind w:firstLine="391"/>
              <w:jc w:val="both"/>
              <w:rPr>
                <w:rFonts w:ascii="Times New Roman" w:hAnsi="Times New Roman" w:cs="Times New Roman"/>
                <w:b/>
                <w:bCs/>
              </w:rPr>
            </w:pPr>
          </w:p>
          <w:p w14:paraId="725930CC" w14:textId="77777777" w:rsidR="00756BB3" w:rsidRPr="00B221C8" w:rsidRDefault="00756BB3" w:rsidP="00D551AA">
            <w:pPr>
              <w:spacing w:after="0" w:line="240" w:lineRule="auto"/>
              <w:ind w:firstLine="391"/>
              <w:jc w:val="both"/>
              <w:rPr>
                <w:rFonts w:ascii="Times New Roman" w:hAnsi="Times New Roman" w:cs="Times New Roman"/>
                <w:b/>
                <w:bCs/>
              </w:rPr>
            </w:pPr>
          </w:p>
          <w:p w14:paraId="5F692754" w14:textId="77777777" w:rsidR="00756BB3" w:rsidRPr="00B221C8" w:rsidRDefault="00756BB3" w:rsidP="00D551AA">
            <w:pPr>
              <w:spacing w:after="0" w:line="240" w:lineRule="auto"/>
              <w:ind w:firstLine="391"/>
              <w:jc w:val="both"/>
              <w:rPr>
                <w:rFonts w:ascii="Times New Roman" w:hAnsi="Times New Roman" w:cs="Times New Roman"/>
                <w:b/>
                <w:bCs/>
              </w:rPr>
            </w:pPr>
          </w:p>
          <w:p w14:paraId="61524133" w14:textId="77777777" w:rsidR="00756BB3" w:rsidRPr="00B221C8" w:rsidRDefault="00756BB3" w:rsidP="00D551AA">
            <w:pPr>
              <w:spacing w:after="0" w:line="240" w:lineRule="auto"/>
              <w:ind w:firstLine="391"/>
              <w:jc w:val="both"/>
              <w:rPr>
                <w:rFonts w:ascii="Times New Roman" w:hAnsi="Times New Roman" w:cs="Times New Roman"/>
                <w:b/>
                <w:bCs/>
              </w:rPr>
            </w:pPr>
          </w:p>
          <w:p w14:paraId="20960285" w14:textId="77777777" w:rsidR="00756BB3" w:rsidRPr="00B221C8" w:rsidRDefault="00756BB3" w:rsidP="00D551AA">
            <w:pPr>
              <w:spacing w:after="0" w:line="240" w:lineRule="auto"/>
              <w:ind w:firstLine="391"/>
              <w:jc w:val="both"/>
              <w:rPr>
                <w:rFonts w:ascii="Times New Roman" w:hAnsi="Times New Roman" w:cs="Times New Roman"/>
                <w:b/>
                <w:bCs/>
              </w:rPr>
            </w:pPr>
          </w:p>
          <w:p w14:paraId="21E26446" w14:textId="77777777" w:rsidR="00756BB3" w:rsidRPr="00B221C8" w:rsidRDefault="00756BB3" w:rsidP="00D551AA">
            <w:pPr>
              <w:spacing w:after="0" w:line="240" w:lineRule="auto"/>
              <w:ind w:firstLine="391"/>
              <w:jc w:val="both"/>
              <w:rPr>
                <w:rFonts w:ascii="Times New Roman" w:hAnsi="Times New Roman" w:cs="Times New Roman"/>
                <w:b/>
                <w:bCs/>
              </w:rPr>
            </w:pPr>
          </w:p>
          <w:p w14:paraId="3F955B57" w14:textId="77777777" w:rsidR="00756BB3" w:rsidRPr="00B221C8" w:rsidRDefault="00756BB3" w:rsidP="00D551AA">
            <w:pPr>
              <w:spacing w:after="0" w:line="240" w:lineRule="auto"/>
              <w:ind w:firstLine="391"/>
              <w:jc w:val="both"/>
              <w:rPr>
                <w:rFonts w:ascii="Times New Roman" w:hAnsi="Times New Roman" w:cs="Times New Roman"/>
                <w:b/>
                <w:bCs/>
              </w:rPr>
            </w:pPr>
          </w:p>
          <w:p w14:paraId="5FCD7B0B" w14:textId="77777777" w:rsidR="00756BB3" w:rsidRPr="00B221C8" w:rsidRDefault="00756BB3" w:rsidP="00D551AA">
            <w:pPr>
              <w:spacing w:after="0" w:line="240" w:lineRule="auto"/>
              <w:ind w:firstLine="391"/>
              <w:jc w:val="both"/>
              <w:rPr>
                <w:rFonts w:ascii="Times New Roman" w:hAnsi="Times New Roman" w:cs="Times New Roman"/>
                <w:b/>
                <w:bCs/>
              </w:rPr>
            </w:pPr>
          </w:p>
          <w:p w14:paraId="2184B079" w14:textId="77777777" w:rsidR="00756BB3" w:rsidRPr="00B221C8" w:rsidRDefault="00756BB3" w:rsidP="00D551AA">
            <w:pPr>
              <w:pStyle w:val="af5"/>
              <w:shd w:val="clear" w:color="auto" w:fill="FFFFFF"/>
              <w:spacing w:before="0" w:beforeAutospacing="0" w:after="0" w:afterAutospacing="0" w:line="240" w:lineRule="auto"/>
              <w:ind w:firstLine="391"/>
              <w:jc w:val="both"/>
              <w:textAlignment w:val="baseline"/>
              <w:rPr>
                <w:rFonts w:ascii="Times New Roman" w:hAnsi="Times New Roman" w:cs="Times New Roman"/>
                <w:sz w:val="22"/>
                <w:szCs w:val="22"/>
                <w:lang w:val="en-US"/>
              </w:rPr>
            </w:pPr>
            <w:r w:rsidRPr="00B221C8">
              <w:rPr>
                <w:rFonts w:ascii="Times New Roman" w:hAnsi="Times New Roman" w:cs="Times New Roman"/>
                <w:b/>
                <w:bCs/>
                <w:sz w:val="22"/>
                <w:szCs w:val="22"/>
              </w:rPr>
              <w:t>9–1) отсутствует;</w:t>
            </w:r>
          </w:p>
          <w:p w14:paraId="48EDE837" w14:textId="77777777" w:rsidR="00756BB3" w:rsidRPr="00B221C8" w:rsidRDefault="00756BB3" w:rsidP="00D551AA">
            <w:pPr>
              <w:spacing w:after="0" w:line="240" w:lineRule="auto"/>
              <w:ind w:firstLine="391"/>
              <w:jc w:val="both"/>
              <w:rPr>
                <w:rFonts w:ascii="Times New Roman" w:hAnsi="Times New Roman" w:cs="Times New Roman"/>
                <w:b/>
                <w:bCs/>
              </w:rPr>
            </w:pPr>
          </w:p>
          <w:p w14:paraId="0CC0E0A8" w14:textId="68F638CC" w:rsidR="00756BB3" w:rsidRPr="00B221C8" w:rsidRDefault="00756BB3" w:rsidP="00D551AA">
            <w:pPr>
              <w:spacing w:after="0" w:line="240" w:lineRule="auto"/>
              <w:ind w:firstLine="391"/>
              <w:jc w:val="both"/>
              <w:rPr>
                <w:rFonts w:ascii="Times New Roman" w:hAnsi="Times New Roman" w:cs="Times New Roman"/>
                <w:b/>
                <w:bCs/>
              </w:rPr>
            </w:pPr>
          </w:p>
        </w:tc>
        <w:tc>
          <w:tcPr>
            <w:tcW w:w="4463" w:type="dxa"/>
          </w:tcPr>
          <w:p w14:paraId="1166FAE8" w14:textId="4D49BF8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36B44F7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4372DABC" w14:textId="77777777" w:rsidR="000B13A9" w:rsidRPr="00B221C8" w:rsidRDefault="000B13A9"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283E494B" w14:textId="468128F1" w:rsidR="000B13A9" w:rsidRPr="00B221C8" w:rsidRDefault="000B13A9" w:rsidP="00D551AA">
            <w:pPr>
              <w:spacing w:after="0" w:line="280" w:lineRule="exact"/>
              <w:ind w:firstLine="295"/>
              <w:jc w:val="both"/>
            </w:pPr>
            <w:r w:rsidRPr="00B221C8">
              <w:rPr>
                <w:rFonts w:ascii="Times New Roman" w:hAnsi="Times New Roman" w:cs="Times New Roman"/>
                <w:b/>
                <w:bCs/>
              </w:rPr>
              <w:t>10</w:t>
            </w:r>
            <w:r w:rsidRPr="00B221C8">
              <w:rPr>
                <w:rFonts w:ascii="Times New Roman" w:hAnsi="Times New Roman" w:cs="Times New Roman"/>
              </w:rPr>
              <w:t xml:space="preserve">) </w:t>
            </w:r>
            <w:r w:rsidRPr="00B221C8">
              <w:rPr>
                <w:rFonts w:ascii="Times New Roman" w:hAnsi="Times New Roman" w:cs="Times New Roman"/>
                <w:b/>
                <w:bCs/>
              </w:rPr>
              <w:t>безупречная деловая репутация – профессионализм и добросовестность лица, подтверждаемые в том числе</w:t>
            </w:r>
            <w:r w:rsidRPr="00B221C8">
              <w:rPr>
                <w:b/>
                <w:bCs/>
              </w:rPr>
              <w:t xml:space="preserve"> </w:t>
            </w:r>
            <w:r w:rsidRPr="00B221C8">
              <w:rPr>
                <w:rFonts w:ascii="Times New Roman" w:hAnsi="Times New Roman" w:cs="Times New Roman"/>
                <w:b/>
                <w:bCs/>
              </w:rPr>
              <w:t>отсутствием фактов:</w:t>
            </w:r>
            <w:r w:rsidRPr="00B221C8">
              <w:t xml:space="preserve"> </w:t>
            </w:r>
          </w:p>
          <w:p w14:paraId="788E7CC3" w14:textId="77777777" w:rsidR="000B13A9" w:rsidRPr="00B221C8" w:rsidRDefault="000B13A9" w:rsidP="00D551AA">
            <w:pPr>
              <w:spacing w:after="0" w:line="280" w:lineRule="exact"/>
              <w:ind w:firstLine="295"/>
              <w:jc w:val="both"/>
              <w:rPr>
                <w:rFonts w:ascii="Times New Roman" w:hAnsi="Times New Roman" w:cs="Times New Roman"/>
              </w:rPr>
            </w:pPr>
            <w:r w:rsidRPr="00B221C8">
              <w:rPr>
                <w:rFonts w:ascii="Times New Roman" w:hAnsi="Times New Roman" w:cs="Times New Roman"/>
                <w:b/>
                <w:bCs/>
              </w:rPr>
              <w:t>совершения указанным лицом</w:t>
            </w:r>
            <w:r w:rsidRPr="00B221C8">
              <w:rPr>
                <w:rFonts w:ascii="Times New Roman" w:hAnsi="Times New Roman" w:cs="Times New Roman"/>
              </w:rPr>
              <w:t xml:space="preserve"> </w:t>
            </w:r>
            <w:r w:rsidRPr="00B221C8">
              <w:rPr>
                <w:rFonts w:ascii="Times New Roman" w:hAnsi="Times New Roman" w:cs="Times New Roman"/>
                <w:b/>
                <w:bCs/>
              </w:rPr>
              <w:t>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p w14:paraId="0D553FBA" w14:textId="77777777" w:rsidR="000B13A9" w:rsidRPr="00B221C8" w:rsidRDefault="000B13A9" w:rsidP="00D551AA">
            <w:pPr>
              <w:spacing w:after="0" w:line="280" w:lineRule="exact"/>
              <w:ind w:firstLine="295"/>
              <w:jc w:val="both"/>
              <w:rPr>
                <w:rFonts w:ascii="Times New Roman" w:hAnsi="Times New Roman" w:cs="Times New Roman"/>
                <w:b/>
                <w:bCs/>
              </w:rPr>
            </w:pPr>
            <w:r w:rsidRPr="00B221C8">
              <w:rPr>
                <w:rFonts w:ascii="Times New Roman" w:hAnsi="Times New Roman" w:cs="Times New Roman"/>
                <w:b/>
                <w:bCs/>
              </w:rPr>
              <w:t xml:space="preserve">наличия у указанного лица неснятой или непогашенной судимости, в том числе отсутствие вступившего в законную силу судебного акта о применении к такому лицу уголовного наказания в виде </w:t>
            </w:r>
            <w:r w:rsidRPr="00B221C8">
              <w:rPr>
                <w:rFonts w:ascii="Times New Roman" w:hAnsi="Times New Roman" w:cs="Times New Roman"/>
                <w:b/>
                <w:bCs/>
              </w:rPr>
              <w:lastRenderedPageBreak/>
              <w:t>лишения права занимать должность руководящего работника финансовой организации, банковского и (или) страхового холдинга и являться</w:t>
            </w:r>
            <w:r w:rsidRPr="00B221C8">
              <w:rPr>
                <w:b/>
                <w:bCs/>
              </w:rPr>
              <w:t xml:space="preserve"> </w:t>
            </w:r>
            <w:r w:rsidRPr="00B221C8">
              <w:rPr>
                <w:rFonts w:ascii="Times New Roman" w:hAnsi="Times New Roman" w:cs="Times New Roman"/>
                <w:b/>
                <w:bCs/>
              </w:rPr>
              <w:t>крупным участником (крупным акционером) финансовой организации пожизненно;</w:t>
            </w:r>
          </w:p>
          <w:p w14:paraId="00C6903F"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наличия у указанного лица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14:paraId="410B0D17" w14:textId="77777777" w:rsidR="00756BB3" w:rsidRPr="00B221C8" w:rsidRDefault="00756BB3"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w:t>
            </w:r>
          </w:p>
          <w:p w14:paraId="60021441" w14:textId="4ACFE6D7" w:rsidR="00756BB3" w:rsidRPr="00B221C8" w:rsidRDefault="00756BB3" w:rsidP="00D551AA">
            <w:pPr>
              <w:spacing w:after="0" w:line="240" w:lineRule="auto"/>
              <w:ind w:firstLine="391"/>
              <w:jc w:val="both"/>
              <w:rPr>
                <w:rFonts w:ascii="Times New Roman" w:eastAsia="Times New Roman" w:hAnsi="Times New Roman" w:cs="Times New Roman"/>
                <w:b/>
                <w:bCs/>
                <w:color w:val="000000"/>
                <w:spacing w:val="2"/>
              </w:rPr>
            </w:pPr>
            <w:r w:rsidRPr="00B221C8">
              <w:rPr>
                <w:rFonts w:ascii="Times New Roman" w:eastAsia="Times New Roman" w:hAnsi="Times New Roman" w:cs="Times New Roman"/>
                <w:b/>
                <w:bCs/>
                <w:color w:val="000000"/>
                <w:spacing w:val="2"/>
              </w:rPr>
              <w:t>дочерней организации Национального Банка Республики Казахстан, которой Национальным Банком Республики Казахстан переданы в управление золотовалютные активы Национального Банка Республики Казахстан, активы Национального фонда Республики Казахстан, пенсионные активы единого накопительного пенсионного фонда, активы</w:t>
            </w:r>
            <w:r w:rsidRPr="00B221C8">
              <w:rPr>
                <w:rFonts w:ascii="Times New Roman" w:eastAsia="Times New Roman" w:hAnsi="Times New Roman" w:cs="Times New Roman"/>
                <w:color w:val="000000"/>
                <w:spacing w:val="2"/>
              </w:rPr>
              <w:t xml:space="preserve"> </w:t>
            </w:r>
            <w:r w:rsidRPr="00B221C8">
              <w:rPr>
                <w:rFonts w:ascii="Times New Roman" w:eastAsia="Times New Roman" w:hAnsi="Times New Roman" w:cs="Times New Roman"/>
                <w:b/>
                <w:bCs/>
                <w:color w:val="000000"/>
                <w:spacing w:val="2"/>
              </w:rPr>
              <w:t xml:space="preserve">Национального стратегического </w:t>
            </w:r>
            <w:proofErr w:type="spellStart"/>
            <w:r w:rsidRPr="00B221C8">
              <w:rPr>
                <w:rFonts w:ascii="Times New Roman" w:eastAsia="Times New Roman" w:hAnsi="Times New Roman" w:cs="Times New Roman"/>
                <w:b/>
                <w:bCs/>
                <w:color w:val="000000"/>
                <w:spacing w:val="2"/>
              </w:rPr>
              <w:t>крипторезерва</w:t>
            </w:r>
            <w:proofErr w:type="spellEnd"/>
            <w:r w:rsidRPr="00B221C8">
              <w:rPr>
                <w:rFonts w:ascii="Times New Roman" w:eastAsia="Times New Roman" w:hAnsi="Times New Roman" w:cs="Times New Roman"/>
                <w:b/>
                <w:bCs/>
                <w:color w:val="000000"/>
                <w:spacing w:val="2"/>
              </w:rPr>
              <w:t>, иные активы, в части дилерской и (или) брокерской деятельности, а также деятельности по управлению инвестиционным портфелем в отношении указанных активов;</w:t>
            </w:r>
          </w:p>
          <w:p w14:paraId="24D7AF28" w14:textId="01675E56" w:rsidR="00756BB3" w:rsidRPr="00B221C8" w:rsidRDefault="00756BB3" w:rsidP="00D551AA">
            <w:pPr>
              <w:spacing w:after="0" w:line="240" w:lineRule="auto"/>
              <w:ind w:firstLine="391"/>
              <w:jc w:val="both"/>
              <w:rPr>
                <w:rFonts w:ascii="Times New Roman" w:eastAsia="Times New Roman" w:hAnsi="Times New Roman" w:cs="Times New Roman"/>
                <w:color w:val="000000"/>
                <w:spacing w:val="2"/>
              </w:rPr>
            </w:pPr>
          </w:p>
          <w:p w14:paraId="299EA914" w14:textId="77777777" w:rsidR="00756BB3" w:rsidRPr="00B221C8" w:rsidRDefault="00756BB3" w:rsidP="00D551AA">
            <w:pPr>
              <w:pStyle w:val="pj"/>
              <w:widowControl w:val="0"/>
              <w:tabs>
                <w:tab w:val="left" w:pos="1134"/>
              </w:tabs>
              <w:spacing w:before="0" w:beforeAutospacing="0" w:after="0" w:afterAutospacing="0" w:line="240" w:lineRule="auto"/>
              <w:ind w:left="30" w:firstLine="283"/>
              <w:contextualSpacing/>
              <w:jc w:val="both"/>
              <w:rPr>
                <w:rFonts w:ascii="Times New Roman" w:hAnsi="Times New Roman" w:cs="Times New Roman"/>
                <w:b/>
                <w:sz w:val="22"/>
                <w:szCs w:val="22"/>
              </w:rPr>
            </w:pPr>
            <w:r w:rsidRPr="00B221C8">
              <w:rPr>
                <w:rFonts w:ascii="Times New Roman" w:hAnsi="Times New Roman" w:cs="Times New Roman"/>
                <w:sz w:val="22"/>
                <w:szCs w:val="22"/>
              </w:rPr>
              <w:lastRenderedPageBreak/>
              <w:t>9-1)</w:t>
            </w:r>
            <w:r w:rsidRPr="00B221C8">
              <w:rPr>
                <w:rFonts w:ascii="Times New Roman" w:hAnsi="Times New Roman" w:cs="Times New Roman"/>
                <w:b/>
                <w:bCs/>
                <w:sz w:val="22"/>
                <w:szCs w:val="22"/>
              </w:rPr>
              <w:t xml:space="preserve"> </w:t>
            </w:r>
            <w:r w:rsidRPr="00B221C8">
              <w:rPr>
                <w:rFonts w:ascii="Times New Roman" w:hAnsi="Times New Roman" w:cs="Times New Roman"/>
                <w:b/>
                <w:sz w:val="22"/>
                <w:szCs w:val="22"/>
              </w:rPr>
              <w:t xml:space="preserve">инфраструктурная организация на рынке капитала (далее – инфраструктурная организация) – организация, осуществляющая один или несколько из следующих видов профессиональной деятельности на рынке капитала: </w:t>
            </w:r>
          </w:p>
          <w:p w14:paraId="46C92AC6" w14:textId="77777777" w:rsidR="00756BB3" w:rsidRPr="00B221C8" w:rsidRDefault="00756BB3" w:rsidP="00D551AA">
            <w:pPr>
              <w:pStyle w:val="pj"/>
              <w:widowControl w:val="0"/>
              <w:tabs>
                <w:tab w:val="left" w:pos="426"/>
              </w:tabs>
              <w:spacing w:before="0" w:beforeAutospacing="0" w:after="0" w:afterAutospacing="0" w:line="240" w:lineRule="auto"/>
              <w:contextualSpacing/>
              <w:jc w:val="both"/>
              <w:rPr>
                <w:rFonts w:ascii="Times New Roman" w:hAnsi="Times New Roman" w:cs="Times New Roman"/>
                <w:b/>
                <w:sz w:val="22"/>
                <w:szCs w:val="22"/>
              </w:rPr>
            </w:pPr>
            <w:r w:rsidRPr="00B221C8">
              <w:rPr>
                <w:rFonts w:ascii="Times New Roman" w:hAnsi="Times New Roman" w:cs="Times New Roman"/>
                <w:b/>
                <w:sz w:val="22"/>
                <w:szCs w:val="22"/>
              </w:rPr>
              <w:t xml:space="preserve">     деятельность центрального депозитария; </w:t>
            </w:r>
          </w:p>
          <w:p w14:paraId="2E7AC4D9" w14:textId="77777777" w:rsidR="00756BB3" w:rsidRPr="00B221C8" w:rsidRDefault="00756BB3" w:rsidP="00D551AA">
            <w:pPr>
              <w:pStyle w:val="pj"/>
              <w:widowControl w:val="0"/>
              <w:tabs>
                <w:tab w:val="left" w:pos="426"/>
              </w:tabs>
              <w:spacing w:before="0" w:beforeAutospacing="0" w:after="0" w:afterAutospacing="0" w:line="240" w:lineRule="auto"/>
              <w:ind w:firstLine="313"/>
              <w:contextualSpacing/>
              <w:jc w:val="both"/>
              <w:rPr>
                <w:rFonts w:ascii="Times New Roman" w:hAnsi="Times New Roman" w:cs="Times New Roman"/>
                <w:b/>
                <w:sz w:val="22"/>
                <w:szCs w:val="22"/>
              </w:rPr>
            </w:pPr>
            <w:r w:rsidRPr="00B221C8">
              <w:rPr>
                <w:rFonts w:ascii="Times New Roman" w:hAnsi="Times New Roman" w:cs="Times New Roman"/>
                <w:b/>
                <w:sz w:val="22"/>
                <w:szCs w:val="22"/>
              </w:rPr>
              <w:t>деятельность по организации торговли эмиссионными ценными бумагами, иными финансовыми инструментами и (или) иными активами, являющимися объектами рынка капитала (с правом или без права осуществления деятельности в качестве фондовой биржи);</w:t>
            </w:r>
          </w:p>
          <w:p w14:paraId="36DE8748" w14:textId="77777777" w:rsidR="00756BB3" w:rsidRPr="00B221C8" w:rsidRDefault="00756BB3" w:rsidP="00D551AA">
            <w:pPr>
              <w:pStyle w:val="pj"/>
              <w:widowControl w:val="0"/>
              <w:tabs>
                <w:tab w:val="left" w:pos="426"/>
              </w:tabs>
              <w:spacing w:before="0" w:beforeAutospacing="0" w:after="0" w:afterAutospacing="0" w:line="240" w:lineRule="auto"/>
              <w:ind w:firstLine="313"/>
              <w:contextualSpacing/>
              <w:jc w:val="both"/>
              <w:rPr>
                <w:rFonts w:ascii="Times New Roman" w:hAnsi="Times New Roman" w:cs="Times New Roman"/>
                <w:sz w:val="22"/>
                <w:szCs w:val="22"/>
              </w:rPr>
            </w:pPr>
            <w:r w:rsidRPr="00B221C8">
              <w:rPr>
                <w:rFonts w:ascii="Times New Roman" w:hAnsi="Times New Roman" w:cs="Times New Roman"/>
                <w:b/>
                <w:sz w:val="22"/>
                <w:szCs w:val="22"/>
              </w:rPr>
              <w:t>клиринговая деятельность, в том числе осуществление функции центрального контрагента;</w:t>
            </w:r>
            <w:r w:rsidRPr="00B221C8">
              <w:rPr>
                <w:rFonts w:ascii="Times New Roman" w:hAnsi="Times New Roman" w:cs="Times New Roman"/>
                <w:sz w:val="22"/>
                <w:szCs w:val="22"/>
              </w:rPr>
              <w:t xml:space="preserve"> </w:t>
            </w:r>
          </w:p>
          <w:p w14:paraId="759AC3AF" w14:textId="77777777" w:rsidR="00756BB3" w:rsidRPr="00B221C8" w:rsidRDefault="00756BB3" w:rsidP="00D551AA">
            <w:pPr>
              <w:spacing w:after="0" w:line="240" w:lineRule="auto"/>
              <w:ind w:firstLine="391"/>
              <w:jc w:val="both"/>
              <w:rPr>
                <w:rFonts w:ascii="Times New Roman" w:eastAsia="Times New Roman" w:hAnsi="Times New Roman" w:cs="Times New Roman"/>
                <w:color w:val="000000"/>
                <w:spacing w:val="2"/>
              </w:rPr>
            </w:pPr>
          </w:p>
          <w:p w14:paraId="5E774B5F" w14:textId="2E8F0DA4" w:rsidR="00756BB3" w:rsidRPr="00B221C8" w:rsidRDefault="00756BB3" w:rsidP="00D551AA">
            <w:pPr>
              <w:spacing w:after="0" w:line="240" w:lineRule="auto"/>
              <w:ind w:firstLine="391"/>
              <w:jc w:val="both"/>
              <w:rPr>
                <w:rFonts w:ascii="Times New Roman" w:hAnsi="Times New Roman" w:cs="Times New Roman"/>
                <w:b/>
                <w:bCs/>
              </w:rPr>
            </w:pPr>
          </w:p>
        </w:tc>
        <w:tc>
          <w:tcPr>
            <w:tcW w:w="2977" w:type="dxa"/>
          </w:tcPr>
          <w:p w14:paraId="21935A26" w14:textId="666E834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редакционного уточнения понятия безупречной деловой репутации без изменения его содержания.</w:t>
            </w:r>
          </w:p>
        </w:tc>
      </w:tr>
      <w:tr w:rsidR="000B13A9" w:rsidRPr="00B221C8" w14:paraId="7425F521" w14:textId="77777777" w:rsidTr="00D551AA">
        <w:trPr>
          <w:gridAfter w:val="3"/>
          <w:wAfter w:w="8926" w:type="dxa"/>
        </w:trPr>
        <w:tc>
          <w:tcPr>
            <w:tcW w:w="988" w:type="dxa"/>
          </w:tcPr>
          <w:p w14:paraId="054265C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451D639"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w:t>
            </w:r>
          </w:p>
          <w:p w14:paraId="12BCE30F" w14:textId="77777777" w:rsidR="000B13A9" w:rsidRPr="00B221C8" w:rsidRDefault="000B13A9" w:rsidP="00D551AA">
            <w:pPr>
              <w:spacing w:after="0" w:line="240" w:lineRule="auto"/>
              <w:ind w:firstLine="33"/>
              <w:jc w:val="center"/>
              <w:rPr>
                <w:rFonts w:ascii="Times New Roman" w:hAnsi="Times New Roman" w:cs="Times New Roman"/>
              </w:rPr>
            </w:pPr>
          </w:p>
          <w:p w14:paraId="57820EAB" w14:textId="77777777" w:rsidR="000B13A9" w:rsidRPr="00B221C8" w:rsidRDefault="000B13A9" w:rsidP="00D551AA">
            <w:pPr>
              <w:spacing w:after="0" w:line="240" w:lineRule="auto"/>
              <w:ind w:firstLine="33"/>
              <w:jc w:val="center"/>
              <w:rPr>
                <w:rFonts w:ascii="Times New Roman" w:hAnsi="Times New Roman" w:cs="Times New Roman"/>
              </w:rPr>
            </w:pPr>
          </w:p>
          <w:p w14:paraId="5A525981" w14:textId="77777777" w:rsidR="000B13A9" w:rsidRPr="00B221C8" w:rsidRDefault="000B13A9" w:rsidP="00D551AA">
            <w:pPr>
              <w:spacing w:after="0" w:line="240" w:lineRule="auto"/>
              <w:ind w:firstLine="33"/>
              <w:jc w:val="center"/>
              <w:rPr>
                <w:rFonts w:ascii="Times New Roman" w:hAnsi="Times New Roman" w:cs="Times New Roman"/>
              </w:rPr>
            </w:pPr>
          </w:p>
          <w:p w14:paraId="5973E8C9" w14:textId="77777777" w:rsidR="000B13A9" w:rsidRPr="00B221C8" w:rsidRDefault="000B13A9" w:rsidP="00D551AA">
            <w:pPr>
              <w:spacing w:after="0" w:line="240" w:lineRule="auto"/>
              <w:ind w:firstLine="33"/>
              <w:jc w:val="center"/>
              <w:rPr>
                <w:rFonts w:ascii="Times New Roman" w:hAnsi="Times New Roman" w:cs="Times New Roman"/>
              </w:rPr>
            </w:pPr>
          </w:p>
          <w:p w14:paraId="4BFA0521" w14:textId="77777777" w:rsidR="000B13A9" w:rsidRPr="00B221C8" w:rsidRDefault="000B13A9" w:rsidP="00D551AA">
            <w:pPr>
              <w:spacing w:after="0" w:line="240" w:lineRule="auto"/>
              <w:ind w:firstLine="33"/>
              <w:jc w:val="center"/>
              <w:rPr>
                <w:rFonts w:ascii="Times New Roman" w:hAnsi="Times New Roman" w:cs="Times New Roman"/>
              </w:rPr>
            </w:pPr>
          </w:p>
          <w:p w14:paraId="0E53D0B7" w14:textId="77777777" w:rsidR="000B13A9" w:rsidRPr="00B221C8" w:rsidRDefault="000B13A9" w:rsidP="00D551AA">
            <w:pPr>
              <w:spacing w:after="0" w:line="240" w:lineRule="auto"/>
              <w:ind w:firstLine="33"/>
              <w:jc w:val="center"/>
              <w:rPr>
                <w:rFonts w:ascii="Times New Roman" w:hAnsi="Times New Roman" w:cs="Times New Roman"/>
              </w:rPr>
            </w:pPr>
          </w:p>
          <w:p w14:paraId="5F467288" w14:textId="7042884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14) </w:t>
            </w:r>
          </w:p>
        </w:tc>
        <w:tc>
          <w:tcPr>
            <w:tcW w:w="4608" w:type="dxa"/>
          </w:tcPr>
          <w:p w14:paraId="6957D7A0" w14:textId="1410F03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69F7FD9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1E1D9102" w14:textId="77777777" w:rsidR="000B13A9" w:rsidRPr="00B221C8" w:rsidRDefault="000B13A9" w:rsidP="00D551AA">
            <w:pPr>
              <w:pStyle w:val="af5"/>
              <w:spacing w:before="0" w:beforeAutospacing="0" w:after="0" w:afterAutospacing="0"/>
              <w:ind w:firstLine="306"/>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6F50B0F2" w14:textId="77777777" w:rsidR="000B13A9" w:rsidRPr="00B221C8" w:rsidRDefault="000B13A9" w:rsidP="00D551AA">
            <w:pPr>
              <w:pStyle w:val="af5"/>
              <w:spacing w:before="0" w:beforeAutospacing="0" w:after="0" w:afterAutospacing="0"/>
              <w:ind w:firstLine="306"/>
              <w:jc w:val="both"/>
              <w:textAlignment w:val="baseline"/>
              <w:rPr>
                <w:rFonts w:ascii="Times New Roman" w:hAnsi="Times New Roman" w:cs="Times New Roman"/>
                <w:sz w:val="22"/>
                <w:szCs w:val="22"/>
              </w:rPr>
            </w:pPr>
            <w:r w:rsidRPr="00B221C8">
              <w:rPr>
                <w:rFonts w:ascii="Times New Roman" w:hAnsi="Times New Roman" w:cs="Times New Roman"/>
                <w:sz w:val="22"/>
                <w:szCs w:val="22"/>
              </w:rPr>
              <w:t>___) отсутствует;</w:t>
            </w:r>
          </w:p>
          <w:p w14:paraId="05A12F1A" w14:textId="77777777" w:rsidR="000B13A9" w:rsidRPr="00B221C8" w:rsidRDefault="000B13A9" w:rsidP="00D551AA">
            <w:pPr>
              <w:pStyle w:val="af5"/>
              <w:spacing w:before="0" w:beforeAutospacing="0" w:after="0" w:afterAutospacing="0"/>
              <w:ind w:firstLine="306"/>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236656C6" w14:textId="77777777" w:rsidR="000B13A9" w:rsidRPr="00B221C8" w:rsidRDefault="000B13A9" w:rsidP="00D551AA">
            <w:pPr>
              <w:spacing w:after="0" w:line="240" w:lineRule="auto"/>
              <w:ind w:firstLine="391"/>
              <w:jc w:val="both"/>
              <w:rPr>
                <w:rFonts w:ascii="Times New Roman" w:hAnsi="Times New Roman" w:cs="Times New Roman"/>
                <w:b/>
                <w:bCs/>
              </w:rPr>
            </w:pPr>
          </w:p>
          <w:p w14:paraId="48389C05" w14:textId="6AE588F5"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14) субъект поведенческого надзора - банк, филиал банка - нерезидента</w:t>
            </w:r>
            <w:r w:rsidRPr="00B221C8">
              <w:rPr>
                <w:rFonts w:ascii="Times New Roman" w:hAnsi="Times New Roman" w:cs="Times New Roman"/>
                <w:b/>
                <w:bCs/>
              </w:rPr>
              <w:t xml:space="preserve"> </w:t>
            </w:r>
            <w:r w:rsidRPr="00B221C8">
              <w:rPr>
                <w:rFonts w:ascii="Times New Roman" w:hAnsi="Times New Roman" w:cs="Times New Roman"/>
              </w:rPr>
              <w:t xml:space="preserve">Республики Казахстан, организация, осуществляющая отдельные виды банковских операций, микрофинансовая организация, коллекторское </w:t>
            </w:r>
            <w:r w:rsidRPr="00B221C8">
              <w:rPr>
                <w:rFonts w:ascii="Times New Roman" w:hAnsi="Times New Roman" w:cs="Times New Roman"/>
              </w:rPr>
              <w:lastRenderedPageBreak/>
              <w:t xml:space="preserve">агентство, которому уступлены права (требования) по договору банковского займа, договору о предоставлении микрокредита, заключенным с физическим лицом, страховая (перестраховочная) организация, филиал страховой (перестраховочной) организации - нерезидента Республики Казахстан, а также организация, осуществляющая брокерскую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2CA4A7F2"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30201AAF" w14:textId="4C2DBB4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5AAC76A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4671AD2" w14:textId="77777777" w:rsidR="000B13A9" w:rsidRPr="00B221C8" w:rsidRDefault="000B13A9" w:rsidP="00D551AA">
            <w:pPr>
              <w:pStyle w:val="af5"/>
              <w:spacing w:before="0" w:beforeAutospacing="0" w:after="0" w:afterAutospacing="0"/>
              <w:ind w:firstLine="313"/>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w:t>
            </w:r>
          </w:p>
          <w:p w14:paraId="727CCA6B" w14:textId="00BD566D" w:rsidR="000B13A9" w:rsidRPr="00B221C8" w:rsidRDefault="000B13A9" w:rsidP="00D551AA">
            <w:pPr>
              <w:pStyle w:val="pj"/>
              <w:widowControl w:val="0"/>
              <w:tabs>
                <w:tab w:val="left" w:pos="1134"/>
              </w:tabs>
              <w:spacing w:before="0" w:beforeAutospacing="0" w:after="0" w:afterAutospacing="0"/>
              <w:ind w:left="30" w:firstLine="283"/>
              <w:jc w:val="both"/>
              <w:rPr>
                <w:rFonts w:ascii="Times New Roman" w:hAnsi="Times New Roman" w:cs="Times New Roman"/>
                <w:b/>
                <w:sz w:val="22"/>
                <w:szCs w:val="22"/>
              </w:rPr>
            </w:pPr>
            <w:r w:rsidRPr="00B221C8">
              <w:rPr>
                <w:rFonts w:ascii="Times New Roman" w:hAnsi="Times New Roman" w:cs="Times New Roman"/>
                <w:b/>
                <w:color w:val="000000"/>
                <w:spacing w:val="2"/>
                <w:sz w:val="22"/>
                <w:szCs w:val="22"/>
              </w:rPr>
              <w:t>___) </w:t>
            </w:r>
            <w:r w:rsidRPr="00B221C8">
              <w:rPr>
                <w:rFonts w:ascii="Times New Roman" w:hAnsi="Times New Roman" w:cs="Times New Roman"/>
                <w:b/>
                <w:sz w:val="22"/>
                <w:szCs w:val="22"/>
              </w:rPr>
              <w:t xml:space="preserve">инфраструктурная организация на рынке капитала (далее – инфраструктурная организация) – организация, осуществляющая один или несколько из следующих видов профессиональной деятельности на рынке капитала: </w:t>
            </w:r>
          </w:p>
          <w:p w14:paraId="386E6CCC" w14:textId="77777777" w:rsidR="000B13A9" w:rsidRPr="00B221C8" w:rsidRDefault="000B13A9" w:rsidP="00D551AA">
            <w:pPr>
              <w:pStyle w:val="pj"/>
              <w:widowControl w:val="0"/>
              <w:tabs>
                <w:tab w:val="left" w:pos="426"/>
              </w:tabs>
              <w:spacing w:before="0" w:beforeAutospacing="0" w:after="0" w:afterAutospacing="0"/>
              <w:jc w:val="both"/>
              <w:rPr>
                <w:rFonts w:ascii="Times New Roman" w:hAnsi="Times New Roman" w:cs="Times New Roman"/>
                <w:b/>
                <w:sz w:val="22"/>
                <w:szCs w:val="22"/>
              </w:rPr>
            </w:pPr>
            <w:r w:rsidRPr="00B221C8">
              <w:rPr>
                <w:rFonts w:ascii="Times New Roman" w:hAnsi="Times New Roman" w:cs="Times New Roman"/>
                <w:b/>
                <w:sz w:val="22"/>
                <w:szCs w:val="22"/>
              </w:rPr>
              <w:t xml:space="preserve">     депозитарная деятельность; </w:t>
            </w:r>
          </w:p>
          <w:p w14:paraId="7F50A6BF" w14:textId="77777777" w:rsidR="000B13A9" w:rsidRPr="00B221C8" w:rsidRDefault="000B13A9" w:rsidP="00D551AA">
            <w:pPr>
              <w:pStyle w:val="pj"/>
              <w:widowControl w:val="0"/>
              <w:tabs>
                <w:tab w:val="left" w:pos="426"/>
              </w:tabs>
              <w:spacing w:before="0" w:beforeAutospacing="0" w:after="0" w:afterAutospacing="0"/>
              <w:ind w:firstLine="313"/>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организация торговли с ценными бумагами и иными финансовыми инструментами;</w:t>
            </w:r>
          </w:p>
          <w:p w14:paraId="5419E904" w14:textId="77777777" w:rsidR="000B13A9" w:rsidRPr="00B221C8" w:rsidRDefault="000B13A9" w:rsidP="00D551AA">
            <w:pPr>
              <w:pStyle w:val="pj"/>
              <w:widowControl w:val="0"/>
              <w:tabs>
                <w:tab w:val="left" w:pos="426"/>
              </w:tabs>
              <w:spacing w:before="0" w:beforeAutospacing="0" w:after="0" w:afterAutospacing="0"/>
              <w:ind w:firstLine="313"/>
              <w:jc w:val="both"/>
              <w:rPr>
                <w:rFonts w:ascii="Times New Roman" w:hAnsi="Times New Roman" w:cs="Times New Roman"/>
                <w:b/>
                <w:sz w:val="22"/>
                <w:szCs w:val="22"/>
              </w:rPr>
            </w:pPr>
            <w:r w:rsidRPr="00B221C8">
              <w:rPr>
                <w:rFonts w:ascii="Times New Roman" w:hAnsi="Times New Roman" w:cs="Times New Roman"/>
                <w:b/>
                <w:sz w:val="22"/>
                <w:szCs w:val="22"/>
              </w:rPr>
              <w:t xml:space="preserve">клиринговая деятельность по сделкам с финансовыми инструментами; </w:t>
            </w:r>
          </w:p>
          <w:p w14:paraId="1C2DD062" w14:textId="2D425C96" w:rsidR="000B13A9" w:rsidRPr="00B221C8" w:rsidRDefault="000B13A9" w:rsidP="00D551AA">
            <w:pPr>
              <w:pStyle w:val="pj"/>
              <w:widowControl w:val="0"/>
              <w:tabs>
                <w:tab w:val="left" w:pos="426"/>
              </w:tabs>
              <w:spacing w:before="0" w:beforeAutospacing="0" w:after="0" w:afterAutospacing="0"/>
              <w:ind w:firstLine="313"/>
              <w:jc w:val="both"/>
              <w:rPr>
                <w:rFonts w:ascii="Times New Roman" w:hAnsi="Times New Roman" w:cs="Times New Roman"/>
                <w:b/>
                <w:sz w:val="22"/>
                <w:szCs w:val="22"/>
              </w:rPr>
            </w:pPr>
            <w:r w:rsidRPr="00B221C8">
              <w:rPr>
                <w:rFonts w:ascii="Times New Roman" w:hAnsi="Times New Roman" w:cs="Times New Roman"/>
                <w:b/>
                <w:sz w:val="22"/>
                <w:szCs w:val="22"/>
              </w:rPr>
              <w:t>расчетная деятельность по сделкам с финансовыми инструментами;</w:t>
            </w:r>
          </w:p>
          <w:p w14:paraId="598FFF71" w14:textId="10FB46E4" w:rsidR="000B13A9" w:rsidRPr="00B221C8" w:rsidRDefault="000B13A9" w:rsidP="00D551AA">
            <w:pPr>
              <w:pStyle w:val="pj"/>
              <w:widowControl w:val="0"/>
              <w:tabs>
                <w:tab w:val="left" w:pos="426"/>
              </w:tabs>
              <w:spacing w:before="0" w:beforeAutospacing="0" w:after="0" w:afterAutospacing="0"/>
              <w:ind w:firstLine="313"/>
              <w:jc w:val="both"/>
              <w:rPr>
                <w:rFonts w:ascii="Times New Roman" w:hAnsi="Times New Roman" w:cs="Times New Roman"/>
                <w:sz w:val="22"/>
                <w:szCs w:val="22"/>
              </w:rPr>
            </w:pPr>
            <w:r w:rsidRPr="00B221C8">
              <w:rPr>
                <w:rFonts w:ascii="Times New Roman" w:hAnsi="Times New Roman" w:cs="Times New Roman"/>
                <w:b/>
                <w:sz w:val="22"/>
                <w:szCs w:val="22"/>
              </w:rPr>
              <w:t>деятельность по ведению системы</w:t>
            </w:r>
            <w:r w:rsidRPr="00B221C8">
              <w:rPr>
                <w:rFonts w:ascii="Times New Roman" w:hAnsi="Times New Roman" w:cs="Times New Roman"/>
                <w:sz w:val="22"/>
                <w:szCs w:val="22"/>
              </w:rPr>
              <w:t xml:space="preserve"> </w:t>
            </w:r>
            <w:r w:rsidRPr="00B221C8">
              <w:rPr>
                <w:rFonts w:ascii="Times New Roman" w:hAnsi="Times New Roman" w:cs="Times New Roman"/>
                <w:b/>
                <w:sz w:val="22"/>
                <w:szCs w:val="22"/>
              </w:rPr>
              <w:t>реестров держателей ценных бумаг;</w:t>
            </w:r>
            <w:r w:rsidRPr="00B221C8">
              <w:rPr>
                <w:rFonts w:ascii="Times New Roman" w:hAnsi="Times New Roman" w:cs="Times New Roman"/>
                <w:sz w:val="22"/>
                <w:szCs w:val="22"/>
              </w:rPr>
              <w:t xml:space="preserve"> </w:t>
            </w:r>
          </w:p>
          <w:p w14:paraId="44B4E7F9" w14:textId="636D92B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5AE61A7" w14:textId="77777777" w:rsidR="000B13A9" w:rsidRPr="00B221C8" w:rsidRDefault="000B13A9" w:rsidP="00D551AA">
            <w:pPr>
              <w:spacing w:after="0" w:line="240" w:lineRule="auto"/>
              <w:ind w:firstLine="391"/>
              <w:jc w:val="both"/>
              <w:rPr>
                <w:rFonts w:ascii="Times New Roman" w:hAnsi="Times New Roman" w:cs="Times New Roman"/>
                <w:b/>
                <w:bCs/>
              </w:rPr>
            </w:pPr>
          </w:p>
          <w:p w14:paraId="43CBAEE7" w14:textId="4C2B6AB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14) субъект поведенческого надзора - банк, филиал банка - нерезидента Республики Казахстан, организация, осуществляющая отдельные виды банковских операций, микрофинансовая организация, коллекторское агентство, которому уступлены права (требования) по договору банковского займа, договору о предоставлении микрокредита, заключенным с физическим лицом, страховая (перестраховочная) организация, филиал страховой (перестраховочной) организации – нерезидента Республики Казахстан, </w:t>
            </w:r>
            <w:r w:rsidRPr="00B221C8">
              <w:rPr>
                <w:rFonts w:ascii="Times New Roman" w:hAnsi="Times New Roman" w:cs="Times New Roman"/>
                <w:b/>
                <w:bCs/>
              </w:rPr>
              <w:t>брокер, управляющий инвестиционным портфелем</w:t>
            </w:r>
            <w:r w:rsidRPr="00B221C8">
              <w:rPr>
                <w:rFonts w:ascii="Times New Roman" w:hAnsi="Times New Roman" w:cs="Times New Roman"/>
              </w:rPr>
              <w:t>.</w:t>
            </w:r>
          </w:p>
        </w:tc>
        <w:tc>
          <w:tcPr>
            <w:tcW w:w="2977" w:type="dxa"/>
          </w:tcPr>
          <w:p w14:paraId="7801B266" w14:textId="77773D1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введения понятия инфраструктурной организации рынка капитала и уточнения перечня субъектов поведенческого надзора с включением управляющих инвестиционным портфелем.</w:t>
            </w:r>
          </w:p>
        </w:tc>
      </w:tr>
      <w:tr w:rsidR="000B13A9" w:rsidRPr="00B221C8" w14:paraId="2FC14E3F" w14:textId="77777777" w:rsidTr="00D551AA">
        <w:trPr>
          <w:gridAfter w:val="3"/>
          <w:wAfter w:w="8926" w:type="dxa"/>
        </w:trPr>
        <w:tc>
          <w:tcPr>
            <w:tcW w:w="988" w:type="dxa"/>
            <w:shd w:val="clear" w:color="auto" w:fill="auto"/>
          </w:tcPr>
          <w:p w14:paraId="587E258D"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A738216" w14:textId="43626E4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2 статьи 2</w:t>
            </w:r>
          </w:p>
        </w:tc>
        <w:tc>
          <w:tcPr>
            <w:tcW w:w="4608" w:type="dxa"/>
            <w:shd w:val="clear" w:color="auto" w:fill="auto"/>
          </w:tcPr>
          <w:p w14:paraId="322D5D74"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 государственном регулировании, контроле и надзоре финансового рынка и финансовых организаций</w:t>
            </w:r>
          </w:p>
          <w:p w14:paraId="116705CF"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3C528D77" w14:textId="3856816F"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lastRenderedPageBreak/>
              <w:t xml:space="preserve">2. </w:t>
            </w:r>
            <w:r w:rsidRPr="00B221C8">
              <w:rPr>
                <w:rFonts w:ascii="Times New Roman" w:hAnsi="Times New Roman" w:cs="Times New Roman"/>
                <w:b/>
                <w:sz w:val="24"/>
                <w:szCs w:val="24"/>
              </w:rPr>
              <w:t>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tc>
        <w:tc>
          <w:tcPr>
            <w:tcW w:w="4463" w:type="dxa"/>
            <w:shd w:val="clear" w:color="auto" w:fill="auto"/>
          </w:tcPr>
          <w:p w14:paraId="69B051BE"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2. Законодательство Республики Казахстан о государственном регулировании, контроле и надзоре финансового рынка и финансовых организаций</w:t>
            </w:r>
          </w:p>
          <w:p w14:paraId="2C3CDEBC"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4609D14B" w14:textId="36399DAD" w:rsidR="000B13A9" w:rsidRPr="00B221C8" w:rsidRDefault="000B13A9" w:rsidP="00D551AA">
            <w:pPr>
              <w:spacing w:after="0" w:line="240" w:lineRule="auto"/>
              <w:ind w:firstLine="391"/>
              <w:jc w:val="both"/>
              <w:rPr>
                <w:rFonts w:ascii="Times New Roman" w:hAnsi="Times New Roman" w:cs="Times New Roman"/>
                <w:b/>
                <w:bCs/>
              </w:rPr>
            </w:pPr>
            <w:bookmarkStart w:id="79" w:name="_Hlk236651312"/>
            <w:r w:rsidRPr="00B221C8">
              <w:rPr>
                <w:rFonts w:ascii="Times New Roman" w:eastAsia="Times New Roman" w:hAnsi="Times New Roman" w:cs="Times New Roman"/>
                <w:bCs/>
                <w:color w:val="000000"/>
                <w:sz w:val="24"/>
                <w:szCs w:val="24"/>
                <w:shd w:val="clear" w:color="auto" w:fill="FFFFFF"/>
                <w:lang w:eastAsia="ru-RU"/>
              </w:rPr>
              <w:lastRenderedPageBreak/>
              <w:t xml:space="preserve">2. </w:t>
            </w:r>
            <w:r w:rsidRPr="00B221C8">
              <w:rPr>
                <w:rFonts w:ascii="Times New Roman" w:eastAsia="Times New Roman" w:hAnsi="Times New Roman" w:cs="Times New Roman"/>
                <w:b/>
                <w:bCs/>
                <w:color w:val="000000"/>
                <w:sz w:val="24"/>
                <w:szCs w:val="24"/>
                <w:shd w:val="clear" w:color="auto" w:fill="FFFFFF"/>
                <w:lang w:eastAsia="ru-RU"/>
              </w:rPr>
              <w:t>Порядок действия на территории Республики Казахстан международных договоров определяется законами.</w:t>
            </w:r>
            <w:bookmarkEnd w:id="79"/>
          </w:p>
        </w:tc>
        <w:tc>
          <w:tcPr>
            <w:tcW w:w="2977" w:type="dxa"/>
            <w:shd w:val="clear" w:color="auto" w:fill="auto"/>
          </w:tcPr>
          <w:p w14:paraId="01AEF388" w14:textId="5B62C55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4F733DC4" w14:textId="77777777" w:rsidTr="00D551AA">
        <w:trPr>
          <w:gridAfter w:val="3"/>
          <w:wAfter w:w="8926" w:type="dxa"/>
        </w:trPr>
        <w:tc>
          <w:tcPr>
            <w:tcW w:w="988" w:type="dxa"/>
            <w:shd w:val="clear" w:color="auto" w:fill="auto"/>
          </w:tcPr>
          <w:p w14:paraId="2DB9EA00"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15A37DB" w14:textId="77777777" w:rsidR="000B13A9" w:rsidRPr="00B221C8" w:rsidRDefault="000B13A9"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Подпункт 6) пункта 2</w:t>
            </w:r>
          </w:p>
          <w:p w14:paraId="5052D6AB" w14:textId="1D1D8D99" w:rsidR="000B13A9" w:rsidRPr="00B221C8" w:rsidRDefault="000B13A9" w:rsidP="00D551AA">
            <w:pPr>
              <w:spacing w:after="0" w:line="240" w:lineRule="auto"/>
              <w:ind w:firstLine="33"/>
              <w:jc w:val="center"/>
              <w:rPr>
                <w:rFonts w:ascii="Times New Roman" w:hAnsi="Times New Roman" w:cs="Times New Roman"/>
                <w:sz w:val="24"/>
                <w:szCs w:val="24"/>
              </w:rPr>
            </w:pPr>
            <w:r w:rsidRPr="00B221C8">
              <w:rPr>
                <w:rFonts w:ascii="Times New Roman" w:hAnsi="Times New Roman" w:cs="Times New Roman"/>
                <w:sz w:val="24"/>
                <w:szCs w:val="24"/>
              </w:rPr>
              <w:t>статьи 3</w:t>
            </w:r>
          </w:p>
        </w:tc>
        <w:tc>
          <w:tcPr>
            <w:tcW w:w="4608" w:type="dxa"/>
            <w:shd w:val="clear" w:color="auto" w:fill="auto"/>
          </w:tcPr>
          <w:p w14:paraId="11CDF389" w14:textId="77777777" w:rsidR="000B13A9" w:rsidRPr="00B221C8" w:rsidRDefault="000B13A9" w:rsidP="00D551AA">
            <w:pPr>
              <w:tabs>
                <w:tab w:val="left" w:pos="3432"/>
              </w:tabs>
              <w:ind w:firstLine="34"/>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3. Основные цель, задачи и принципы государственного регулирования, контроля и надзора финансового рынка и финансовых организаций</w:t>
            </w:r>
          </w:p>
          <w:p w14:paraId="25049727" w14:textId="77777777" w:rsidR="000B13A9" w:rsidRPr="00B221C8" w:rsidRDefault="000B13A9" w:rsidP="00D551AA">
            <w:pPr>
              <w:tabs>
                <w:tab w:val="left" w:pos="3432"/>
              </w:tabs>
              <w:ind w:firstLine="34"/>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3C27787A"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2. Для реализации основной цели, предусмотренной пунктом 1 настоящей статьи, на уполномоченный орган возлагаются следующие задачи государственного регулирования, контроля и надзора финансового рынка и финансовых организаций:</w:t>
            </w:r>
          </w:p>
          <w:p w14:paraId="5145BAD5"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150241B4" w14:textId="7B1D6766"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sz w:val="24"/>
                <w:szCs w:val="24"/>
              </w:rPr>
              <w:t xml:space="preserve">6) иные задачи, предусмотренные настоящим Законом и иными </w:t>
            </w:r>
            <w:bookmarkStart w:id="80" w:name="_Hlk236651392"/>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w:t>
            </w:r>
            <w:bookmarkEnd w:id="80"/>
            <w:r w:rsidRPr="00B221C8">
              <w:rPr>
                <w:rFonts w:ascii="Times New Roman" w:hAnsi="Times New Roman" w:cs="Times New Roman"/>
                <w:sz w:val="24"/>
                <w:szCs w:val="24"/>
              </w:rPr>
              <w:t>Республики Казахстан, направленные на достижение основной цели государственного регулирования, контроля и надзора финансового рынка и финансовых организаций, предусмотренной пунктом 1 настоящей статьи.</w:t>
            </w:r>
          </w:p>
        </w:tc>
        <w:tc>
          <w:tcPr>
            <w:tcW w:w="4463" w:type="dxa"/>
            <w:shd w:val="clear" w:color="auto" w:fill="auto"/>
          </w:tcPr>
          <w:p w14:paraId="3214B515" w14:textId="77777777" w:rsidR="000B13A9" w:rsidRPr="00B221C8" w:rsidRDefault="000B13A9" w:rsidP="00D551AA">
            <w:pPr>
              <w:tabs>
                <w:tab w:val="left" w:pos="3432"/>
              </w:tabs>
              <w:ind w:firstLine="34"/>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3. Основные цель, задачи и принципы государственного регулирования, контроля и надзора финансового рынка и финансовых организаций</w:t>
            </w:r>
          </w:p>
          <w:p w14:paraId="5F73B860" w14:textId="77777777" w:rsidR="000B13A9" w:rsidRPr="00B221C8" w:rsidRDefault="000B13A9" w:rsidP="00D551AA">
            <w:pPr>
              <w:tabs>
                <w:tab w:val="left" w:pos="3432"/>
              </w:tabs>
              <w:ind w:firstLine="34"/>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75751B3B"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2. Для реализации основной цели, предусмотренной пунктом 1 настоящей статьи, на уполномоченный орган возлагаются следующие задачи государственного регулирования, контроля и надзора финансового рынка и финансовых организаций:</w:t>
            </w:r>
          </w:p>
          <w:p w14:paraId="28A296E7"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129F593B" w14:textId="0083E820"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sz w:val="24"/>
                <w:szCs w:val="24"/>
              </w:rPr>
              <w:t xml:space="preserve">6) иные задачи, предусмотренные настоящим Законом и иными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Республики Казахстан, направленные на достижение основной цели государственного регулирования, контроля и надзора финансового рынка и финансовых организаций, предусмотренной пунктом 1 настоящей статьи.</w:t>
            </w:r>
          </w:p>
        </w:tc>
        <w:tc>
          <w:tcPr>
            <w:tcW w:w="2977" w:type="dxa"/>
            <w:shd w:val="clear" w:color="auto" w:fill="auto"/>
          </w:tcPr>
          <w:p w14:paraId="062EE0D0" w14:textId="5F6CBCAF" w:rsidR="000B13A9" w:rsidRPr="00B221C8" w:rsidRDefault="000B13A9"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4CF57F95" w14:textId="77777777" w:rsidTr="00D551AA">
        <w:trPr>
          <w:gridAfter w:val="3"/>
          <w:wAfter w:w="8926" w:type="dxa"/>
        </w:trPr>
        <w:tc>
          <w:tcPr>
            <w:tcW w:w="988" w:type="dxa"/>
            <w:shd w:val="clear" w:color="auto" w:fill="auto"/>
          </w:tcPr>
          <w:p w14:paraId="2995FBC6"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D849153" w14:textId="77777777" w:rsidR="000B13A9" w:rsidRPr="00B221C8" w:rsidRDefault="000B13A9"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Статья 5</w:t>
            </w:r>
          </w:p>
          <w:p w14:paraId="79E8A0E9" w14:textId="11C809BA" w:rsidR="000B13A9" w:rsidRPr="00B221C8" w:rsidRDefault="000B13A9"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часть вторая</w:t>
            </w:r>
          </w:p>
        </w:tc>
        <w:tc>
          <w:tcPr>
            <w:tcW w:w="4608" w:type="dxa"/>
            <w:shd w:val="clear" w:color="auto" w:fill="auto"/>
          </w:tcPr>
          <w:p w14:paraId="18389123"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 xml:space="preserve">Статья 5. </w:t>
            </w:r>
            <w:proofErr w:type="spellStart"/>
            <w:r w:rsidRPr="00B221C8">
              <w:rPr>
                <w:rFonts w:ascii="Times New Roman" w:hAnsi="Times New Roman" w:cs="Times New Roman"/>
                <w:b/>
                <w:sz w:val="24"/>
                <w:szCs w:val="24"/>
              </w:rPr>
              <w:t>Пруденциальные</w:t>
            </w:r>
            <w:proofErr w:type="spellEnd"/>
            <w:r w:rsidRPr="00B221C8">
              <w:rPr>
                <w:rFonts w:ascii="Times New Roman" w:hAnsi="Times New Roman" w:cs="Times New Roman"/>
                <w:b/>
                <w:sz w:val="24"/>
                <w:szCs w:val="24"/>
              </w:rPr>
              <w:t xml:space="preserve"> нормативы и </w:t>
            </w:r>
            <w:proofErr w:type="gramStart"/>
            <w:r w:rsidRPr="00B221C8">
              <w:rPr>
                <w:rFonts w:ascii="Times New Roman" w:hAnsi="Times New Roman" w:cs="Times New Roman"/>
                <w:b/>
                <w:sz w:val="24"/>
                <w:szCs w:val="24"/>
              </w:rPr>
              <w:t>иные обязательные к соблюдению нормы</w:t>
            </w:r>
            <w:proofErr w:type="gramEnd"/>
            <w:r w:rsidRPr="00B221C8">
              <w:rPr>
                <w:rFonts w:ascii="Times New Roman" w:hAnsi="Times New Roman" w:cs="Times New Roman"/>
                <w:b/>
                <w:sz w:val="24"/>
                <w:szCs w:val="24"/>
              </w:rPr>
              <w:t xml:space="preserve"> и лимиты</w:t>
            </w:r>
          </w:p>
          <w:p w14:paraId="4D24A3FC" w14:textId="77777777" w:rsidR="000B13A9" w:rsidRPr="00B221C8" w:rsidRDefault="000B13A9" w:rsidP="00D551AA">
            <w:pPr>
              <w:pStyle w:val="aa"/>
              <w:ind w:left="41" w:firstLine="142"/>
              <w:jc w:val="both"/>
              <w:rPr>
                <w:rFonts w:ascii="Times New Roman" w:hAnsi="Times New Roman" w:cs="Times New Roman"/>
                <w:sz w:val="24"/>
                <w:szCs w:val="24"/>
              </w:rPr>
            </w:pPr>
            <w:proofErr w:type="spellStart"/>
            <w:r w:rsidRPr="00B221C8">
              <w:rPr>
                <w:rFonts w:ascii="Times New Roman" w:hAnsi="Times New Roman" w:cs="Times New Roman"/>
                <w:sz w:val="24"/>
                <w:szCs w:val="24"/>
              </w:rPr>
              <w:t>Пруденциальными</w:t>
            </w:r>
            <w:proofErr w:type="spellEnd"/>
            <w:r w:rsidRPr="00B221C8">
              <w:rPr>
                <w:rFonts w:ascii="Times New Roman" w:hAnsi="Times New Roman" w:cs="Times New Roman"/>
                <w:sz w:val="24"/>
                <w:szCs w:val="24"/>
              </w:rPr>
              <w:t xml:space="preserve"> нормативами являются экономические ограничения, устанавливаемые уполномоченным органом для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в целях обеспечения их финансовой устойчивости и защиты интересов потребителей финансовых услуг.</w:t>
            </w:r>
          </w:p>
          <w:p w14:paraId="6C71FD82" w14:textId="11B3E433" w:rsidR="000B13A9" w:rsidRPr="00B221C8" w:rsidRDefault="000B13A9" w:rsidP="00D551AA">
            <w:pPr>
              <w:tabs>
                <w:tab w:val="left" w:pos="3432"/>
              </w:tabs>
              <w:ind w:firstLine="34"/>
              <w:contextualSpacing/>
              <w:jc w:val="both"/>
              <w:rPr>
                <w:rFonts w:ascii="Times New Roman" w:hAnsi="Times New Roman" w:cs="Times New Roman"/>
                <w:b/>
                <w:sz w:val="24"/>
                <w:szCs w:val="24"/>
              </w:rPr>
            </w:pPr>
            <w:r w:rsidRPr="00B221C8">
              <w:rPr>
                <w:rFonts w:ascii="Times New Roman" w:hAnsi="Times New Roman" w:cs="Times New Roman"/>
                <w:sz w:val="24"/>
                <w:szCs w:val="24"/>
              </w:rPr>
              <w:t xml:space="preserve">В случаях, предусмотренных </w:t>
            </w:r>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Республики Казахстан, уполномоченный орган вправе устанавливать </w:t>
            </w:r>
            <w:proofErr w:type="spellStart"/>
            <w:r w:rsidRPr="00B221C8">
              <w:rPr>
                <w:rFonts w:ascii="Times New Roman" w:hAnsi="Times New Roman" w:cs="Times New Roman"/>
                <w:sz w:val="24"/>
                <w:szCs w:val="24"/>
              </w:rPr>
              <w:t>пруденциальные</w:t>
            </w:r>
            <w:proofErr w:type="spellEnd"/>
            <w:r w:rsidRPr="00B221C8">
              <w:rPr>
                <w:rFonts w:ascii="Times New Roman" w:hAnsi="Times New Roman" w:cs="Times New Roman"/>
                <w:sz w:val="24"/>
                <w:szCs w:val="24"/>
              </w:rPr>
              <w:t xml:space="preserve"> нормативы и </w:t>
            </w:r>
            <w:proofErr w:type="gramStart"/>
            <w:r w:rsidRPr="00B221C8">
              <w:rPr>
                <w:rFonts w:ascii="Times New Roman" w:hAnsi="Times New Roman" w:cs="Times New Roman"/>
                <w:sz w:val="24"/>
                <w:szCs w:val="24"/>
              </w:rPr>
              <w:t>иные обязательные к соблюдению нормы</w:t>
            </w:r>
            <w:proofErr w:type="gramEnd"/>
            <w:r w:rsidRPr="00B221C8">
              <w:rPr>
                <w:rFonts w:ascii="Times New Roman" w:hAnsi="Times New Roman" w:cs="Times New Roman"/>
                <w:sz w:val="24"/>
                <w:szCs w:val="24"/>
              </w:rPr>
              <w:t xml:space="preserve"> и лимиты на консолидированной основе.</w:t>
            </w:r>
          </w:p>
        </w:tc>
        <w:tc>
          <w:tcPr>
            <w:tcW w:w="4463" w:type="dxa"/>
            <w:shd w:val="clear" w:color="auto" w:fill="auto"/>
          </w:tcPr>
          <w:p w14:paraId="3D463059"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 xml:space="preserve">Статья 5. </w:t>
            </w:r>
            <w:proofErr w:type="spellStart"/>
            <w:r w:rsidRPr="00B221C8">
              <w:rPr>
                <w:rFonts w:ascii="Times New Roman" w:hAnsi="Times New Roman" w:cs="Times New Roman"/>
                <w:b/>
                <w:sz w:val="24"/>
                <w:szCs w:val="24"/>
              </w:rPr>
              <w:t>Пруденциальные</w:t>
            </w:r>
            <w:proofErr w:type="spellEnd"/>
            <w:r w:rsidRPr="00B221C8">
              <w:rPr>
                <w:rFonts w:ascii="Times New Roman" w:hAnsi="Times New Roman" w:cs="Times New Roman"/>
                <w:b/>
                <w:sz w:val="24"/>
                <w:szCs w:val="24"/>
              </w:rPr>
              <w:t xml:space="preserve"> нормативы и </w:t>
            </w:r>
            <w:proofErr w:type="gramStart"/>
            <w:r w:rsidRPr="00B221C8">
              <w:rPr>
                <w:rFonts w:ascii="Times New Roman" w:hAnsi="Times New Roman" w:cs="Times New Roman"/>
                <w:b/>
                <w:sz w:val="24"/>
                <w:szCs w:val="24"/>
              </w:rPr>
              <w:t>иные обязательные к соблюдению нормы</w:t>
            </w:r>
            <w:proofErr w:type="gramEnd"/>
            <w:r w:rsidRPr="00B221C8">
              <w:rPr>
                <w:rFonts w:ascii="Times New Roman" w:hAnsi="Times New Roman" w:cs="Times New Roman"/>
                <w:b/>
                <w:sz w:val="24"/>
                <w:szCs w:val="24"/>
              </w:rPr>
              <w:t xml:space="preserve"> и лимиты</w:t>
            </w:r>
          </w:p>
          <w:p w14:paraId="48B9AC89" w14:textId="77777777" w:rsidR="000B13A9" w:rsidRPr="00B221C8" w:rsidRDefault="000B13A9" w:rsidP="00D551AA">
            <w:pPr>
              <w:pStyle w:val="aa"/>
              <w:ind w:left="41" w:firstLine="142"/>
              <w:jc w:val="both"/>
              <w:rPr>
                <w:rFonts w:ascii="Times New Roman" w:hAnsi="Times New Roman" w:cs="Times New Roman"/>
                <w:sz w:val="24"/>
                <w:szCs w:val="24"/>
              </w:rPr>
            </w:pPr>
            <w:proofErr w:type="spellStart"/>
            <w:r w:rsidRPr="00B221C8">
              <w:rPr>
                <w:rFonts w:ascii="Times New Roman" w:hAnsi="Times New Roman" w:cs="Times New Roman"/>
                <w:sz w:val="24"/>
                <w:szCs w:val="24"/>
              </w:rPr>
              <w:t>Пруденциальными</w:t>
            </w:r>
            <w:proofErr w:type="spellEnd"/>
            <w:r w:rsidRPr="00B221C8">
              <w:rPr>
                <w:rFonts w:ascii="Times New Roman" w:hAnsi="Times New Roman" w:cs="Times New Roman"/>
                <w:sz w:val="24"/>
                <w:szCs w:val="24"/>
              </w:rPr>
              <w:t xml:space="preserve"> нормативами являются экономические ограничения, устанавливаемые уполномоченным органом для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в целях обеспечения их финансовой устойчивости и защиты интересов потребителей финансовых услуг.</w:t>
            </w:r>
          </w:p>
          <w:p w14:paraId="6C174F99" w14:textId="161CD452" w:rsidR="000B13A9" w:rsidRPr="00B221C8" w:rsidRDefault="000B13A9" w:rsidP="00D551AA">
            <w:pPr>
              <w:tabs>
                <w:tab w:val="left" w:pos="3432"/>
              </w:tabs>
              <w:ind w:firstLine="34"/>
              <w:contextualSpacing/>
              <w:jc w:val="both"/>
              <w:rPr>
                <w:rFonts w:ascii="Times New Roman" w:hAnsi="Times New Roman" w:cs="Times New Roman"/>
                <w:b/>
                <w:sz w:val="24"/>
                <w:szCs w:val="24"/>
              </w:rPr>
            </w:pPr>
            <w:r w:rsidRPr="00B221C8">
              <w:rPr>
                <w:rFonts w:ascii="Times New Roman" w:hAnsi="Times New Roman" w:cs="Times New Roman"/>
                <w:sz w:val="24"/>
                <w:szCs w:val="24"/>
              </w:rPr>
              <w:t xml:space="preserve"> В случаях, предусмотренных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Республики Казахстан, уполномоченный орган вправе устанавливать </w:t>
            </w:r>
            <w:proofErr w:type="spellStart"/>
            <w:r w:rsidRPr="00B221C8">
              <w:rPr>
                <w:rFonts w:ascii="Times New Roman" w:hAnsi="Times New Roman" w:cs="Times New Roman"/>
                <w:sz w:val="24"/>
                <w:szCs w:val="24"/>
              </w:rPr>
              <w:t>пруденциальные</w:t>
            </w:r>
            <w:proofErr w:type="spellEnd"/>
            <w:r w:rsidRPr="00B221C8">
              <w:rPr>
                <w:rFonts w:ascii="Times New Roman" w:hAnsi="Times New Roman" w:cs="Times New Roman"/>
                <w:sz w:val="24"/>
                <w:szCs w:val="24"/>
              </w:rPr>
              <w:t xml:space="preserve"> нормативы и </w:t>
            </w:r>
            <w:proofErr w:type="gramStart"/>
            <w:r w:rsidRPr="00B221C8">
              <w:rPr>
                <w:rFonts w:ascii="Times New Roman" w:hAnsi="Times New Roman" w:cs="Times New Roman"/>
                <w:sz w:val="24"/>
                <w:szCs w:val="24"/>
              </w:rPr>
              <w:t>иные обязательные к соблюдению нормы</w:t>
            </w:r>
            <w:proofErr w:type="gramEnd"/>
            <w:r w:rsidRPr="00B221C8">
              <w:rPr>
                <w:rFonts w:ascii="Times New Roman" w:hAnsi="Times New Roman" w:cs="Times New Roman"/>
                <w:sz w:val="24"/>
                <w:szCs w:val="24"/>
              </w:rPr>
              <w:t xml:space="preserve"> и лимиты на консолидированной основе.</w:t>
            </w:r>
          </w:p>
        </w:tc>
        <w:tc>
          <w:tcPr>
            <w:tcW w:w="2977" w:type="dxa"/>
            <w:shd w:val="clear" w:color="auto" w:fill="auto"/>
          </w:tcPr>
          <w:p w14:paraId="555585A9" w14:textId="6B0A0B61" w:rsidR="000B13A9" w:rsidRPr="00B221C8" w:rsidRDefault="000B13A9"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C71575" w:rsidRPr="00B221C8" w14:paraId="31A60608" w14:textId="77777777" w:rsidTr="00D551AA">
        <w:trPr>
          <w:gridAfter w:val="3"/>
          <w:wAfter w:w="8926" w:type="dxa"/>
        </w:trPr>
        <w:tc>
          <w:tcPr>
            <w:tcW w:w="988" w:type="dxa"/>
            <w:shd w:val="clear" w:color="auto" w:fill="auto"/>
          </w:tcPr>
          <w:p w14:paraId="288DC6B1" w14:textId="77777777" w:rsidR="00C71575" w:rsidRPr="00B221C8" w:rsidRDefault="00C71575"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A87FAB9"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9</w:t>
            </w:r>
          </w:p>
          <w:p w14:paraId="2DAA711C" w14:textId="77777777" w:rsidR="00C71575" w:rsidRPr="00B221C8" w:rsidRDefault="00C71575" w:rsidP="00D551AA">
            <w:pPr>
              <w:spacing w:after="0" w:line="240" w:lineRule="auto"/>
              <w:rPr>
                <w:rFonts w:ascii="Times New Roman" w:hAnsi="Times New Roman" w:cs="Times New Roman"/>
              </w:rPr>
            </w:pPr>
          </w:p>
          <w:p w14:paraId="7EC21A35"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777457B0" w14:textId="77777777" w:rsidR="00C71575" w:rsidRPr="00B221C8" w:rsidRDefault="00C71575" w:rsidP="00D551AA">
            <w:pPr>
              <w:spacing w:after="0" w:line="240" w:lineRule="auto"/>
              <w:ind w:firstLine="33"/>
              <w:jc w:val="center"/>
              <w:rPr>
                <w:rFonts w:ascii="Times New Roman" w:hAnsi="Times New Roman" w:cs="Times New Roman"/>
              </w:rPr>
            </w:pPr>
          </w:p>
          <w:p w14:paraId="455505A1" w14:textId="77777777" w:rsidR="00C71575" w:rsidRPr="00B221C8" w:rsidRDefault="00C71575" w:rsidP="00D551AA">
            <w:pPr>
              <w:spacing w:after="0" w:line="240" w:lineRule="auto"/>
              <w:ind w:firstLine="33"/>
              <w:jc w:val="center"/>
              <w:rPr>
                <w:rFonts w:ascii="Times New Roman" w:hAnsi="Times New Roman" w:cs="Times New Roman"/>
              </w:rPr>
            </w:pPr>
          </w:p>
          <w:p w14:paraId="69C5D3B8" w14:textId="77777777" w:rsidR="00C71575" w:rsidRPr="00B221C8" w:rsidRDefault="00C71575" w:rsidP="00D551AA">
            <w:pPr>
              <w:spacing w:after="0" w:line="240" w:lineRule="auto"/>
              <w:ind w:firstLine="33"/>
              <w:jc w:val="center"/>
              <w:rPr>
                <w:rFonts w:ascii="Times New Roman" w:hAnsi="Times New Roman" w:cs="Times New Roman"/>
              </w:rPr>
            </w:pPr>
          </w:p>
          <w:p w14:paraId="655818B3" w14:textId="77777777" w:rsidR="00C71575" w:rsidRPr="00B221C8" w:rsidRDefault="00C71575" w:rsidP="00D551AA">
            <w:pPr>
              <w:spacing w:after="0" w:line="240" w:lineRule="auto"/>
              <w:ind w:firstLine="33"/>
              <w:jc w:val="center"/>
              <w:rPr>
                <w:rFonts w:ascii="Times New Roman" w:hAnsi="Times New Roman" w:cs="Times New Roman"/>
              </w:rPr>
            </w:pPr>
          </w:p>
          <w:p w14:paraId="7FB88994" w14:textId="77777777" w:rsidR="00C71575" w:rsidRPr="00B221C8" w:rsidRDefault="00C71575" w:rsidP="00D551AA">
            <w:pPr>
              <w:spacing w:after="0" w:line="240" w:lineRule="auto"/>
              <w:ind w:firstLine="33"/>
              <w:jc w:val="center"/>
              <w:rPr>
                <w:rFonts w:ascii="Times New Roman" w:hAnsi="Times New Roman" w:cs="Times New Roman"/>
              </w:rPr>
            </w:pPr>
          </w:p>
          <w:p w14:paraId="6582EAF3" w14:textId="77777777" w:rsidR="00C71575" w:rsidRPr="00B221C8" w:rsidRDefault="00C71575" w:rsidP="00D551AA">
            <w:pPr>
              <w:spacing w:after="0" w:line="240" w:lineRule="auto"/>
              <w:ind w:firstLine="33"/>
              <w:jc w:val="center"/>
              <w:rPr>
                <w:rFonts w:ascii="Times New Roman" w:hAnsi="Times New Roman" w:cs="Times New Roman"/>
              </w:rPr>
            </w:pPr>
          </w:p>
          <w:p w14:paraId="6A7C539A" w14:textId="77777777" w:rsidR="00C71575" w:rsidRPr="00B221C8" w:rsidRDefault="00C71575" w:rsidP="00D551AA">
            <w:pPr>
              <w:spacing w:after="0" w:line="240" w:lineRule="auto"/>
              <w:ind w:firstLine="33"/>
              <w:jc w:val="center"/>
              <w:rPr>
                <w:rFonts w:ascii="Times New Roman" w:hAnsi="Times New Roman" w:cs="Times New Roman"/>
              </w:rPr>
            </w:pPr>
          </w:p>
          <w:p w14:paraId="3EA0274B"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9-1)</w:t>
            </w:r>
          </w:p>
          <w:p w14:paraId="211034C0" w14:textId="77777777" w:rsidR="00C71575" w:rsidRPr="00B221C8" w:rsidRDefault="00C71575" w:rsidP="00D551AA">
            <w:pPr>
              <w:spacing w:after="0" w:line="240" w:lineRule="auto"/>
              <w:ind w:firstLine="33"/>
              <w:jc w:val="center"/>
              <w:rPr>
                <w:rFonts w:ascii="Times New Roman" w:hAnsi="Times New Roman" w:cs="Times New Roman"/>
              </w:rPr>
            </w:pPr>
          </w:p>
          <w:p w14:paraId="05C46EB0" w14:textId="77777777" w:rsidR="00C71575" w:rsidRPr="00B221C8" w:rsidRDefault="00C71575" w:rsidP="00D551AA">
            <w:pPr>
              <w:spacing w:after="0" w:line="240" w:lineRule="auto"/>
              <w:ind w:firstLine="33"/>
              <w:jc w:val="center"/>
              <w:rPr>
                <w:rFonts w:ascii="Times New Roman" w:hAnsi="Times New Roman" w:cs="Times New Roman"/>
              </w:rPr>
            </w:pPr>
          </w:p>
          <w:p w14:paraId="5BD70D9C" w14:textId="77777777" w:rsidR="00C71575" w:rsidRPr="00B221C8" w:rsidRDefault="00C71575" w:rsidP="00D551AA">
            <w:pPr>
              <w:spacing w:after="0" w:line="240" w:lineRule="auto"/>
              <w:ind w:firstLine="33"/>
              <w:jc w:val="center"/>
              <w:rPr>
                <w:rFonts w:ascii="Times New Roman" w:hAnsi="Times New Roman" w:cs="Times New Roman"/>
              </w:rPr>
            </w:pPr>
          </w:p>
          <w:p w14:paraId="6431F1EF" w14:textId="77777777" w:rsidR="00C71575" w:rsidRPr="00B221C8" w:rsidRDefault="00C71575" w:rsidP="00D551AA">
            <w:pPr>
              <w:spacing w:after="0" w:line="240" w:lineRule="auto"/>
              <w:ind w:firstLine="33"/>
              <w:jc w:val="center"/>
              <w:rPr>
                <w:rFonts w:ascii="Times New Roman" w:hAnsi="Times New Roman" w:cs="Times New Roman"/>
              </w:rPr>
            </w:pPr>
          </w:p>
          <w:p w14:paraId="6B1B5CFA" w14:textId="77777777" w:rsidR="00C71575" w:rsidRPr="00B221C8" w:rsidRDefault="00C71575" w:rsidP="00D551AA">
            <w:pPr>
              <w:spacing w:after="0" w:line="240" w:lineRule="auto"/>
              <w:ind w:firstLine="33"/>
              <w:jc w:val="center"/>
              <w:rPr>
                <w:rFonts w:ascii="Times New Roman" w:hAnsi="Times New Roman" w:cs="Times New Roman"/>
              </w:rPr>
            </w:pPr>
          </w:p>
          <w:p w14:paraId="13CAC607" w14:textId="77777777" w:rsidR="00C71575" w:rsidRPr="00B221C8" w:rsidRDefault="00C71575" w:rsidP="00D551AA">
            <w:pPr>
              <w:spacing w:after="0" w:line="240" w:lineRule="auto"/>
              <w:ind w:firstLine="33"/>
              <w:jc w:val="center"/>
              <w:rPr>
                <w:rFonts w:ascii="Times New Roman" w:hAnsi="Times New Roman" w:cs="Times New Roman"/>
              </w:rPr>
            </w:pPr>
          </w:p>
          <w:p w14:paraId="651BC0E6" w14:textId="77777777" w:rsidR="00C71575" w:rsidRPr="00B221C8" w:rsidRDefault="00C71575" w:rsidP="00D551AA">
            <w:pPr>
              <w:spacing w:after="0" w:line="240" w:lineRule="auto"/>
              <w:ind w:firstLine="33"/>
              <w:jc w:val="center"/>
              <w:rPr>
                <w:rFonts w:ascii="Times New Roman" w:hAnsi="Times New Roman" w:cs="Times New Roman"/>
              </w:rPr>
            </w:pPr>
          </w:p>
          <w:p w14:paraId="74C426E5" w14:textId="77777777" w:rsidR="00C71575" w:rsidRPr="00B221C8" w:rsidRDefault="00C71575" w:rsidP="00D551AA">
            <w:pPr>
              <w:spacing w:after="0" w:line="240" w:lineRule="auto"/>
              <w:ind w:firstLine="33"/>
              <w:jc w:val="center"/>
              <w:rPr>
                <w:rFonts w:ascii="Times New Roman" w:hAnsi="Times New Roman" w:cs="Times New Roman"/>
              </w:rPr>
            </w:pPr>
          </w:p>
          <w:p w14:paraId="24151C40" w14:textId="77777777" w:rsidR="00C71575" w:rsidRPr="00B221C8" w:rsidRDefault="00C71575" w:rsidP="00D551AA">
            <w:pPr>
              <w:spacing w:after="0" w:line="240" w:lineRule="auto"/>
              <w:ind w:firstLine="33"/>
              <w:jc w:val="center"/>
              <w:rPr>
                <w:rFonts w:ascii="Times New Roman" w:hAnsi="Times New Roman" w:cs="Times New Roman"/>
              </w:rPr>
            </w:pPr>
          </w:p>
          <w:p w14:paraId="58E97CDE" w14:textId="77777777" w:rsidR="00C71575" w:rsidRPr="00B221C8" w:rsidRDefault="00C71575" w:rsidP="00D551AA">
            <w:pPr>
              <w:spacing w:after="0" w:line="240" w:lineRule="auto"/>
              <w:ind w:firstLine="33"/>
              <w:jc w:val="center"/>
              <w:rPr>
                <w:rFonts w:ascii="Times New Roman" w:hAnsi="Times New Roman" w:cs="Times New Roman"/>
              </w:rPr>
            </w:pPr>
          </w:p>
          <w:p w14:paraId="106844A4" w14:textId="77777777" w:rsidR="00C71575" w:rsidRPr="00B221C8" w:rsidRDefault="00C71575" w:rsidP="00D551AA">
            <w:pPr>
              <w:spacing w:after="0" w:line="240" w:lineRule="auto"/>
              <w:ind w:firstLine="33"/>
              <w:jc w:val="center"/>
              <w:rPr>
                <w:rFonts w:ascii="Times New Roman" w:hAnsi="Times New Roman" w:cs="Times New Roman"/>
              </w:rPr>
            </w:pPr>
          </w:p>
          <w:p w14:paraId="0B1E01F3" w14:textId="77777777" w:rsidR="00C71575" w:rsidRPr="00B221C8" w:rsidRDefault="00C71575" w:rsidP="00D551AA">
            <w:pPr>
              <w:spacing w:after="0" w:line="240" w:lineRule="auto"/>
              <w:ind w:firstLine="33"/>
              <w:jc w:val="center"/>
              <w:rPr>
                <w:rFonts w:ascii="Times New Roman" w:hAnsi="Times New Roman" w:cs="Times New Roman"/>
              </w:rPr>
            </w:pPr>
          </w:p>
          <w:p w14:paraId="193D8DDD" w14:textId="77777777" w:rsidR="00C71575" w:rsidRPr="00B221C8" w:rsidRDefault="00C71575" w:rsidP="00D551AA">
            <w:pPr>
              <w:spacing w:after="0" w:line="240" w:lineRule="auto"/>
              <w:ind w:firstLine="33"/>
              <w:jc w:val="center"/>
              <w:rPr>
                <w:rFonts w:ascii="Times New Roman" w:hAnsi="Times New Roman" w:cs="Times New Roman"/>
              </w:rPr>
            </w:pPr>
          </w:p>
          <w:p w14:paraId="69780ECE" w14:textId="77777777" w:rsidR="00C71575" w:rsidRPr="00B221C8" w:rsidRDefault="00C71575" w:rsidP="00D551AA">
            <w:pPr>
              <w:spacing w:after="0" w:line="240" w:lineRule="auto"/>
              <w:ind w:firstLine="33"/>
              <w:jc w:val="center"/>
              <w:rPr>
                <w:rFonts w:ascii="Times New Roman" w:hAnsi="Times New Roman" w:cs="Times New Roman"/>
              </w:rPr>
            </w:pPr>
          </w:p>
          <w:p w14:paraId="3DDCE587" w14:textId="77777777" w:rsidR="00C71575" w:rsidRPr="00B221C8" w:rsidRDefault="00C71575" w:rsidP="00D551AA">
            <w:pPr>
              <w:spacing w:after="0" w:line="240" w:lineRule="auto"/>
              <w:ind w:firstLine="33"/>
              <w:jc w:val="center"/>
              <w:rPr>
                <w:rFonts w:ascii="Times New Roman" w:hAnsi="Times New Roman" w:cs="Times New Roman"/>
              </w:rPr>
            </w:pPr>
          </w:p>
          <w:p w14:paraId="5E5E4D13" w14:textId="77777777" w:rsidR="00C71575" w:rsidRPr="00B221C8" w:rsidRDefault="00C71575" w:rsidP="00D551AA">
            <w:pPr>
              <w:spacing w:after="0" w:line="240" w:lineRule="auto"/>
              <w:ind w:firstLine="33"/>
              <w:jc w:val="center"/>
              <w:rPr>
                <w:rFonts w:ascii="Times New Roman" w:hAnsi="Times New Roman" w:cs="Times New Roman"/>
              </w:rPr>
            </w:pPr>
          </w:p>
          <w:p w14:paraId="62BFB45B" w14:textId="77777777" w:rsidR="00C71575" w:rsidRPr="00B221C8" w:rsidRDefault="00C71575" w:rsidP="00D551AA">
            <w:pPr>
              <w:spacing w:after="0" w:line="240" w:lineRule="auto"/>
              <w:ind w:firstLine="33"/>
              <w:jc w:val="center"/>
              <w:rPr>
                <w:rFonts w:ascii="Times New Roman" w:hAnsi="Times New Roman" w:cs="Times New Roman"/>
              </w:rPr>
            </w:pPr>
          </w:p>
          <w:p w14:paraId="6F76FAD2"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12)</w:t>
            </w:r>
          </w:p>
          <w:p w14:paraId="42813C7B" w14:textId="77777777" w:rsidR="00C71575" w:rsidRPr="00B221C8" w:rsidRDefault="00C71575" w:rsidP="00D551AA">
            <w:pPr>
              <w:spacing w:after="0" w:line="240" w:lineRule="auto"/>
              <w:ind w:firstLine="33"/>
              <w:jc w:val="center"/>
              <w:rPr>
                <w:rFonts w:ascii="Times New Roman" w:hAnsi="Times New Roman" w:cs="Times New Roman"/>
              </w:rPr>
            </w:pPr>
          </w:p>
          <w:p w14:paraId="72FA0DA0" w14:textId="77777777" w:rsidR="00C71575" w:rsidRPr="00B221C8" w:rsidRDefault="00C71575" w:rsidP="00D551AA">
            <w:pPr>
              <w:spacing w:after="0" w:line="240" w:lineRule="auto"/>
              <w:ind w:firstLine="33"/>
              <w:jc w:val="center"/>
              <w:rPr>
                <w:rFonts w:ascii="Times New Roman" w:hAnsi="Times New Roman" w:cs="Times New Roman"/>
              </w:rPr>
            </w:pPr>
          </w:p>
          <w:p w14:paraId="7DE9B63F" w14:textId="77777777" w:rsidR="00C71575" w:rsidRPr="00B221C8" w:rsidRDefault="00C71575" w:rsidP="00D551AA">
            <w:pPr>
              <w:spacing w:after="0" w:line="240" w:lineRule="auto"/>
              <w:ind w:firstLine="33"/>
              <w:jc w:val="center"/>
              <w:rPr>
                <w:rFonts w:ascii="Times New Roman" w:hAnsi="Times New Roman" w:cs="Times New Roman"/>
              </w:rPr>
            </w:pPr>
          </w:p>
          <w:p w14:paraId="0A018A4C" w14:textId="77777777" w:rsidR="00C71575" w:rsidRPr="00B221C8" w:rsidRDefault="00C71575" w:rsidP="00D551AA">
            <w:pPr>
              <w:spacing w:after="0" w:line="240" w:lineRule="auto"/>
              <w:ind w:firstLine="33"/>
              <w:jc w:val="center"/>
              <w:rPr>
                <w:rFonts w:ascii="Times New Roman" w:hAnsi="Times New Roman" w:cs="Times New Roman"/>
              </w:rPr>
            </w:pPr>
          </w:p>
          <w:p w14:paraId="78233F60" w14:textId="77777777" w:rsidR="00C71575" w:rsidRPr="00B221C8" w:rsidRDefault="00C71575" w:rsidP="00D551AA">
            <w:pPr>
              <w:spacing w:after="0" w:line="240" w:lineRule="auto"/>
              <w:ind w:firstLine="33"/>
              <w:jc w:val="center"/>
              <w:rPr>
                <w:rFonts w:ascii="Times New Roman" w:hAnsi="Times New Roman" w:cs="Times New Roman"/>
              </w:rPr>
            </w:pPr>
          </w:p>
          <w:p w14:paraId="7B4347CC" w14:textId="77777777" w:rsidR="00C71575" w:rsidRPr="00B221C8" w:rsidRDefault="00C71575" w:rsidP="00D551AA">
            <w:pPr>
              <w:spacing w:after="0" w:line="240" w:lineRule="auto"/>
              <w:ind w:firstLine="33"/>
              <w:jc w:val="center"/>
              <w:rPr>
                <w:rFonts w:ascii="Times New Roman" w:hAnsi="Times New Roman" w:cs="Times New Roman"/>
              </w:rPr>
            </w:pPr>
          </w:p>
          <w:p w14:paraId="5F265C1C" w14:textId="77777777" w:rsidR="00C71575" w:rsidRPr="00B221C8" w:rsidRDefault="00C71575" w:rsidP="00D551AA">
            <w:pPr>
              <w:spacing w:after="0" w:line="240" w:lineRule="auto"/>
              <w:ind w:firstLine="33"/>
              <w:jc w:val="center"/>
              <w:rPr>
                <w:rFonts w:ascii="Times New Roman" w:hAnsi="Times New Roman" w:cs="Times New Roman"/>
              </w:rPr>
            </w:pPr>
          </w:p>
          <w:p w14:paraId="5DA899E1" w14:textId="77777777" w:rsidR="00C71575" w:rsidRPr="00B221C8" w:rsidRDefault="00C71575" w:rsidP="00D551AA">
            <w:pPr>
              <w:spacing w:after="0" w:line="240" w:lineRule="auto"/>
              <w:ind w:firstLine="33"/>
              <w:jc w:val="center"/>
              <w:rPr>
                <w:rFonts w:ascii="Times New Roman" w:hAnsi="Times New Roman" w:cs="Times New Roman"/>
              </w:rPr>
            </w:pPr>
          </w:p>
          <w:p w14:paraId="2824224F" w14:textId="77777777" w:rsidR="00C71575" w:rsidRPr="00B221C8" w:rsidRDefault="00C71575" w:rsidP="00D551AA">
            <w:pPr>
              <w:spacing w:after="0" w:line="240" w:lineRule="auto"/>
              <w:ind w:firstLine="33"/>
              <w:jc w:val="center"/>
              <w:rPr>
                <w:rFonts w:ascii="Times New Roman" w:hAnsi="Times New Roman" w:cs="Times New Roman"/>
              </w:rPr>
            </w:pPr>
          </w:p>
          <w:p w14:paraId="0D44F4D0" w14:textId="77777777" w:rsidR="00C71575" w:rsidRPr="00B221C8" w:rsidRDefault="00C71575" w:rsidP="00D551AA">
            <w:pPr>
              <w:spacing w:after="0" w:line="240" w:lineRule="auto"/>
              <w:ind w:firstLine="33"/>
              <w:jc w:val="center"/>
              <w:rPr>
                <w:rFonts w:ascii="Times New Roman" w:hAnsi="Times New Roman" w:cs="Times New Roman"/>
              </w:rPr>
            </w:pPr>
          </w:p>
          <w:p w14:paraId="29708750" w14:textId="77777777" w:rsidR="00C71575" w:rsidRPr="00B221C8" w:rsidRDefault="00C71575" w:rsidP="00D551AA">
            <w:pPr>
              <w:spacing w:after="0" w:line="240" w:lineRule="auto"/>
              <w:ind w:firstLine="33"/>
              <w:jc w:val="center"/>
              <w:rPr>
                <w:rFonts w:ascii="Times New Roman" w:hAnsi="Times New Roman" w:cs="Times New Roman"/>
              </w:rPr>
            </w:pPr>
          </w:p>
          <w:p w14:paraId="5D03C0EE" w14:textId="77777777" w:rsidR="00C71575" w:rsidRPr="00B221C8" w:rsidRDefault="00C71575" w:rsidP="00D551AA">
            <w:pPr>
              <w:spacing w:after="0" w:line="240" w:lineRule="auto"/>
              <w:ind w:firstLine="33"/>
              <w:jc w:val="center"/>
              <w:rPr>
                <w:rFonts w:ascii="Times New Roman" w:hAnsi="Times New Roman" w:cs="Times New Roman"/>
              </w:rPr>
            </w:pPr>
          </w:p>
          <w:p w14:paraId="740D657E" w14:textId="77777777" w:rsidR="00C71575" w:rsidRPr="00B221C8" w:rsidRDefault="00C71575" w:rsidP="00D551AA">
            <w:pPr>
              <w:spacing w:after="0" w:line="240" w:lineRule="auto"/>
              <w:ind w:firstLine="33"/>
              <w:jc w:val="center"/>
              <w:rPr>
                <w:rFonts w:ascii="Times New Roman" w:hAnsi="Times New Roman" w:cs="Times New Roman"/>
              </w:rPr>
            </w:pPr>
          </w:p>
          <w:p w14:paraId="40FB765A" w14:textId="77777777" w:rsidR="00C71575" w:rsidRPr="00B221C8" w:rsidRDefault="00C71575" w:rsidP="00D551AA">
            <w:pPr>
              <w:spacing w:after="0" w:line="240" w:lineRule="auto"/>
              <w:ind w:firstLine="33"/>
              <w:jc w:val="center"/>
              <w:rPr>
                <w:rFonts w:ascii="Times New Roman" w:hAnsi="Times New Roman" w:cs="Times New Roman"/>
              </w:rPr>
            </w:pPr>
          </w:p>
          <w:p w14:paraId="09F843F9" w14:textId="77777777" w:rsidR="00C71575" w:rsidRPr="00B221C8" w:rsidRDefault="00C71575" w:rsidP="00D551AA">
            <w:pPr>
              <w:spacing w:after="0" w:line="240" w:lineRule="auto"/>
              <w:ind w:firstLine="33"/>
              <w:jc w:val="center"/>
              <w:rPr>
                <w:rFonts w:ascii="Times New Roman" w:hAnsi="Times New Roman" w:cs="Times New Roman"/>
              </w:rPr>
            </w:pPr>
          </w:p>
          <w:p w14:paraId="145462CE" w14:textId="77777777" w:rsidR="00C71575" w:rsidRPr="00B221C8" w:rsidRDefault="00C71575" w:rsidP="00D551AA">
            <w:pPr>
              <w:spacing w:after="0" w:line="240" w:lineRule="auto"/>
              <w:rPr>
                <w:rFonts w:ascii="Times New Roman" w:hAnsi="Times New Roman" w:cs="Times New Roman"/>
              </w:rPr>
            </w:pPr>
          </w:p>
          <w:p w14:paraId="045F26EC" w14:textId="77777777" w:rsidR="00C71575" w:rsidRPr="00B221C8" w:rsidRDefault="00C71575" w:rsidP="00D551AA">
            <w:pPr>
              <w:spacing w:after="0" w:line="240" w:lineRule="auto"/>
              <w:rPr>
                <w:rFonts w:ascii="Times New Roman" w:hAnsi="Times New Roman" w:cs="Times New Roman"/>
              </w:rPr>
            </w:pPr>
          </w:p>
          <w:p w14:paraId="5164D40C"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13)</w:t>
            </w:r>
          </w:p>
          <w:p w14:paraId="24279F90" w14:textId="77777777" w:rsidR="00C71575" w:rsidRPr="00B221C8" w:rsidRDefault="00C71575" w:rsidP="00D551AA">
            <w:pPr>
              <w:spacing w:after="0" w:line="240" w:lineRule="auto"/>
              <w:ind w:firstLine="33"/>
              <w:jc w:val="center"/>
              <w:rPr>
                <w:rFonts w:ascii="Times New Roman" w:hAnsi="Times New Roman" w:cs="Times New Roman"/>
              </w:rPr>
            </w:pPr>
          </w:p>
          <w:p w14:paraId="1F210A91" w14:textId="77777777" w:rsidR="00C71575" w:rsidRPr="00B221C8" w:rsidRDefault="00C71575" w:rsidP="00D551AA">
            <w:pPr>
              <w:spacing w:after="0" w:line="240" w:lineRule="auto"/>
              <w:ind w:firstLine="33"/>
              <w:jc w:val="center"/>
              <w:rPr>
                <w:rFonts w:ascii="Times New Roman" w:hAnsi="Times New Roman" w:cs="Times New Roman"/>
              </w:rPr>
            </w:pPr>
          </w:p>
          <w:p w14:paraId="519F1971" w14:textId="77777777" w:rsidR="00C71575" w:rsidRPr="00B221C8" w:rsidRDefault="00C71575" w:rsidP="00D551AA">
            <w:pPr>
              <w:spacing w:after="0" w:line="240" w:lineRule="auto"/>
              <w:ind w:firstLine="33"/>
              <w:jc w:val="center"/>
              <w:rPr>
                <w:rFonts w:ascii="Times New Roman" w:hAnsi="Times New Roman" w:cs="Times New Roman"/>
              </w:rPr>
            </w:pPr>
          </w:p>
          <w:p w14:paraId="5F9FE9CD" w14:textId="77777777" w:rsidR="00C71575" w:rsidRPr="00B221C8" w:rsidRDefault="00C71575" w:rsidP="00D551AA">
            <w:pPr>
              <w:spacing w:after="0" w:line="240" w:lineRule="auto"/>
              <w:ind w:firstLine="33"/>
              <w:jc w:val="center"/>
              <w:rPr>
                <w:rFonts w:ascii="Times New Roman" w:hAnsi="Times New Roman" w:cs="Times New Roman"/>
              </w:rPr>
            </w:pPr>
          </w:p>
          <w:p w14:paraId="14D950F1" w14:textId="77777777" w:rsidR="00C71575" w:rsidRPr="00B221C8" w:rsidRDefault="00C71575" w:rsidP="00D551AA">
            <w:pPr>
              <w:spacing w:after="0" w:line="240" w:lineRule="auto"/>
              <w:ind w:firstLine="33"/>
              <w:jc w:val="center"/>
              <w:rPr>
                <w:rFonts w:ascii="Times New Roman" w:hAnsi="Times New Roman" w:cs="Times New Roman"/>
              </w:rPr>
            </w:pPr>
          </w:p>
          <w:p w14:paraId="7002DD81" w14:textId="77777777" w:rsidR="00C71575" w:rsidRPr="00B221C8" w:rsidRDefault="00C71575" w:rsidP="00D551AA">
            <w:pPr>
              <w:spacing w:after="0" w:line="240" w:lineRule="auto"/>
              <w:ind w:firstLine="33"/>
              <w:jc w:val="center"/>
              <w:rPr>
                <w:rFonts w:ascii="Times New Roman" w:hAnsi="Times New Roman" w:cs="Times New Roman"/>
              </w:rPr>
            </w:pPr>
          </w:p>
          <w:p w14:paraId="38F8814B" w14:textId="77777777" w:rsidR="00C71575" w:rsidRPr="00B221C8" w:rsidRDefault="00C71575" w:rsidP="00D551AA">
            <w:pPr>
              <w:spacing w:after="0" w:line="240" w:lineRule="auto"/>
              <w:ind w:firstLine="33"/>
              <w:jc w:val="center"/>
              <w:rPr>
                <w:rFonts w:ascii="Times New Roman" w:hAnsi="Times New Roman" w:cs="Times New Roman"/>
              </w:rPr>
            </w:pPr>
          </w:p>
          <w:p w14:paraId="3084F596" w14:textId="77777777" w:rsidR="00C71575" w:rsidRPr="00B221C8" w:rsidRDefault="00C71575" w:rsidP="00D551AA">
            <w:pPr>
              <w:spacing w:after="0" w:line="240" w:lineRule="auto"/>
              <w:ind w:firstLine="33"/>
              <w:jc w:val="center"/>
              <w:rPr>
                <w:rFonts w:ascii="Times New Roman" w:hAnsi="Times New Roman" w:cs="Times New Roman"/>
              </w:rPr>
            </w:pPr>
          </w:p>
          <w:p w14:paraId="77CE3F13" w14:textId="77777777" w:rsidR="00C71575" w:rsidRPr="00B221C8" w:rsidRDefault="00C71575" w:rsidP="00D551AA">
            <w:pPr>
              <w:spacing w:after="0" w:line="240" w:lineRule="auto"/>
              <w:ind w:firstLine="33"/>
              <w:jc w:val="center"/>
              <w:rPr>
                <w:rFonts w:ascii="Times New Roman" w:hAnsi="Times New Roman" w:cs="Times New Roman"/>
              </w:rPr>
            </w:pPr>
          </w:p>
          <w:p w14:paraId="3E56B5F6" w14:textId="77777777" w:rsidR="00C71575" w:rsidRPr="00B221C8" w:rsidRDefault="00C71575" w:rsidP="00D551AA">
            <w:pPr>
              <w:spacing w:after="0" w:line="240" w:lineRule="auto"/>
              <w:ind w:firstLine="33"/>
              <w:jc w:val="center"/>
              <w:rPr>
                <w:rFonts w:ascii="Times New Roman" w:hAnsi="Times New Roman" w:cs="Times New Roman"/>
              </w:rPr>
            </w:pPr>
          </w:p>
          <w:p w14:paraId="1F8F742A" w14:textId="77777777" w:rsidR="00C71575" w:rsidRPr="00B221C8" w:rsidRDefault="00C71575" w:rsidP="00D551AA">
            <w:pPr>
              <w:spacing w:after="0" w:line="240" w:lineRule="auto"/>
              <w:ind w:firstLine="33"/>
              <w:jc w:val="center"/>
              <w:rPr>
                <w:rFonts w:ascii="Times New Roman" w:hAnsi="Times New Roman" w:cs="Times New Roman"/>
              </w:rPr>
            </w:pPr>
          </w:p>
          <w:p w14:paraId="5D6821E8" w14:textId="77777777" w:rsidR="00C71575" w:rsidRPr="00B221C8" w:rsidRDefault="00C71575" w:rsidP="00D551AA">
            <w:pPr>
              <w:spacing w:after="0" w:line="240" w:lineRule="auto"/>
              <w:ind w:firstLine="33"/>
              <w:jc w:val="center"/>
              <w:rPr>
                <w:rFonts w:ascii="Times New Roman" w:hAnsi="Times New Roman" w:cs="Times New Roman"/>
              </w:rPr>
            </w:pPr>
          </w:p>
          <w:p w14:paraId="7EE9B963" w14:textId="77777777" w:rsidR="00C71575" w:rsidRPr="00B221C8" w:rsidRDefault="00C71575" w:rsidP="00D551AA">
            <w:pPr>
              <w:spacing w:after="0" w:line="240" w:lineRule="auto"/>
              <w:ind w:firstLine="33"/>
              <w:jc w:val="center"/>
              <w:rPr>
                <w:rFonts w:ascii="Times New Roman" w:hAnsi="Times New Roman" w:cs="Times New Roman"/>
              </w:rPr>
            </w:pPr>
          </w:p>
          <w:p w14:paraId="677A11AF" w14:textId="77777777" w:rsidR="00C71575" w:rsidRPr="00B221C8" w:rsidRDefault="00C71575" w:rsidP="00D551AA">
            <w:pPr>
              <w:spacing w:after="0" w:line="240" w:lineRule="auto"/>
              <w:ind w:firstLine="33"/>
              <w:jc w:val="center"/>
              <w:rPr>
                <w:rFonts w:ascii="Times New Roman" w:hAnsi="Times New Roman" w:cs="Times New Roman"/>
              </w:rPr>
            </w:pPr>
          </w:p>
          <w:p w14:paraId="51055731" w14:textId="77777777" w:rsidR="00C71575" w:rsidRPr="00B221C8" w:rsidRDefault="00C71575" w:rsidP="00D551AA">
            <w:pPr>
              <w:spacing w:after="0" w:line="240" w:lineRule="auto"/>
              <w:ind w:firstLine="33"/>
              <w:jc w:val="center"/>
              <w:rPr>
                <w:rFonts w:ascii="Times New Roman" w:hAnsi="Times New Roman" w:cs="Times New Roman"/>
              </w:rPr>
            </w:pPr>
          </w:p>
          <w:p w14:paraId="54EECCDD" w14:textId="77777777" w:rsidR="00C71575" w:rsidRPr="00B221C8" w:rsidRDefault="00C71575" w:rsidP="00D551AA">
            <w:pPr>
              <w:spacing w:after="0" w:line="240" w:lineRule="auto"/>
              <w:ind w:firstLine="33"/>
              <w:jc w:val="center"/>
              <w:rPr>
                <w:rFonts w:ascii="Times New Roman" w:hAnsi="Times New Roman" w:cs="Times New Roman"/>
              </w:rPr>
            </w:pPr>
          </w:p>
          <w:p w14:paraId="683620DC" w14:textId="77777777" w:rsidR="00C71575" w:rsidRPr="00B221C8" w:rsidRDefault="00C71575" w:rsidP="00D551AA">
            <w:pPr>
              <w:spacing w:after="0" w:line="240" w:lineRule="auto"/>
              <w:ind w:firstLine="33"/>
              <w:jc w:val="center"/>
              <w:rPr>
                <w:rFonts w:ascii="Times New Roman" w:hAnsi="Times New Roman" w:cs="Times New Roman"/>
              </w:rPr>
            </w:pPr>
          </w:p>
          <w:p w14:paraId="7F978B4F" w14:textId="77777777" w:rsidR="00C71575" w:rsidRPr="00B221C8" w:rsidRDefault="00C71575" w:rsidP="00D551AA">
            <w:pPr>
              <w:spacing w:after="0" w:line="240" w:lineRule="auto"/>
              <w:ind w:firstLine="33"/>
              <w:jc w:val="center"/>
              <w:rPr>
                <w:rFonts w:ascii="Times New Roman" w:hAnsi="Times New Roman" w:cs="Times New Roman"/>
              </w:rPr>
            </w:pPr>
          </w:p>
          <w:p w14:paraId="73C84B69" w14:textId="77777777" w:rsidR="00C71575" w:rsidRPr="00B221C8" w:rsidRDefault="00C71575" w:rsidP="00D551AA">
            <w:pPr>
              <w:spacing w:after="0" w:line="240" w:lineRule="auto"/>
              <w:ind w:firstLine="33"/>
              <w:jc w:val="center"/>
              <w:rPr>
                <w:rFonts w:ascii="Times New Roman" w:hAnsi="Times New Roman" w:cs="Times New Roman"/>
              </w:rPr>
            </w:pPr>
          </w:p>
          <w:p w14:paraId="6601E2C5" w14:textId="77777777" w:rsidR="00C71575" w:rsidRPr="00B221C8" w:rsidRDefault="00C71575" w:rsidP="00D551AA">
            <w:pPr>
              <w:spacing w:after="0" w:line="240" w:lineRule="auto"/>
              <w:ind w:firstLine="33"/>
              <w:jc w:val="center"/>
              <w:rPr>
                <w:rFonts w:ascii="Times New Roman" w:hAnsi="Times New Roman" w:cs="Times New Roman"/>
              </w:rPr>
            </w:pPr>
          </w:p>
          <w:p w14:paraId="7165817F" w14:textId="77777777" w:rsidR="00C71575" w:rsidRPr="00B221C8" w:rsidRDefault="00C71575" w:rsidP="00D551AA">
            <w:pPr>
              <w:spacing w:after="0" w:line="240" w:lineRule="auto"/>
              <w:ind w:firstLine="33"/>
              <w:jc w:val="center"/>
              <w:rPr>
                <w:rFonts w:ascii="Times New Roman" w:hAnsi="Times New Roman" w:cs="Times New Roman"/>
              </w:rPr>
            </w:pPr>
          </w:p>
          <w:p w14:paraId="5E25CE7C"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новый подпункт 20-3) </w:t>
            </w:r>
          </w:p>
          <w:p w14:paraId="6B6F53DF" w14:textId="77777777" w:rsidR="00C71575" w:rsidRPr="00B221C8" w:rsidRDefault="00C71575" w:rsidP="00D551AA">
            <w:pPr>
              <w:spacing w:after="0" w:line="240" w:lineRule="auto"/>
              <w:ind w:firstLine="33"/>
              <w:jc w:val="center"/>
              <w:rPr>
                <w:rFonts w:ascii="Times New Roman" w:hAnsi="Times New Roman" w:cs="Times New Roman"/>
              </w:rPr>
            </w:pPr>
          </w:p>
          <w:p w14:paraId="28F17046" w14:textId="77777777" w:rsidR="00C71575" w:rsidRPr="00B221C8" w:rsidRDefault="00C71575" w:rsidP="00D551AA">
            <w:pPr>
              <w:spacing w:after="0" w:line="240" w:lineRule="auto"/>
              <w:ind w:firstLine="33"/>
              <w:jc w:val="center"/>
              <w:rPr>
                <w:rFonts w:ascii="Times New Roman" w:hAnsi="Times New Roman" w:cs="Times New Roman"/>
              </w:rPr>
            </w:pPr>
          </w:p>
          <w:p w14:paraId="516CF463" w14:textId="77777777" w:rsidR="00C71575" w:rsidRPr="00B221C8" w:rsidRDefault="00C71575" w:rsidP="00D551AA">
            <w:pPr>
              <w:spacing w:after="0" w:line="240" w:lineRule="auto"/>
              <w:ind w:firstLine="33"/>
              <w:jc w:val="center"/>
              <w:rPr>
                <w:rFonts w:ascii="Times New Roman" w:hAnsi="Times New Roman" w:cs="Times New Roman"/>
              </w:rPr>
            </w:pPr>
          </w:p>
          <w:p w14:paraId="5BE85454"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новый подпункт 20-4) </w:t>
            </w:r>
          </w:p>
          <w:p w14:paraId="7AF7F699" w14:textId="77777777" w:rsidR="00C71575" w:rsidRPr="00B221C8" w:rsidRDefault="00C71575" w:rsidP="00D551AA">
            <w:pPr>
              <w:spacing w:after="0" w:line="240" w:lineRule="auto"/>
              <w:ind w:firstLine="33"/>
              <w:jc w:val="center"/>
              <w:rPr>
                <w:rFonts w:ascii="Times New Roman" w:hAnsi="Times New Roman" w:cs="Times New Roman"/>
              </w:rPr>
            </w:pPr>
          </w:p>
          <w:p w14:paraId="15BC54DB" w14:textId="77777777" w:rsidR="00C71575" w:rsidRPr="00B221C8" w:rsidRDefault="00C71575" w:rsidP="00D551AA">
            <w:pPr>
              <w:spacing w:after="0" w:line="240" w:lineRule="auto"/>
              <w:ind w:firstLine="33"/>
              <w:jc w:val="center"/>
              <w:rPr>
                <w:rFonts w:ascii="Times New Roman" w:hAnsi="Times New Roman" w:cs="Times New Roman"/>
              </w:rPr>
            </w:pPr>
          </w:p>
          <w:p w14:paraId="7510000A" w14:textId="77777777" w:rsidR="00C71575" w:rsidRPr="00B221C8" w:rsidRDefault="00C71575" w:rsidP="00D551AA">
            <w:pPr>
              <w:spacing w:after="0" w:line="240" w:lineRule="auto"/>
              <w:ind w:firstLine="33"/>
              <w:jc w:val="center"/>
            </w:pPr>
          </w:p>
          <w:p w14:paraId="01DE7F77" w14:textId="77777777" w:rsidR="00C71575" w:rsidRPr="00B221C8" w:rsidRDefault="00C71575" w:rsidP="00D551AA">
            <w:pPr>
              <w:spacing w:after="0" w:line="240" w:lineRule="auto"/>
              <w:ind w:firstLine="33"/>
              <w:jc w:val="center"/>
              <w:rPr>
                <w:rFonts w:ascii="Times New Roman" w:hAnsi="Times New Roman" w:cs="Times New Roman"/>
              </w:rPr>
            </w:pPr>
          </w:p>
          <w:p w14:paraId="4FCCA736" w14:textId="77777777" w:rsidR="00C71575" w:rsidRPr="00B221C8" w:rsidRDefault="00C71575" w:rsidP="00D551AA">
            <w:pPr>
              <w:spacing w:after="0" w:line="240" w:lineRule="auto"/>
              <w:ind w:firstLine="33"/>
              <w:jc w:val="center"/>
              <w:rPr>
                <w:rFonts w:ascii="Times New Roman" w:hAnsi="Times New Roman" w:cs="Times New Roman"/>
              </w:rPr>
            </w:pPr>
          </w:p>
          <w:p w14:paraId="7937982F" w14:textId="77777777" w:rsidR="00C71575" w:rsidRPr="00B221C8" w:rsidRDefault="00C71575" w:rsidP="00D551AA">
            <w:pPr>
              <w:spacing w:after="0" w:line="240" w:lineRule="auto"/>
              <w:ind w:firstLine="33"/>
              <w:jc w:val="center"/>
              <w:rPr>
                <w:rFonts w:ascii="Times New Roman" w:hAnsi="Times New Roman" w:cs="Times New Roman"/>
              </w:rPr>
            </w:pPr>
          </w:p>
          <w:p w14:paraId="620C2AFF" w14:textId="4F17AE56" w:rsidR="00C71575" w:rsidRPr="00B221C8" w:rsidRDefault="00C71575" w:rsidP="00D551AA">
            <w:pPr>
              <w:ind w:left="57" w:right="57"/>
              <w:rPr>
                <w:rFonts w:ascii="Times New Roman" w:hAnsi="Times New Roman" w:cs="Times New Roman"/>
                <w:sz w:val="24"/>
                <w:szCs w:val="24"/>
              </w:rPr>
            </w:pPr>
          </w:p>
        </w:tc>
        <w:tc>
          <w:tcPr>
            <w:tcW w:w="4608" w:type="dxa"/>
            <w:shd w:val="clear" w:color="auto" w:fill="auto"/>
          </w:tcPr>
          <w:p w14:paraId="0B10AA45"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9.</w:t>
            </w:r>
            <w:r w:rsidRPr="00B221C8">
              <w:rPr>
                <w:rFonts w:ascii="Times New Roman" w:hAnsi="Times New Roman" w:cs="Times New Roman"/>
                <w:b/>
                <w:bCs/>
              </w:rPr>
              <w:t xml:space="preserve"> </w:t>
            </w:r>
            <w:r w:rsidRPr="00B221C8">
              <w:rPr>
                <w:rFonts w:ascii="Times New Roman" w:hAnsi="Times New Roman" w:cs="Times New Roman"/>
              </w:rPr>
              <w:t>Функции и полномочия уполномоченного органа</w:t>
            </w:r>
          </w:p>
          <w:p w14:paraId="1960D2C4"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 целях государственного регулирования, контроля и надзора за деятельностью </w:t>
            </w:r>
            <w:hyperlink r:id="rId127" w:anchor="sub_id=10004" w:tooltip="Закон Республики Казахстан от 4 июля 2003 года № 474-II " w:history="1">
              <w:r w:rsidRPr="00B221C8">
                <w:rPr>
                  <w:rStyle w:val="ac"/>
                  <w:rFonts w:ascii="Times New Roman" w:hAnsi="Times New Roman" w:cs="Times New Roman"/>
                  <w:color w:val="auto"/>
                  <w:u w:val="none"/>
                </w:rPr>
                <w:t>финансовых организаций</w:t>
              </w:r>
            </w:hyperlink>
            <w:r w:rsidRPr="00B221C8">
              <w:rPr>
                <w:rFonts w:ascii="Times New Roman" w:hAnsi="Times New Roman" w:cs="Times New Roman"/>
              </w:rPr>
              <w:t xml:space="preserve">, а также иных лиц в соответствии с настоящим </w:t>
            </w:r>
            <w:r w:rsidRPr="00B221C8">
              <w:rPr>
                <w:rFonts w:ascii="Times New Roman" w:hAnsi="Times New Roman" w:cs="Times New Roman"/>
              </w:rPr>
              <w:lastRenderedPageBreak/>
              <w:t>Законом и иными законами Республики Казахстан уполномоченный орган:</w:t>
            </w:r>
          </w:p>
          <w:p w14:paraId="3282576F" w14:textId="77777777" w:rsidR="00C71575" w:rsidRPr="00B221C8" w:rsidRDefault="00C71575" w:rsidP="00D551AA">
            <w:pPr>
              <w:spacing w:after="0" w:line="240" w:lineRule="auto"/>
              <w:ind w:firstLine="391"/>
              <w:jc w:val="both"/>
              <w:rPr>
                <w:rFonts w:ascii="Times New Roman" w:hAnsi="Times New Roman" w:cs="Times New Roman"/>
              </w:rPr>
            </w:pPr>
          </w:p>
          <w:p w14:paraId="4D6119EF"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12CD326"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9-1) применяет методы оценки рисков, возникающих в деятельности банков, банковских холдингов, банковских конгломератов, страховых (перестраховочных) организаций, страховых групп, страховых холдингов,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и (или) деятельность по управлению инвестиционным портфелем;</w:t>
            </w:r>
          </w:p>
          <w:p w14:paraId="4FAD0CCE" w14:textId="77777777" w:rsidR="00C71575" w:rsidRPr="00B221C8" w:rsidRDefault="00C71575" w:rsidP="00D551AA">
            <w:pPr>
              <w:spacing w:after="0" w:line="240" w:lineRule="auto"/>
              <w:ind w:firstLine="391"/>
              <w:jc w:val="both"/>
              <w:rPr>
                <w:rFonts w:ascii="Times New Roman" w:hAnsi="Times New Roman" w:cs="Times New Roman"/>
              </w:rPr>
            </w:pPr>
          </w:p>
          <w:p w14:paraId="3CD116EC" w14:textId="77777777" w:rsidR="00C71575" w:rsidRPr="00B221C8" w:rsidRDefault="00C71575" w:rsidP="00D551AA">
            <w:pPr>
              <w:spacing w:after="0" w:line="240" w:lineRule="auto"/>
              <w:ind w:firstLine="391"/>
              <w:jc w:val="both"/>
              <w:rPr>
                <w:rFonts w:ascii="Times New Roman" w:hAnsi="Times New Roman" w:cs="Times New Roman"/>
              </w:rPr>
            </w:pPr>
          </w:p>
          <w:p w14:paraId="3C693EA4"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C94EA6D"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12) публикует в средствах массовой информации сведения о финансовых организациях, филиалах банков – нерезидентов Республики Казахстан, филиалах страховых (перестраховочных) организаций – нерезидентов Республики Казахстан, филиалах страховых брокеров – нерезидентов Республики Казахстан, коллекторских агентствах, кредитных бюро, операторах электронных торговых площадок по продаже банковских и микрофинансовых активов (за исключением сведений, составляющих служебную, коммерческую, банковскую или иную охраняемую законом </w:t>
            </w:r>
            <w:r w:rsidRPr="00B221C8">
              <w:rPr>
                <w:rFonts w:ascii="Times New Roman" w:hAnsi="Times New Roman" w:cs="Times New Roman"/>
              </w:rPr>
              <w:lastRenderedPageBreak/>
              <w:t>тайну), в том числе информацию о мерах, принятых к ним;</w:t>
            </w:r>
          </w:p>
          <w:p w14:paraId="67F2310F"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1510801" w14:textId="77777777" w:rsidR="00C71575" w:rsidRPr="00B221C8" w:rsidRDefault="00C71575" w:rsidP="00D551AA">
            <w:pPr>
              <w:spacing w:after="0" w:line="240" w:lineRule="auto"/>
              <w:ind w:firstLine="391"/>
              <w:jc w:val="both"/>
              <w:rPr>
                <w:rFonts w:ascii="Times New Roman" w:hAnsi="Times New Roman" w:cs="Times New Roman"/>
              </w:rPr>
            </w:pPr>
          </w:p>
          <w:p w14:paraId="2CACFC5C"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13)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деятельность по управлению инвестиционным портфелем, микрофинансовых организаций, в том числе </w:t>
            </w:r>
            <w:hyperlink r:id="rId128" w:tooltip="Постановление Правления Национального Банка Республики Казахстан от 12 ноября 2019 года № 189 " w:history="1">
              <w:r w:rsidRPr="00B221C8">
                <w:rPr>
                  <w:rStyle w:val="ac"/>
                  <w:rFonts w:ascii="Times New Roman" w:hAnsi="Times New Roman" w:cs="Times New Roman"/>
                  <w:color w:val="auto"/>
                  <w:u w:val="none"/>
                </w:rPr>
                <w:t>использует мотивированное суждение</w:t>
              </w:r>
            </w:hyperlink>
            <w:r w:rsidRPr="00B221C8">
              <w:rPr>
                <w:rFonts w:ascii="Times New Roman" w:hAnsi="Times New Roman" w:cs="Times New Roman"/>
              </w:rPr>
              <w:t xml:space="preserve"> в случаях, предусмотренных </w:t>
            </w:r>
            <w:hyperlink r:id="rId129" w:anchor="sub_id=13050200" w:tooltip="Закон Республики Казахстан от 4 июля 2003 года № 474-II " w:history="1">
              <w:r w:rsidRPr="00B221C8">
                <w:rPr>
                  <w:rStyle w:val="ac"/>
                  <w:rFonts w:ascii="Times New Roman" w:hAnsi="Times New Roman" w:cs="Times New Roman"/>
                  <w:color w:val="auto"/>
                  <w:u w:val="none"/>
                </w:rPr>
                <w:t>пунктом 2 статьи 13-5</w:t>
              </w:r>
            </w:hyperlink>
            <w:r w:rsidRPr="00B221C8">
              <w:rPr>
                <w:rFonts w:ascii="Times New Roman" w:hAnsi="Times New Roman" w:cs="Times New Roman"/>
              </w:rPr>
              <w:t xml:space="preserve"> настоящего Закона;</w:t>
            </w:r>
          </w:p>
          <w:p w14:paraId="035A21C7"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3CE864B" w14:textId="77777777" w:rsidR="00C71575" w:rsidRPr="00B221C8" w:rsidRDefault="00C71575" w:rsidP="00D551AA">
            <w:pPr>
              <w:spacing w:after="0" w:line="240" w:lineRule="auto"/>
              <w:ind w:firstLine="391"/>
              <w:jc w:val="both"/>
              <w:rPr>
                <w:rFonts w:ascii="Times New Roman" w:hAnsi="Times New Roman" w:cs="Times New Roman"/>
              </w:rPr>
            </w:pPr>
          </w:p>
          <w:p w14:paraId="1502AB2A" w14:textId="77777777" w:rsidR="00C71575" w:rsidRPr="00B221C8" w:rsidRDefault="00C71575" w:rsidP="00D551AA">
            <w:pPr>
              <w:spacing w:after="0" w:line="240" w:lineRule="auto"/>
              <w:ind w:firstLine="391"/>
              <w:jc w:val="both"/>
              <w:rPr>
                <w:rFonts w:ascii="Times New Roman" w:hAnsi="Times New Roman" w:cs="Times New Roman"/>
              </w:rPr>
            </w:pPr>
          </w:p>
          <w:p w14:paraId="226D1B6A" w14:textId="77777777" w:rsidR="00C71575" w:rsidRPr="00B221C8" w:rsidRDefault="00C71575" w:rsidP="00D551AA">
            <w:pPr>
              <w:spacing w:after="0" w:line="240" w:lineRule="auto"/>
              <w:ind w:firstLine="391"/>
              <w:jc w:val="both"/>
              <w:rPr>
                <w:rFonts w:ascii="Times New Roman" w:hAnsi="Times New Roman" w:cs="Times New Roman"/>
              </w:rPr>
            </w:pPr>
          </w:p>
          <w:p w14:paraId="4EC16AFA" w14:textId="77777777" w:rsidR="00C71575" w:rsidRPr="00B221C8" w:rsidRDefault="00C71575" w:rsidP="00D551AA">
            <w:pPr>
              <w:spacing w:after="0" w:line="240" w:lineRule="auto"/>
              <w:ind w:firstLine="391"/>
              <w:jc w:val="both"/>
              <w:rPr>
                <w:rFonts w:ascii="Times New Roman" w:hAnsi="Times New Roman" w:cs="Times New Roman"/>
              </w:rPr>
            </w:pPr>
          </w:p>
          <w:p w14:paraId="6D31DEDF" w14:textId="77777777" w:rsidR="00C71575" w:rsidRPr="00B221C8" w:rsidRDefault="00C71575" w:rsidP="00D551AA">
            <w:pPr>
              <w:spacing w:after="0" w:line="240" w:lineRule="auto"/>
              <w:ind w:firstLine="391"/>
              <w:jc w:val="both"/>
              <w:rPr>
                <w:rFonts w:ascii="Times New Roman" w:hAnsi="Times New Roman" w:cs="Times New Roman"/>
              </w:rPr>
            </w:pPr>
          </w:p>
          <w:p w14:paraId="2D3FF9FD" w14:textId="77777777" w:rsidR="00C71575" w:rsidRPr="00B221C8" w:rsidRDefault="00C71575" w:rsidP="00D551AA">
            <w:pPr>
              <w:spacing w:after="0" w:line="240" w:lineRule="auto"/>
              <w:jc w:val="both"/>
              <w:rPr>
                <w:rFonts w:ascii="Times New Roman" w:hAnsi="Times New Roman" w:cs="Times New Roman"/>
              </w:rPr>
            </w:pPr>
          </w:p>
          <w:p w14:paraId="0A6624D2" w14:textId="77777777" w:rsidR="00C71575" w:rsidRPr="00B221C8" w:rsidRDefault="00C7157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20-3)</w:t>
            </w:r>
            <w:r w:rsidRPr="00B221C8">
              <w:rPr>
                <w:rFonts w:ascii="Times New Roman" w:hAnsi="Times New Roman" w:cs="Times New Roman"/>
                <w:b/>
                <w:bCs/>
              </w:rPr>
              <w:t xml:space="preserve"> отсутствует; </w:t>
            </w:r>
          </w:p>
          <w:p w14:paraId="0B9F51D3"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A12D4B4" w14:textId="77777777" w:rsidR="00C71575" w:rsidRPr="00B221C8" w:rsidRDefault="00C71575" w:rsidP="00D551AA">
            <w:pPr>
              <w:spacing w:after="0" w:line="240" w:lineRule="auto"/>
              <w:ind w:firstLine="391"/>
              <w:jc w:val="both"/>
              <w:rPr>
                <w:rFonts w:ascii="Times New Roman" w:hAnsi="Times New Roman" w:cs="Times New Roman"/>
              </w:rPr>
            </w:pPr>
          </w:p>
          <w:p w14:paraId="3F77016A" w14:textId="77777777" w:rsidR="00C71575" w:rsidRPr="00B221C8" w:rsidRDefault="00C71575" w:rsidP="00D551AA">
            <w:pPr>
              <w:spacing w:after="0" w:line="240" w:lineRule="auto"/>
              <w:ind w:firstLine="391"/>
              <w:jc w:val="both"/>
              <w:rPr>
                <w:rFonts w:ascii="Times New Roman" w:hAnsi="Times New Roman" w:cs="Times New Roman"/>
              </w:rPr>
            </w:pPr>
          </w:p>
          <w:p w14:paraId="537E1B72" w14:textId="77777777" w:rsidR="00C71575" w:rsidRPr="00B221C8" w:rsidRDefault="00C71575" w:rsidP="00D551AA">
            <w:pPr>
              <w:spacing w:after="0" w:line="240" w:lineRule="auto"/>
              <w:ind w:firstLine="391"/>
              <w:jc w:val="both"/>
              <w:rPr>
                <w:rFonts w:ascii="Times New Roman" w:hAnsi="Times New Roman" w:cs="Times New Roman"/>
              </w:rPr>
            </w:pPr>
          </w:p>
          <w:p w14:paraId="27EFB962" w14:textId="77777777" w:rsidR="00C71575" w:rsidRPr="00B221C8" w:rsidRDefault="00C7157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20-4)</w:t>
            </w:r>
            <w:r w:rsidRPr="00B221C8">
              <w:rPr>
                <w:rFonts w:ascii="Times New Roman" w:hAnsi="Times New Roman" w:cs="Times New Roman"/>
                <w:b/>
                <w:bCs/>
              </w:rPr>
              <w:t xml:space="preserve"> отсутствует;</w:t>
            </w:r>
          </w:p>
          <w:p w14:paraId="32A7BDB1"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68250804" w14:textId="77777777" w:rsidR="00C71575" w:rsidRPr="00B221C8" w:rsidRDefault="00C71575" w:rsidP="00D551AA">
            <w:pPr>
              <w:spacing w:after="0" w:line="240" w:lineRule="auto"/>
              <w:ind w:firstLine="391"/>
              <w:jc w:val="both"/>
              <w:rPr>
                <w:rFonts w:ascii="Times New Roman" w:hAnsi="Times New Roman" w:cs="Times New Roman"/>
              </w:rPr>
            </w:pPr>
          </w:p>
          <w:p w14:paraId="6FB15DB0" w14:textId="77777777" w:rsidR="00C71575" w:rsidRPr="00B221C8" w:rsidRDefault="00C71575" w:rsidP="00D551AA">
            <w:pPr>
              <w:spacing w:after="0" w:line="240" w:lineRule="auto"/>
              <w:ind w:firstLine="391"/>
              <w:jc w:val="both"/>
              <w:rPr>
                <w:rFonts w:ascii="Times New Roman" w:hAnsi="Times New Roman" w:cs="Times New Roman"/>
              </w:rPr>
            </w:pPr>
          </w:p>
          <w:p w14:paraId="026419C9" w14:textId="77777777" w:rsidR="00C71575" w:rsidRPr="00B221C8" w:rsidRDefault="00C71575" w:rsidP="00D551AA">
            <w:pPr>
              <w:spacing w:after="0" w:line="240" w:lineRule="auto"/>
              <w:ind w:firstLine="391"/>
              <w:jc w:val="both"/>
              <w:rPr>
                <w:rFonts w:ascii="Times New Roman" w:hAnsi="Times New Roman" w:cs="Times New Roman"/>
              </w:rPr>
            </w:pPr>
          </w:p>
          <w:p w14:paraId="553DD669" w14:textId="77777777" w:rsidR="00C71575" w:rsidRPr="00B221C8" w:rsidRDefault="00C71575" w:rsidP="00D551AA">
            <w:pPr>
              <w:spacing w:after="0" w:line="240" w:lineRule="auto"/>
              <w:ind w:firstLine="391"/>
              <w:jc w:val="both"/>
              <w:rPr>
                <w:rFonts w:ascii="Times New Roman" w:hAnsi="Times New Roman" w:cs="Times New Roman"/>
              </w:rPr>
            </w:pPr>
          </w:p>
          <w:p w14:paraId="4057624C" w14:textId="77777777" w:rsidR="00C71575" w:rsidRPr="00B221C8" w:rsidRDefault="00C71575" w:rsidP="00D551AA">
            <w:pPr>
              <w:spacing w:after="0" w:line="240" w:lineRule="auto"/>
              <w:ind w:firstLine="391"/>
              <w:jc w:val="both"/>
              <w:rPr>
                <w:rFonts w:ascii="Times New Roman" w:hAnsi="Times New Roman" w:cs="Times New Roman"/>
              </w:rPr>
            </w:pPr>
          </w:p>
          <w:p w14:paraId="7362DA85" w14:textId="77777777" w:rsidR="00C71575" w:rsidRPr="00B221C8" w:rsidRDefault="00C71575" w:rsidP="00D551AA">
            <w:pPr>
              <w:spacing w:after="0" w:line="240" w:lineRule="auto"/>
              <w:ind w:firstLine="391"/>
              <w:jc w:val="both"/>
              <w:rPr>
                <w:rFonts w:ascii="Times New Roman" w:hAnsi="Times New Roman" w:cs="Times New Roman"/>
              </w:rPr>
            </w:pPr>
          </w:p>
          <w:p w14:paraId="07DA6968" w14:textId="64D6448C" w:rsidR="00C71575" w:rsidRPr="00B221C8" w:rsidRDefault="00C71575" w:rsidP="00D551AA">
            <w:pPr>
              <w:tabs>
                <w:tab w:val="left" w:pos="3432"/>
              </w:tabs>
              <w:ind w:firstLine="458"/>
              <w:contextualSpacing/>
              <w:jc w:val="both"/>
              <w:rPr>
                <w:rFonts w:ascii="Times New Roman" w:hAnsi="Times New Roman" w:cs="Times New Roman"/>
                <w:b/>
                <w:sz w:val="24"/>
                <w:szCs w:val="24"/>
              </w:rPr>
            </w:pPr>
          </w:p>
        </w:tc>
        <w:tc>
          <w:tcPr>
            <w:tcW w:w="4463" w:type="dxa"/>
            <w:shd w:val="clear" w:color="auto" w:fill="auto"/>
          </w:tcPr>
          <w:p w14:paraId="0E9392C3"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9.</w:t>
            </w:r>
            <w:r w:rsidRPr="00B221C8">
              <w:rPr>
                <w:rFonts w:ascii="Times New Roman" w:hAnsi="Times New Roman" w:cs="Times New Roman"/>
                <w:b/>
                <w:bCs/>
              </w:rPr>
              <w:t xml:space="preserve"> </w:t>
            </w:r>
            <w:r w:rsidRPr="00B221C8">
              <w:rPr>
                <w:rFonts w:ascii="Times New Roman" w:hAnsi="Times New Roman" w:cs="Times New Roman"/>
              </w:rPr>
              <w:t>Функции и полномочия уполномоченного органа</w:t>
            </w:r>
          </w:p>
          <w:p w14:paraId="4E720108"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 целях государственного регулирования, контроля и надзора за деятельностью </w:t>
            </w:r>
            <w:hyperlink r:id="rId130" w:anchor="sub_id=10004" w:tooltip="Закон Республики Казахстан от 4 июля 2003 года № 474-II " w:history="1">
              <w:r w:rsidRPr="00B221C8">
                <w:rPr>
                  <w:rStyle w:val="ac"/>
                  <w:rFonts w:ascii="Times New Roman" w:hAnsi="Times New Roman" w:cs="Times New Roman"/>
                  <w:color w:val="auto"/>
                  <w:u w:val="none"/>
                </w:rPr>
                <w:t>финансовых организаций</w:t>
              </w:r>
            </w:hyperlink>
            <w:r w:rsidRPr="00B221C8">
              <w:rPr>
                <w:rFonts w:ascii="Times New Roman" w:hAnsi="Times New Roman" w:cs="Times New Roman"/>
              </w:rPr>
              <w:t xml:space="preserve">, а также иных лиц в соответствии с настоящим </w:t>
            </w:r>
            <w:r w:rsidRPr="00B221C8">
              <w:rPr>
                <w:rFonts w:ascii="Times New Roman" w:hAnsi="Times New Roman" w:cs="Times New Roman"/>
              </w:rPr>
              <w:lastRenderedPageBreak/>
              <w:t>Законом и иными законами Республики Казахстан уполномоченный орган:</w:t>
            </w:r>
          </w:p>
          <w:p w14:paraId="069E609C"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ECE5D7"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9-1) применяет методы оценки рисков, возникающих в деятельности банков, банковских холдингов, банковских конгломератов, страховых (перестраховочных) организаций, страховых групп, страховых холдингов,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w:t>
            </w:r>
            <w:r w:rsidRPr="00B221C8">
              <w:rPr>
                <w:rFonts w:ascii="Times New Roman" w:hAnsi="Times New Roman" w:cs="Times New Roman"/>
                <w:b/>
                <w:bCs/>
              </w:rPr>
              <w:t xml:space="preserve"> капитала </w:t>
            </w:r>
            <w:r w:rsidRPr="00B221C8">
              <w:rPr>
                <w:rFonts w:ascii="Times New Roman" w:hAnsi="Times New Roman" w:cs="Times New Roman"/>
              </w:rPr>
              <w:t xml:space="preserve">и (или) деятельность по управлению инвестиционным портфелем, </w:t>
            </w:r>
            <w:r w:rsidRPr="00B221C8">
              <w:rPr>
                <w:rFonts w:ascii="Times New Roman" w:hAnsi="Times New Roman" w:cs="Times New Roman"/>
                <w:b/>
                <w:bCs/>
              </w:rPr>
              <w:t>инфраструктурных</w:t>
            </w:r>
            <w:r w:rsidRPr="00B221C8">
              <w:rPr>
                <w:rFonts w:ascii="Times New Roman" w:hAnsi="Times New Roman" w:cs="Times New Roman"/>
                <w:b/>
              </w:rPr>
              <w:t xml:space="preserve"> организаций</w:t>
            </w:r>
            <w:r w:rsidRPr="00B221C8">
              <w:rPr>
                <w:rFonts w:ascii="Times New Roman" w:hAnsi="Times New Roman" w:cs="Times New Roman"/>
              </w:rPr>
              <w:t>;</w:t>
            </w:r>
          </w:p>
          <w:p w14:paraId="0F3A202E"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F14B98"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12) публикует в средствах массовой информации сведения о финансовых организациях</w:t>
            </w:r>
            <w:r w:rsidRPr="00B221C8">
              <w:rPr>
                <w:rFonts w:ascii="Times New Roman" w:hAnsi="Times New Roman" w:cs="Times New Roman"/>
                <w:b/>
              </w:rPr>
              <w:t>, субъектах рынка капитала,</w:t>
            </w:r>
            <w:r w:rsidRPr="00B221C8">
              <w:rPr>
                <w:rFonts w:ascii="Times New Roman" w:hAnsi="Times New Roman" w:cs="Times New Roman"/>
              </w:rPr>
              <w:t xml:space="preserve"> филиалах банков – нерезидентов Республики Казахстан, филиалах страховых (перестраховочных) организаций – нерезидентов Республики Казахстан, филиалах страховых брокеров – нерезидентов Республики Казахстан, коллекторских агентствах, кредитных бюро, операторах электронных торговых площадок по продаже банковских и микрофинансовых активов (за исключением сведений, составляющих служебную, коммерческую, банковскую или иную охраняемую законом </w:t>
            </w:r>
            <w:r w:rsidRPr="00B221C8">
              <w:rPr>
                <w:rFonts w:ascii="Times New Roman" w:hAnsi="Times New Roman" w:cs="Times New Roman"/>
              </w:rPr>
              <w:lastRenderedPageBreak/>
              <w:t>тайну), в том числе информацию о мерах, принятых к ним;</w:t>
            </w:r>
          </w:p>
          <w:p w14:paraId="1AEDD99E"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1C23C3F"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13)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w:t>
            </w:r>
            <w:r w:rsidRPr="00B221C8">
              <w:rPr>
                <w:rFonts w:ascii="Times New Roman" w:hAnsi="Times New Roman" w:cs="Times New Roman"/>
                <w:b/>
                <w:bCs/>
              </w:rPr>
              <w:t xml:space="preserve"> капитала</w:t>
            </w:r>
            <w:r w:rsidRPr="00B221C8">
              <w:rPr>
                <w:rFonts w:ascii="Times New Roman" w:hAnsi="Times New Roman" w:cs="Times New Roman"/>
              </w:rPr>
              <w:t xml:space="preserve">, деятельность по управлению инвестиционным портфелем, </w:t>
            </w:r>
            <w:r w:rsidRPr="00B221C8">
              <w:rPr>
                <w:rFonts w:ascii="Times New Roman" w:hAnsi="Times New Roman" w:cs="Times New Roman"/>
                <w:b/>
                <w:bCs/>
              </w:rPr>
              <w:t>инфраструктурных организаций</w:t>
            </w:r>
            <w:r w:rsidRPr="00B221C8">
              <w:rPr>
                <w:rFonts w:ascii="Times New Roman" w:hAnsi="Times New Roman" w:cs="Times New Roman"/>
              </w:rPr>
              <w:t xml:space="preserve">, микрофинансовых организаций, в том числе </w:t>
            </w:r>
            <w:hyperlink r:id="rId131" w:tooltip="Постановление Правления Национального Банка Республики Казахстан от 12 ноября 2019 года № 189 " w:history="1">
              <w:r w:rsidRPr="00B221C8">
                <w:rPr>
                  <w:rStyle w:val="ac"/>
                  <w:rFonts w:ascii="Times New Roman" w:hAnsi="Times New Roman" w:cs="Times New Roman"/>
                  <w:color w:val="auto"/>
                  <w:u w:val="none"/>
                </w:rPr>
                <w:t>использует мотивированное суждение</w:t>
              </w:r>
            </w:hyperlink>
            <w:r w:rsidRPr="00B221C8">
              <w:rPr>
                <w:rFonts w:ascii="Times New Roman" w:hAnsi="Times New Roman" w:cs="Times New Roman"/>
              </w:rPr>
              <w:t xml:space="preserve"> в случаях, предусмотренных </w:t>
            </w:r>
            <w:hyperlink r:id="rId132" w:anchor="sub_id=13050200" w:tooltip="Закон Республики Казахстан от 4 июля 2003 года № 474-II " w:history="1">
              <w:r w:rsidRPr="00B221C8">
                <w:rPr>
                  <w:rStyle w:val="ac"/>
                  <w:rFonts w:ascii="Times New Roman" w:hAnsi="Times New Roman" w:cs="Times New Roman"/>
                  <w:color w:val="auto"/>
                  <w:u w:val="none"/>
                </w:rPr>
                <w:t>пунктом 2 статьи 13-5</w:t>
              </w:r>
            </w:hyperlink>
            <w:r w:rsidRPr="00B221C8">
              <w:rPr>
                <w:rFonts w:ascii="Times New Roman" w:hAnsi="Times New Roman" w:cs="Times New Roman"/>
              </w:rPr>
              <w:t xml:space="preserve"> настоящего Закона;</w:t>
            </w:r>
          </w:p>
          <w:p w14:paraId="038DF90F" w14:textId="77777777" w:rsidR="00C71575" w:rsidRPr="00B221C8" w:rsidRDefault="00C71575" w:rsidP="00D551AA">
            <w:pPr>
              <w:spacing w:after="0" w:line="240" w:lineRule="auto"/>
              <w:ind w:firstLine="391"/>
              <w:jc w:val="both"/>
              <w:rPr>
                <w:rFonts w:ascii="Times New Roman" w:hAnsi="Times New Roman" w:cs="Times New Roman"/>
              </w:rPr>
            </w:pPr>
          </w:p>
          <w:p w14:paraId="78986274" w14:textId="77777777" w:rsidR="00C71575" w:rsidRPr="00B221C8" w:rsidRDefault="00C71575" w:rsidP="00D551AA">
            <w:pPr>
              <w:spacing w:after="0" w:line="240" w:lineRule="auto"/>
              <w:ind w:firstLine="391"/>
              <w:jc w:val="both"/>
              <w:rPr>
                <w:rFonts w:ascii="Times New Roman" w:hAnsi="Times New Roman" w:cs="Times New Roman"/>
              </w:rPr>
            </w:pPr>
          </w:p>
          <w:p w14:paraId="0905EA37" w14:textId="77777777" w:rsidR="00C71575" w:rsidRPr="00B221C8" w:rsidRDefault="00C71575" w:rsidP="00D551AA">
            <w:pPr>
              <w:spacing w:after="0" w:line="240" w:lineRule="auto"/>
              <w:ind w:firstLine="391"/>
              <w:jc w:val="both"/>
              <w:rPr>
                <w:rFonts w:ascii="Times New Roman" w:hAnsi="Times New Roman" w:cs="Times New Roman"/>
              </w:rPr>
            </w:pPr>
          </w:p>
          <w:p w14:paraId="42F6ED03" w14:textId="77777777" w:rsidR="00C71575" w:rsidRPr="00B221C8" w:rsidRDefault="00C71575" w:rsidP="00D551AA">
            <w:pPr>
              <w:spacing w:after="0" w:line="240" w:lineRule="auto"/>
              <w:ind w:firstLine="391"/>
              <w:jc w:val="both"/>
              <w:rPr>
                <w:rFonts w:ascii="Times New Roman" w:hAnsi="Times New Roman" w:cs="Times New Roman"/>
              </w:rPr>
            </w:pPr>
          </w:p>
          <w:p w14:paraId="15EF6C4D" w14:textId="77777777" w:rsidR="00C71575" w:rsidRPr="00B221C8" w:rsidRDefault="00C71575" w:rsidP="00D551AA">
            <w:pPr>
              <w:spacing w:after="0" w:line="240" w:lineRule="auto"/>
              <w:ind w:firstLine="391"/>
              <w:jc w:val="both"/>
              <w:rPr>
                <w:rFonts w:ascii="Times New Roman" w:hAnsi="Times New Roman" w:cs="Times New Roman"/>
              </w:rPr>
            </w:pPr>
          </w:p>
          <w:p w14:paraId="1D1A8224" w14:textId="77777777" w:rsidR="00C71575" w:rsidRPr="00B221C8" w:rsidRDefault="00C71575" w:rsidP="00D551AA">
            <w:pPr>
              <w:spacing w:after="0" w:line="240" w:lineRule="auto"/>
              <w:ind w:firstLine="391"/>
              <w:jc w:val="both"/>
              <w:rPr>
                <w:rFonts w:ascii="Times New Roman" w:hAnsi="Times New Roman" w:cs="Times New Roman"/>
              </w:rPr>
            </w:pPr>
          </w:p>
          <w:p w14:paraId="1CFF7373" w14:textId="77777777" w:rsidR="00C71575" w:rsidRPr="00B221C8" w:rsidRDefault="00C71575" w:rsidP="00D551AA">
            <w:pPr>
              <w:spacing w:after="0" w:line="240" w:lineRule="auto"/>
              <w:ind w:firstLine="391"/>
              <w:jc w:val="both"/>
              <w:rPr>
                <w:rFonts w:ascii="Times New Roman" w:hAnsi="Times New Roman" w:cs="Times New Roman"/>
              </w:rPr>
            </w:pPr>
          </w:p>
          <w:p w14:paraId="0EFCCA7D"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2F0CA5F" w14:textId="77777777" w:rsidR="00C71575" w:rsidRPr="00B221C8" w:rsidRDefault="00C71575" w:rsidP="00D551AA">
            <w:pPr>
              <w:spacing w:after="0" w:line="240" w:lineRule="auto"/>
              <w:ind w:firstLine="391"/>
              <w:jc w:val="both"/>
              <w:rPr>
                <w:rStyle w:val="ac"/>
                <w:rFonts w:ascii="Times New Roman" w:hAnsi="Times New Roman" w:cs="Times New Roman"/>
                <w:b/>
                <w:bCs/>
                <w:color w:val="auto"/>
                <w:u w:val="none"/>
              </w:rPr>
            </w:pPr>
            <w:r w:rsidRPr="00B221C8">
              <w:rPr>
                <w:rStyle w:val="ac"/>
                <w:rFonts w:ascii="Times New Roman" w:hAnsi="Times New Roman" w:cs="Times New Roman"/>
                <w:color w:val="auto"/>
                <w:u w:val="none"/>
              </w:rPr>
              <w:t xml:space="preserve">20-3) </w:t>
            </w:r>
            <w:r w:rsidRPr="00B221C8">
              <w:rPr>
                <w:rStyle w:val="ac"/>
                <w:rFonts w:ascii="Times New Roman" w:hAnsi="Times New Roman" w:cs="Times New Roman"/>
                <w:b/>
                <w:bCs/>
                <w:color w:val="auto"/>
                <w:u w:val="none"/>
              </w:rPr>
              <w:t>определяет по согласованию с Правительством Республики Казахстан приоритеты в области формирования и развития рынка капитала;</w:t>
            </w:r>
          </w:p>
          <w:p w14:paraId="3A905164" w14:textId="77777777" w:rsidR="00C71575" w:rsidRPr="00B221C8" w:rsidRDefault="00C71575" w:rsidP="00D551AA">
            <w:pPr>
              <w:spacing w:after="0" w:line="240" w:lineRule="auto"/>
              <w:ind w:firstLine="391"/>
              <w:jc w:val="both"/>
              <w:rPr>
                <w:rStyle w:val="ac"/>
                <w:rFonts w:ascii="Times New Roman" w:hAnsi="Times New Roman" w:cs="Times New Roman"/>
                <w:color w:val="auto"/>
                <w:u w:val="none"/>
              </w:rPr>
            </w:pPr>
            <w:r w:rsidRPr="00B221C8">
              <w:rPr>
                <w:rStyle w:val="ac"/>
                <w:rFonts w:ascii="Times New Roman" w:hAnsi="Times New Roman" w:cs="Times New Roman"/>
                <w:color w:val="auto"/>
                <w:u w:val="none"/>
              </w:rPr>
              <w:lastRenderedPageBreak/>
              <w:t>…</w:t>
            </w:r>
          </w:p>
          <w:p w14:paraId="4D8F299E" w14:textId="77777777" w:rsidR="00C71575" w:rsidRPr="00B221C8" w:rsidRDefault="00C71575" w:rsidP="00D551AA">
            <w:pPr>
              <w:spacing w:after="0" w:line="240" w:lineRule="auto"/>
              <w:ind w:firstLine="391"/>
              <w:jc w:val="both"/>
              <w:rPr>
                <w:rFonts w:ascii="Times New Roman" w:hAnsi="Times New Roman" w:cs="Times New Roman"/>
                <w:b/>
                <w:bCs/>
                <w:color w:val="000000" w:themeColor="text1"/>
              </w:rPr>
            </w:pPr>
            <w:r w:rsidRPr="00B221C8">
              <w:rPr>
                <w:rStyle w:val="ac"/>
                <w:rFonts w:ascii="Times New Roman" w:hAnsi="Times New Roman" w:cs="Times New Roman"/>
                <w:color w:val="auto"/>
                <w:u w:val="none"/>
              </w:rPr>
              <w:t>20-4)</w:t>
            </w:r>
            <w:r w:rsidRPr="00B221C8">
              <w:rPr>
                <w:rStyle w:val="ac"/>
                <w:rFonts w:ascii="Times New Roman" w:hAnsi="Times New Roman" w:cs="Times New Roman"/>
                <w:b/>
                <w:bCs/>
                <w:color w:val="auto"/>
                <w:u w:val="none"/>
              </w:rPr>
              <w:t xml:space="preserve"> </w:t>
            </w:r>
            <w:r w:rsidRPr="00B221C8">
              <w:rPr>
                <w:rFonts w:ascii="Times New Roman" w:hAnsi="Times New Roman" w:cs="Times New Roman"/>
                <w:b/>
                <w:bCs/>
              </w:rPr>
              <w:t xml:space="preserve">проводит государственную политику по обеспечению функционирования рынка капитала в Республике Казахстан и формированию инфраструктуры национального рынка капитала, защите прав и интересов инвесторов на рынке </w:t>
            </w:r>
            <w:r w:rsidRPr="00B221C8">
              <w:rPr>
                <w:rFonts w:ascii="Times New Roman" w:hAnsi="Times New Roman" w:cs="Times New Roman"/>
                <w:b/>
                <w:bCs/>
                <w:color w:val="000000" w:themeColor="text1"/>
              </w:rPr>
              <w:t>капитала;</w:t>
            </w:r>
          </w:p>
          <w:p w14:paraId="083C6666" w14:textId="77777777" w:rsidR="00C71575" w:rsidRPr="00B221C8" w:rsidRDefault="00C71575"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610A7C6B" w14:textId="32660326" w:rsidR="00C71575" w:rsidRPr="00B221C8" w:rsidRDefault="00C71575" w:rsidP="00D551AA">
            <w:pPr>
              <w:tabs>
                <w:tab w:val="left" w:pos="3432"/>
              </w:tabs>
              <w:ind w:firstLine="458"/>
              <w:contextualSpacing/>
              <w:jc w:val="both"/>
              <w:rPr>
                <w:rFonts w:ascii="Times New Roman" w:hAnsi="Times New Roman" w:cs="Times New Roman"/>
                <w:b/>
                <w:sz w:val="24"/>
                <w:szCs w:val="24"/>
              </w:rPr>
            </w:pPr>
          </w:p>
        </w:tc>
        <w:tc>
          <w:tcPr>
            <w:tcW w:w="2977" w:type="dxa"/>
            <w:shd w:val="clear" w:color="auto" w:fill="auto"/>
          </w:tcPr>
          <w:p w14:paraId="423D4E4C"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6A53F334" w14:textId="1030FBEC" w:rsidR="00C71575" w:rsidRPr="00B221C8" w:rsidRDefault="00C71575" w:rsidP="00D551AA">
            <w:pPr>
              <w:spacing w:after="0" w:line="240" w:lineRule="auto"/>
              <w:ind w:firstLine="391"/>
              <w:jc w:val="both"/>
              <w:rPr>
                <w:rFonts w:ascii="Times New Roman" w:hAnsi="Times New Roman" w:cs="Times New Roman"/>
                <w:sz w:val="24"/>
                <w:szCs w:val="24"/>
                <w:lang w:val="kk-KZ"/>
              </w:rPr>
            </w:pPr>
          </w:p>
        </w:tc>
      </w:tr>
      <w:tr w:rsidR="00C71575" w:rsidRPr="00B221C8" w14:paraId="403DC417" w14:textId="77777777" w:rsidTr="00D551AA">
        <w:trPr>
          <w:gridAfter w:val="3"/>
          <w:wAfter w:w="8926" w:type="dxa"/>
        </w:trPr>
        <w:tc>
          <w:tcPr>
            <w:tcW w:w="988" w:type="dxa"/>
          </w:tcPr>
          <w:p w14:paraId="32B7C2DB" w14:textId="77777777" w:rsidR="00C71575" w:rsidRPr="00B221C8" w:rsidRDefault="00C71575" w:rsidP="00D551AA">
            <w:pPr>
              <w:pStyle w:val="af1"/>
              <w:numPr>
                <w:ilvl w:val="0"/>
                <w:numId w:val="1"/>
              </w:numPr>
              <w:spacing w:line="240" w:lineRule="auto"/>
              <w:ind w:left="0" w:right="-108" w:firstLine="391"/>
              <w:jc w:val="center"/>
              <w:rPr>
                <w:sz w:val="22"/>
                <w:szCs w:val="22"/>
              </w:rPr>
            </w:pPr>
          </w:p>
        </w:tc>
        <w:tc>
          <w:tcPr>
            <w:tcW w:w="1417" w:type="dxa"/>
          </w:tcPr>
          <w:p w14:paraId="3D26A950" w14:textId="77777777" w:rsidR="00C71575" w:rsidRPr="00B221C8" w:rsidRDefault="00C715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2-2</w:t>
            </w:r>
          </w:p>
          <w:p w14:paraId="4EBB15D0" w14:textId="77777777" w:rsidR="00C71575" w:rsidRPr="00B221C8" w:rsidRDefault="00C71575" w:rsidP="00D551AA">
            <w:pPr>
              <w:spacing w:after="0" w:line="240" w:lineRule="auto"/>
              <w:ind w:firstLine="33"/>
              <w:jc w:val="center"/>
              <w:rPr>
                <w:rFonts w:ascii="Times New Roman" w:hAnsi="Times New Roman" w:cs="Times New Roman"/>
              </w:rPr>
            </w:pPr>
          </w:p>
        </w:tc>
        <w:tc>
          <w:tcPr>
            <w:tcW w:w="4608" w:type="dxa"/>
          </w:tcPr>
          <w:p w14:paraId="0F3A49C4" w14:textId="77777777" w:rsidR="00C71575" w:rsidRPr="00B221C8" w:rsidRDefault="00C715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2-2. Уполномоченный орган вправе иметь своего представителя в банках, филиалах банков - нерезидентов Республики Казахстан, филиалах страховых (перестраховочных) организаций - нерезидентов Республики Казахстан, банковских холдингах, управляющих инвестиционным портфелем, страховых (перестраховочных) организациях, страховых холдингах,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представитель), в целях осуществления надзорных функций.</w:t>
            </w:r>
          </w:p>
          <w:p w14:paraId="7A40A6A0" w14:textId="77777777" w:rsidR="00C71575" w:rsidRPr="00B221C8" w:rsidRDefault="00C71575" w:rsidP="00D551AA">
            <w:pPr>
              <w:spacing w:after="0" w:line="240" w:lineRule="auto"/>
              <w:ind w:firstLine="391"/>
              <w:jc w:val="both"/>
              <w:rPr>
                <w:rFonts w:ascii="Times New Roman" w:hAnsi="Times New Roman" w:cs="Times New Roman"/>
                <w:b/>
                <w:bCs/>
              </w:rPr>
            </w:pPr>
          </w:p>
        </w:tc>
        <w:tc>
          <w:tcPr>
            <w:tcW w:w="4463" w:type="dxa"/>
          </w:tcPr>
          <w:p w14:paraId="4A2CA6AA" w14:textId="77777777" w:rsidR="00C71575" w:rsidRPr="00B221C8" w:rsidRDefault="00C71575"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rPr>
              <w:t xml:space="preserve">2-2. Уполномоченный орган вправе иметь своего представителя в банках, филиалах банков – нерезидентов Республики Казахстан, филиалах страховых (перестраховочных) организаций – нерезидентов Республики Казахстан, банковских холдингах, управляющих инвестиционным портфелем, </w:t>
            </w:r>
            <w:r w:rsidRPr="00B221C8">
              <w:rPr>
                <w:rFonts w:ascii="Times New Roman" w:hAnsi="Times New Roman" w:cs="Times New Roman"/>
                <w:b/>
              </w:rPr>
              <w:t>инфраструктурных организациях,</w:t>
            </w:r>
            <w:r w:rsidRPr="00B221C8">
              <w:rPr>
                <w:rFonts w:ascii="Times New Roman" w:hAnsi="Times New Roman" w:cs="Times New Roman"/>
              </w:rPr>
              <w:t xml:space="preserve"> страховых (перестраховочных) организациях, страховых холдингах,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представитель), в целях осуществления надзорных функций.</w:t>
            </w:r>
          </w:p>
          <w:p w14:paraId="1D452EB4" w14:textId="77777777" w:rsidR="00C71575" w:rsidRPr="00B221C8" w:rsidRDefault="00C71575" w:rsidP="00D551AA">
            <w:pPr>
              <w:spacing w:after="0" w:line="240" w:lineRule="auto"/>
              <w:ind w:firstLine="391"/>
              <w:jc w:val="both"/>
              <w:rPr>
                <w:rFonts w:ascii="Times New Roman" w:hAnsi="Times New Roman" w:cs="Times New Roman"/>
                <w:b/>
                <w:bCs/>
              </w:rPr>
            </w:pPr>
          </w:p>
        </w:tc>
        <w:tc>
          <w:tcPr>
            <w:tcW w:w="2977" w:type="dxa"/>
          </w:tcPr>
          <w:p w14:paraId="021D7C7F" w14:textId="77777777" w:rsidR="00C71575" w:rsidRPr="00B221C8" w:rsidRDefault="00C71575" w:rsidP="00D551AA">
            <w:pPr>
              <w:spacing w:after="0" w:line="240" w:lineRule="auto"/>
              <w:ind w:firstLine="391"/>
              <w:jc w:val="both"/>
              <w:rPr>
                <w:rFonts w:ascii="Times New Roman" w:hAnsi="Times New Roman" w:cs="Times New Roman"/>
              </w:rPr>
            </w:pPr>
          </w:p>
        </w:tc>
      </w:tr>
      <w:tr w:rsidR="000B13A9" w:rsidRPr="00B221C8" w14:paraId="1558C5BC" w14:textId="77777777" w:rsidTr="00D551AA">
        <w:trPr>
          <w:gridAfter w:val="3"/>
          <w:wAfter w:w="8926" w:type="dxa"/>
        </w:trPr>
        <w:tc>
          <w:tcPr>
            <w:tcW w:w="988" w:type="dxa"/>
          </w:tcPr>
          <w:p w14:paraId="7193AF7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9BEE4EF" w14:textId="506BB9A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9-4</w:t>
            </w:r>
          </w:p>
        </w:tc>
        <w:tc>
          <w:tcPr>
            <w:tcW w:w="4608" w:type="dxa"/>
          </w:tcPr>
          <w:p w14:paraId="16CEA0D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9-4.</w:t>
            </w:r>
            <w:r w:rsidRPr="00B221C8">
              <w:rPr>
                <w:rFonts w:ascii="Times New Roman" w:hAnsi="Times New Roman" w:cs="Times New Roman"/>
              </w:rPr>
              <w:t xml:space="preserve"> Требования, предъявляемые к руководящим работникам банка, страховой (перестраховочной) организации, страхового брокера, филиала банка - нерезидента Республики Казахстан, филиала страховой </w:t>
            </w:r>
            <w:r w:rsidRPr="00B221C8">
              <w:rPr>
                <w:rFonts w:ascii="Times New Roman" w:hAnsi="Times New Roman" w:cs="Times New Roman"/>
              </w:rPr>
              <w:lastRenderedPageBreak/>
              <w:t xml:space="preserve">(перестраховочной) организации - нерезидента Республики Казахстан, филиала страхового брокера - нерезидента Республики Казахстан, единого накопительного пенсионного фонда, </w:t>
            </w:r>
            <w:r w:rsidRPr="00B221C8">
              <w:rPr>
                <w:rFonts w:ascii="Times New Roman" w:hAnsi="Times New Roman" w:cs="Times New Roman"/>
                <w:b/>
                <w:bCs/>
              </w:rPr>
              <w:t>добровольного накопительного пенсионного фонда</w:t>
            </w:r>
            <w:r w:rsidRPr="00B221C8">
              <w:rPr>
                <w:rFonts w:ascii="Times New Roman" w:hAnsi="Times New Roman" w:cs="Times New Roman"/>
              </w:rPr>
              <w:t xml:space="preserve">, акционерного общества «Фонд гарантирования страховых выплат»,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 банковского, страхового холдингов</w:t>
            </w:r>
          </w:p>
          <w:p w14:paraId="0FFE2923" w14:textId="77777777" w:rsidR="000B13A9" w:rsidRPr="00B221C8" w:rsidRDefault="000B13A9" w:rsidP="00D551AA">
            <w:pPr>
              <w:spacing w:after="0" w:line="240" w:lineRule="auto"/>
              <w:ind w:firstLine="391"/>
              <w:jc w:val="both"/>
              <w:rPr>
                <w:rFonts w:ascii="Times New Roman" w:hAnsi="Times New Roman" w:cs="Times New Roman"/>
              </w:rPr>
            </w:pPr>
            <w:bookmarkStart w:id="81" w:name="SUB9040100"/>
            <w:bookmarkEnd w:id="81"/>
            <w:r w:rsidRPr="00B221C8">
              <w:rPr>
                <w:rFonts w:ascii="Times New Roman" w:hAnsi="Times New Roman" w:cs="Times New Roman"/>
              </w:rPr>
              <w:t>1. Для целей настоящей статьи:</w:t>
            </w:r>
          </w:p>
          <w:p w14:paraId="247CD7F1" w14:textId="77777777" w:rsidR="000B13A9" w:rsidRPr="00B221C8" w:rsidRDefault="000B13A9" w:rsidP="00D551AA">
            <w:pPr>
              <w:spacing w:after="0" w:line="240" w:lineRule="auto"/>
              <w:ind w:firstLine="391"/>
              <w:jc w:val="both"/>
              <w:rPr>
                <w:rFonts w:ascii="Times New Roman" w:hAnsi="Times New Roman" w:cs="Times New Roman"/>
              </w:rPr>
            </w:pPr>
            <w:bookmarkStart w:id="82" w:name="SUB9040101"/>
            <w:bookmarkEnd w:id="82"/>
            <w:r w:rsidRPr="00B221C8">
              <w:rPr>
                <w:rFonts w:ascii="Times New Roman" w:hAnsi="Times New Roman" w:cs="Times New Roman"/>
              </w:rPr>
              <w:t xml:space="preserve">1) под субъектом рынка понимаются банк, страховая (перестраховочная) организация, страховой брокер,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единый накопительный пенсионный фонд, </w:t>
            </w:r>
            <w:r w:rsidRPr="00B221C8">
              <w:rPr>
                <w:rFonts w:ascii="Times New Roman" w:hAnsi="Times New Roman" w:cs="Times New Roman"/>
                <w:b/>
                <w:bCs/>
              </w:rPr>
              <w:t>добровольный накопительный пенсионный фонд</w:t>
            </w:r>
            <w:r w:rsidRPr="00B221C8">
              <w:rPr>
                <w:rFonts w:ascii="Times New Roman" w:hAnsi="Times New Roman" w:cs="Times New Roman"/>
              </w:rPr>
              <w:t xml:space="preserve">, Фонд гарантирования страховых выплат (далее - Фонд), </w:t>
            </w:r>
            <w:r w:rsidRPr="00B221C8">
              <w:rPr>
                <w:rFonts w:ascii="Times New Roman" w:hAnsi="Times New Roman" w:cs="Times New Roman"/>
                <w:b/>
                <w:bCs/>
              </w:rPr>
              <w:t>профессиональный участник рынка ценных бумаг</w:t>
            </w:r>
            <w:r w:rsidRPr="00B221C8">
              <w:rPr>
                <w:rFonts w:ascii="Times New Roman" w:hAnsi="Times New Roman" w:cs="Times New Roman"/>
              </w:rPr>
              <w:t>, банковский, страховой холдинги;</w:t>
            </w:r>
          </w:p>
          <w:p w14:paraId="6475032D" w14:textId="77777777" w:rsidR="000B13A9" w:rsidRPr="00B221C8" w:rsidRDefault="000B13A9" w:rsidP="00D551AA">
            <w:pPr>
              <w:spacing w:after="0" w:line="240" w:lineRule="auto"/>
              <w:ind w:firstLine="391"/>
              <w:jc w:val="both"/>
              <w:rPr>
                <w:rFonts w:ascii="Times New Roman" w:hAnsi="Times New Roman" w:cs="Times New Roman"/>
              </w:rPr>
            </w:pPr>
            <w:bookmarkStart w:id="83" w:name="SUB9040102"/>
            <w:bookmarkEnd w:id="83"/>
            <w:r w:rsidRPr="00B221C8">
              <w:rPr>
                <w:rFonts w:ascii="Times New Roman" w:hAnsi="Times New Roman" w:cs="Times New Roman"/>
              </w:rPr>
              <w:t>2) под филиалом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p w14:paraId="7807D240" w14:textId="77777777" w:rsidR="000B13A9" w:rsidRPr="00B221C8" w:rsidRDefault="000B13A9" w:rsidP="00D551AA">
            <w:pPr>
              <w:spacing w:after="0" w:line="240" w:lineRule="auto"/>
              <w:ind w:firstLine="391"/>
              <w:jc w:val="both"/>
              <w:rPr>
                <w:rFonts w:ascii="Times New Roman" w:hAnsi="Times New Roman" w:cs="Times New Roman"/>
              </w:rPr>
            </w:pPr>
            <w:bookmarkStart w:id="84" w:name="SUB9040103"/>
            <w:bookmarkEnd w:id="84"/>
            <w:r w:rsidRPr="00B221C8">
              <w:rPr>
                <w:rFonts w:ascii="Times New Roman" w:hAnsi="Times New Roman" w:cs="Times New Roman"/>
              </w:rPr>
              <w:t xml:space="preserve">3) под кандидатом на должность руководящего работника понимается физическое лицо, имеющее намерение занимать должность руководящего работника субъекта рынка, или лицо, избранное на </w:t>
            </w:r>
            <w:r w:rsidRPr="00B221C8">
              <w:rPr>
                <w:rFonts w:ascii="Times New Roman" w:hAnsi="Times New Roman" w:cs="Times New Roman"/>
              </w:rPr>
              <w:lastRenderedPageBreak/>
              <w:t>должность члена органа управления субъекта рынка;</w:t>
            </w:r>
          </w:p>
          <w:p w14:paraId="5F19D995" w14:textId="77777777" w:rsidR="000B13A9" w:rsidRPr="00B221C8" w:rsidRDefault="000B13A9" w:rsidP="00D551AA">
            <w:pPr>
              <w:spacing w:after="0" w:line="240" w:lineRule="auto"/>
              <w:ind w:firstLine="391"/>
              <w:jc w:val="both"/>
              <w:rPr>
                <w:rFonts w:ascii="Times New Roman" w:hAnsi="Times New Roman" w:cs="Times New Roman"/>
              </w:rPr>
            </w:pPr>
            <w:bookmarkStart w:id="85" w:name="SUB9040104"/>
            <w:bookmarkEnd w:id="85"/>
            <w:r w:rsidRPr="00B221C8">
              <w:rPr>
                <w:rFonts w:ascii="Times New Roman" w:hAnsi="Times New Roman" w:cs="Times New Roman"/>
              </w:rPr>
              <w:t>4) под руководящей должностью понимаются следующие должности:</w:t>
            </w:r>
          </w:p>
          <w:p w14:paraId="7DBD1E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руководящего работника финансовой организации, филиала;</w:t>
            </w:r>
          </w:p>
          <w:p w14:paraId="5B49862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структурного подразделения финансовой организации, координация и (или) контроль за деятельностью которого осуществляются непосредственно органом управления, руководителем, членом исполнительного органа или иным руководящим работником финансовой организации;</w:t>
            </w:r>
          </w:p>
          <w:p w14:paraId="2EAD318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структурного подразделения филиала, координация и (или) контроль за деятельностью которого осуществляются непосредственно руководителем, заместителем руководителя, иным руководящим работником филиала;</w:t>
            </w:r>
          </w:p>
          <w:p w14:paraId="455114C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первого руководителя, его заместителя, руководителя, заместителя руководителя самостоятельного структурного подразделения государственного органа в сфере регулирования финансовых услуг и (или) в сфере государственного регулирования и контроля в области аудиторской деятельности финансовых организаций;</w:t>
            </w:r>
          </w:p>
          <w:p w14:paraId="5297EEB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политического государственного служащего, обеспечивающего формирование государственной политики в сферах экономики, финансов или государственного аудита и финансового контроля;</w:t>
            </w:r>
          </w:p>
          <w:p w14:paraId="29AEA29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руководителя органа управления, руководителя исполнительного органа, а </w:t>
            </w:r>
            <w:r w:rsidRPr="00B221C8">
              <w:rPr>
                <w:rFonts w:ascii="Times New Roman" w:hAnsi="Times New Roman" w:cs="Times New Roman"/>
              </w:rPr>
              <w:lastRenderedPageBreak/>
              <w:t>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Экспортно-кредитного агентства Казахстана;</w:t>
            </w:r>
          </w:p>
          <w:p w14:paraId="2B9FBA0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первого руководителя, его заместителя, руководителя, заместителя руководителя самостоятельного структурного подразделения:</w:t>
            </w:r>
          </w:p>
          <w:p w14:paraId="29B10D4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международных финансовых организаций, перечень которых устанавливается уполномоченным органом;</w:t>
            </w:r>
          </w:p>
          <w:p w14:paraId="0856B84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организаций, проводящих аудит финансовых организаций, в том числе в иностранных организациях, юридических лицах;</w:t>
            </w:r>
          </w:p>
          <w:p w14:paraId="01E9509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организаций, осуществляющих деятельность в сфере разработки программного обеспечения, используемого для автоматизации деятельности финансовых организаций;</w:t>
            </w:r>
          </w:p>
          <w:p w14:paraId="6EC4A86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иного руководителя финансовой организации, филиала, курирующего одно или несколько структурных подразделений, деятельность которых связана с оказанием финансовых услуг.</w:t>
            </w:r>
          </w:p>
          <w:p w14:paraId="097DA6E8" w14:textId="77777777" w:rsidR="000B13A9" w:rsidRPr="00B221C8" w:rsidRDefault="000B13A9" w:rsidP="00D551AA">
            <w:pPr>
              <w:spacing w:after="0" w:line="240" w:lineRule="auto"/>
              <w:ind w:firstLine="391"/>
              <w:jc w:val="both"/>
              <w:rPr>
                <w:rFonts w:ascii="Times New Roman" w:hAnsi="Times New Roman" w:cs="Times New Roman"/>
              </w:rPr>
            </w:pPr>
            <w:bookmarkStart w:id="86" w:name="SUB9040200"/>
            <w:bookmarkEnd w:id="86"/>
            <w:r w:rsidRPr="00B221C8">
              <w:rPr>
                <w:rFonts w:ascii="Times New Roman" w:hAnsi="Times New Roman" w:cs="Times New Roman"/>
              </w:rPr>
              <w:t>2. Для занятия должности (назначения (избрания) на должность) руководящего работника субъекта рынка физическому лицу необходимо:</w:t>
            </w:r>
          </w:p>
          <w:p w14:paraId="3478C5E8" w14:textId="77777777" w:rsidR="000B13A9" w:rsidRPr="00B221C8" w:rsidRDefault="000B13A9" w:rsidP="00D551AA">
            <w:pPr>
              <w:spacing w:after="0" w:line="240" w:lineRule="auto"/>
              <w:ind w:firstLine="391"/>
              <w:jc w:val="both"/>
              <w:rPr>
                <w:rFonts w:ascii="Times New Roman" w:hAnsi="Times New Roman" w:cs="Times New Roman"/>
              </w:rPr>
            </w:pPr>
            <w:bookmarkStart w:id="87" w:name="SUB9040201"/>
            <w:bookmarkEnd w:id="87"/>
            <w:r w:rsidRPr="00B221C8">
              <w:rPr>
                <w:rFonts w:ascii="Times New Roman" w:hAnsi="Times New Roman" w:cs="Times New Roman"/>
              </w:rPr>
              <w:t>1) наличие безупречной деловой репутации;</w:t>
            </w:r>
          </w:p>
          <w:p w14:paraId="184D34E4" w14:textId="77777777" w:rsidR="000B13A9" w:rsidRPr="00B221C8" w:rsidRDefault="000B13A9" w:rsidP="00D551AA">
            <w:pPr>
              <w:spacing w:after="0" w:line="240" w:lineRule="auto"/>
              <w:ind w:firstLine="391"/>
              <w:jc w:val="both"/>
              <w:rPr>
                <w:rFonts w:ascii="Times New Roman" w:hAnsi="Times New Roman" w:cs="Times New Roman"/>
              </w:rPr>
            </w:pPr>
            <w:bookmarkStart w:id="88" w:name="SUB9040202"/>
            <w:bookmarkEnd w:id="88"/>
            <w:r w:rsidRPr="00B221C8">
              <w:rPr>
                <w:rFonts w:ascii="Times New Roman" w:hAnsi="Times New Roman" w:cs="Times New Roman"/>
              </w:rPr>
              <w:t>2) наличие высшего образования;</w:t>
            </w:r>
          </w:p>
          <w:p w14:paraId="64F2DFF9" w14:textId="77777777" w:rsidR="000B13A9" w:rsidRPr="00B221C8" w:rsidRDefault="000B13A9" w:rsidP="00D551AA">
            <w:pPr>
              <w:spacing w:after="0" w:line="240" w:lineRule="auto"/>
              <w:ind w:firstLine="391"/>
              <w:jc w:val="both"/>
              <w:rPr>
                <w:rFonts w:ascii="Times New Roman" w:hAnsi="Times New Roman" w:cs="Times New Roman"/>
              </w:rPr>
            </w:pPr>
            <w:bookmarkStart w:id="89" w:name="SUB9040203"/>
            <w:bookmarkEnd w:id="89"/>
            <w:r w:rsidRPr="00B221C8">
              <w:rPr>
                <w:rFonts w:ascii="Times New Roman" w:hAnsi="Times New Roman" w:cs="Times New Roman"/>
              </w:rPr>
              <w:lastRenderedPageBreak/>
              <w:t>3) наличие трудового стажа для:</w:t>
            </w:r>
          </w:p>
          <w:p w14:paraId="548748C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органа управления - не менее пяти лет;</w:t>
            </w:r>
          </w:p>
          <w:p w14:paraId="65007ED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члена органа управления - не менее двух лет;</w:t>
            </w:r>
          </w:p>
          <w:p w14:paraId="5F0E076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или члена органа управления, являющегося членом исполнительного органа родительской финансовой организации, руководителя исполнительного органа (лица, единолично осуществляющего функции исполнительного органа), руководителя филиала банка - нерезидента Республики Казахстан, филиала страховой (перестраховочной) организации - нерезидента Республики Казахстан - не менее пяти лет, в том числе не менее трех лет на руководящей должности;</w:t>
            </w:r>
          </w:p>
          <w:p w14:paraId="383F788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заместителя руководителя, членов исполнительного органа, заместителя руководителя филиала банка - нерезидента Республики Казахстан, заместителя руководителя филиала страховой (перестраховочной) организации - нерезидента Республики Казахстан, руководителя страхового брокера, его заместителя, руководителя филиала страхового брокера - нерезидента Республики Казахстан, его заместителя - не менее трех лет, в том числе не менее двух лет на руководящей должности;</w:t>
            </w:r>
          </w:p>
          <w:p w14:paraId="75FE9E2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главного бухгалтера - не менее трех лет;</w:t>
            </w:r>
          </w:p>
          <w:p w14:paraId="44069F0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заместителя главного бухгалтера - не менее двух лет;</w:t>
            </w:r>
          </w:p>
          <w:p w14:paraId="4D0FAD6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иных руководящих работников - не менее одного года.</w:t>
            </w:r>
          </w:p>
          <w:p w14:paraId="6D7D1F4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Наличие трудового стажа не требуется для:</w:t>
            </w:r>
          </w:p>
          <w:p w14:paraId="74263AE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кандидатов на должности членов исполнительного органа финансовой организации, банковского, страхового холдингов, курирующих исключительно вопросы безопасности, административно-хозяйственные вопросы, вопросы информационных технологий;</w:t>
            </w:r>
          </w:p>
          <w:p w14:paraId="79AF058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члена Правительства Республики Казахстан, заместителя руководителя центрального исполнительного органа Республики Казахстан, являющегося кандидатом на должность руководителя органа управления страховой (перестраховочной) организации,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 xml:space="preserve">, </w:t>
            </w:r>
            <w:r w:rsidRPr="00B221C8">
              <w:rPr>
                <w:rFonts w:ascii="Times New Roman" w:hAnsi="Times New Roman" w:cs="Times New Roman"/>
                <w:b/>
                <w:bCs/>
              </w:rPr>
              <w:t>добровольного накопительного пенсионного фонда</w:t>
            </w:r>
            <w:r w:rsidRPr="00B221C8">
              <w:rPr>
                <w:rFonts w:ascii="Times New Roman" w:hAnsi="Times New Roman" w:cs="Times New Roman"/>
              </w:rPr>
              <w:t>, более пятидесяти процентов размещенных акций которых прямо или косвенно принадлежат государству и (или) национальному управляющему холдингу, единого накопительного пенсионного фонда;</w:t>
            </w:r>
          </w:p>
          <w:p w14:paraId="4A74539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заместителя руководителя самостоятельного структурного подразделения центрального исполнительного органа, осуществляющего руководство и межотраслевую координацию в сфере социальной защиты населения в соответствии с законодательством Республики Казахстан, являющегося кандидатом на должность члена органа управления единого накопительного пенсионного фонда;</w:t>
            </w:r>
          </w:p>
          <w:p w14:paraId="6BB7238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руководителя органа управления, исполнительного органа национального управляющего холдинга, а также его заместителя, курирующего финансовые вопросы и (или) деятельность дочерних финансовых организаций национального управляющего холдинга, являющегося кандидатом на должность руководителя, члена органа управления финансовой организации, более пятидесяти процентов размещенных акций которой прямо или косвенно принадлежат национальному управляющему холдингу;</w:t>
            </w:r>
          </w:p>
          <w:p w14:paraId="6BDA551E" w14:textId="77777777" w:rsidR="000B13A9" w:rsidRPr="00B221C8" w:rsidRDefault="000B13A9" w:rsidP="00D551AA">
            <w:pPr>
              <w:spacing w:after="0" w:line="240" w:lineRule="auto"/>
              <w:ind w:firstLine="391"/>
              <w:jc w:val="both"/>
              <w:rPr>
                <w:rFonts w:ascii="Times New Roman" w:hAnsi="Times New Roman" w:cs="Times New Roman"/>
              </w:rPr>
            </w:pPr>
            <w:bookmarkStart w:id="90" w:name="SUB9040204"/>
            <w:bookmarkEnd w:id="90"/>
            <w:r w:rsidRPr="00B221C8">
              <w:rPr>
                <w:rFonts w:ascii="Times New Roman" w:hAnsi="Times New Roman" w:cs="Times New Roman"/>
              </w:rPr>
              <w:t xml:space="preserve">4) наличие сведений о том, что в течение десяти лет, предшествовавших дате подачи ходатайства о согласовании на должность руководящего работника, лицо не являлось руководителем, членом органа управления, руководителем исполнительного органа, его заместителем или членом исполнительного органа, главным бухгалтером, заместителем главного бухгалтера финансовой организации, руководителем, заместителем руководителя, главным бухгалтером, заместителем главного бухгалтера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крупным участником - физическим лицом, руководителем крупного участника (банковского холдинга) - юридического лица финансовой организации, в том числе финансовой организации - нерезидента </w:t>
            </w:r>
            <w:r w:rsidRPr="00B221C8">
              <w:rPr>
                <w:rFonts w:ascii="Times New Roman" w:hAnsi="Times New Roman" w:cs="Times New Roman"/>
              </w:rPr>
              <w:lastRenderedPageBreak/>
              <w:t>Республики Казахстан, в период не более чем за один год до:</w:t>
            </w:r>
          </w:p>
          <w:p w14:paraId="32005BE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применения к банку режима урегулирования;</w:t>
            </w:r>
          </w:p>
          <w:p w14:paraId="52D29E6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лишения лицензии финансовой организации, в том числе финансовой организации - нерезидента Республики Казахстан, филиала, повлекшего их ликвидацию и (или) прекращение осуществления деятельности на финансовом рынке;</w:t>
            </w:r>
          </w:p>
          <w:p w14:paraId="7514E94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 порядке;</w:t>
            </w:r>
          </w:p>
          <w:p w14:paraId="3E464AA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p w14:paraId="29AA6D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Требование настоящего подпункта не распространяется на руководящих работников системно значимого банка, находящегося в режиме урегулирования, либо стабилизационного банка, которому передаются активы и обязательства системно </w:t>
            </w:r>
            <w:r w:rsidRPr="00B221C8">
              <w:rPr>
                <w:rFonts w:ascii="Times New Roman" w:hAnsi="Times New Roman" w:cs="Times New Roman"/>
              </w:rPr>
              <w:lastRenderedPageBreak/>
              <w:t>значимого банка, находящегося в режиме урегулирования, назначенных (избранных) после принятия Правительством Республики Казахстан либо национальным управляющим холдингом решения о приобретении акций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w:t>
            </w:r>
          </w:p>
          <w:p w14:paraId="0A39198F" w14:textId="77777777" w:rsidR="000B13A9" w:rsidRPr="00B221C8" w:rsidRDefault="000B13A9" w:rsidP="00D551AA">
            <w:pPr>
              <w:spacing w:after="0" w:line="240" w:lineRule="auto"/>
              <w:ind w:firstLine="391"/>
              <w:jc w:val="both"/>
              <w:rPr>
                <w:rFonts w:ascii="Times New Roman" w:hAnsi="Times New Roman" w:cs="Times New Roman"/>
              </w:rPr>
            </w:pPr>
            <w:bookmarkStart w:id="91" w:name="SUB9040205"/>
            <w:bookmarkEnd w:id="91"/>
            <w:r w:rsidRPr="00B221C8">
              <w:rPr>
                <w:rFonts w:ascii="Times New Roman" w:hAnsi="Times New Roman" w:cs="Times New Roman"/>
              </w:rPr>
              <w:t>5) отсутствие в течение последних двенадцати месяцев, предшествовавших дате подачи ходатайства о согласовании на должность руководящего работника, случаев отзыва у лица согласия на назначение (избрание) на должность руководящего работника и (или) отстранения его от выполнения служебных обязанностей в данном и (или) ином субъекте рынка посредством применения меры надзорного реагирования;</w:t>
            </w:r>
          </w:p>
          <w:p w14:paraId="4B962EEF" w14:textId="77777777" w:rsidR="000B13A9" w:rsidRPr="00B221C8" w:rsidRDefault="000B13A9" w:rsidP="00D551AA">
            <w:pPr>
              <w:spacing w:after="0" w:line="240" w:lineRule="auto"/>
              <w:ind w:firstLine="391"/>
              <w:jc w:val="both"/>
              <w:rPr>
                <w:rFonts w:ascii="Times New Roman" w:hAnsi="Times New Roman" w:cs="Times New Roman"/>
              </w:rPr>
            </w:pPr>
            <w:bookmarkStart w:id="92" w:name="SUB9040206"/>
            <w:bookmarkEnd w:id="92"/>
            <w:r w:rsidRPr="00B221C8">
              <w:rPr>
                <w:rFonts w:ascii="Times New Roman" w:hAnsi="Times New Roman" w:cs="Times New Roman"/>
              </w:rPr>
              <w:t>6) наличие сведений о том, что:</w:t>
            </w:r>
          </w:p>
          <w:p w14:paraId="5B93523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отношении лица отсутствует вступивший в законную силу обвинительный приговор суда за совершение коррупционного преступления;</w:t>
            </w:r>
          </w:p>
          <w:p w14:paraId="3DC5646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в течение трех лет, предшествовавших дате подачи ходатайства о согласовании на должность руководящего работника, не освобождалось от уголовной ответственности за совершение коррупционного преступления на основании пунктов 3), 4), 9), 10) и 12) части первой </w:t>
            </w:r>
            <w:hyperlink r:id="rId133" w:anchor="sub_id=350103" w:history="1">
              <w:r w:rsidRPr="00B221C8">
                <w:rPr>
                  <w:rStyle w:val="ac"/>
                  <w:rFonts w:ascii="Times New Roman" w:hAnsi="Times New Roman" w:cs="Times New Roman"/>
                </w:rPr>
                <w:t>статьи 35</w:t>
              </w:r>
            </w:hyperlink>
            <w:r w:rsidRPr="00B221C8">
              <w:rPr>
                <w:rFonts w:ascii="Times New Roman" w:hAnsi="Times New Roman" w:cs="Times New Roman"/>
              </w:rPr>
              <w:t> или </w:t>
            </w:r>
            <w:hyperlink r:id="rId134" w:anchor="sub_id=360000" w:history="1">
              <w:r w:rsidRPr="00B221C8">
                <w:rPr>
                  <w:rStyle w:val="ac"/>
                  <w:rFonts w:ascii="Times New Roman" w:hAnsi="Times New Roman" w:cs="Times New Roman"/>
                </w:rPr>
                <w:t>статьи 36</w:t>
              </w:r>
            </w:hyperlink>
            <w:r w:rsidRPr="00B221C8">
              <w:rPr>
                <w:rFonts w:ascii="Times New Roman" w:hAnsi="Times New Roman" w:cs="Times New Roman"/>
              </w:rPr>
              <w:t xml:space="preserve"> Уголовно-процессуального </w:t>
            </w:r>
            <w:r w:rsidRPr="00B221C8">
              <w:rPr>
                <w:rFonts w:ascii="Times New Roman" w:hAnsi="Times New Roman" w:cs="Times New Roman"/>
              </w:rPr>
              <w:lastRenderedPageBreak/>
              <w:t>кодекса Республики Казахстан, а также не привлекалось к административной ответственности за совершение административных коррупционных правонарушений;</w:t>
            </w:r>
          </w:p>
          <w:p w14:paraId="58A91F74" w14:textId="77777777" w:rsidR="000B13A9" w:rsidRPr="00B221C8" w:rsidRDefault="000B13A9" w:rsidP="00D551AA">
            <w:pPr>
              <w:spacing w:after="0" w:line="240" w:lineRule="auto"/>
              <w:ind w:firstLine="391"/>
              <w:jc w:val="both"/>
              <w:rPr>
                <w:rFonts w:ascii="Times New Roman" w:hAnsi="Times New Roman" w:cs="Times New Roman"/>
              </w:rPr>
            </w:pPr>
            <w:bookmarkStart w:id="93" w:name="SUB9040207"/>
            <w:bookmarkEnd w:id="93"/>
            <w:r w:rsidRPr="00B221C8">
              <w:rPr>
                <w:rFonts w:ascii="Times New Roman" w:hAnsi="Times New Roman" w:cs="Times New Roman"/>
              </w:rPr>
              <w:t>7) наличие сведений о том, что в течение пяти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 эмитента,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(его заместителем) крупного участника (крупного акционера) - юридического лица - эмитента, допустившего дефолт по выплате купонного вознаграждения по выпущенным эмиссионным ценным бумагам при наличии одного из следующих обстоятельств:</w:t>
            </w:r>
          </w:p>
          <w:p w14:paraId="6B2877C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невыплата купонного вознаграждения по выпущенным эмиссионным ценным бумагам длилась в течение четырех и более последовательных периодов;</w:t>
            </w:r>
          </w:p>
          <w:p w14:paraId="0A88414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сумма задолженности по выплате купонного вознаграждения по выпущенным эмиссионным ценным бумагам, по которым был допущен дефолт, составляла четырехкратный и (или) более размер купонного вознаграждения;</w:t>
            </w:r>
          </w:p>
          <w:p w14:paraId="283CD99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размер дефолта по выплате основного долга по выпущенным эмиссионным ценным бумагам составлял сумму, в десять тысяч раз превышающую месячный расчетный </w:t>
            </w:r>
            <w:r w:rsidRPr="00B221C8">
              <w:rPr>
                <w:rFonts w:ascii="Times New Roman" w:hAnsi="Times New Roman" w:cs="Times New Roman"/>
              </w:rPr>
              <w:lastRenderedPageBreak/>
              <w:t>показатель, установленный законом о республиканском бюджете на дату выплаты.</w:t>
            </w:r>
          </w:p>
          <w:p w14:paraId="41747AC7" w14:textId="77777777" w:rsidR="000B13A9" w:rsidRPr="00B221C8" w:rsidRDefault="000B13A9" w:rsidP="00D551AA">
            <w:pPr>
              <w:spacing w:after="0" w:line="240" w:lineRule="auto"/>
              <w:ind w:firstLine="391"/>
              <w:jc w:val="both"/>
              <w:rPr>
                <w:rFonts w:ascii="Times New Roman" w:hAnsi="Times New Roman" w:cs="Times New Roman"/>
              </w:rPr>
            </w:pPr>
            <w:bookmarkStart w:id="94" w:name="SUB9040300"/>
            <w:bookmarkEnd w:id="94"/>
            <w:r w:rsidRPr="00B221C8">
              <w:rPr>
                <w:rFonts w:ascii="Times New Roman" w:hAnsi="Times New Roman" w:cs="Times New Roman"/>
              </w:rPr>
              <w:t>3. При расчете трудового стажа учитывается стаж работы:</w:t>
            </w:r>
          </w:p>
          <w:p w14:paraId="2C9706F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предоставлению финансовых услуг, в том числе в иностранных организациях, юридических лицах;</w:t>
            </w:r>
          </w:p>
          <w:p w14:paraId="38F360C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регулированию, контролю и надзору финансового рынка и финансовых организаций, в том числе в иностранных организациях;</w:t>
            </w:r>
          </w:p>
          <w:p w14:paraId="6BD3FEA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проведению аудита финансовых организаций, регулированию услуг по проведению аудита финансовых организаций, в том числе в иностранных организациях, юридических лицах;</w:t>
            </w:r>
          </w:p>
          <w:p w14:paraId="3EDDBA3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 должностях политических государственных служащих, обеспечивающих формирование государственной политики в сферах экономики, финансов или государственного аудита и финансового контроля;</w:t>
            </w:r>
          </w:p>
          <w:p w14:paraId="5B3CBC2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национальном управляющем холдинге, Банке Развития Казахстана, специальном фонде развития частного предпринимательства, Экспортно-кредитном агентстве Казахстана на должностях, предусмотренных абзацем седьмым подпункта 4) </w:t>
            </w:r>
            <w:hyperlink r:id="rId135" w:anchor="sub_id=9040104" w:history="1">
              <w:r w:rsidRPr="00B221C8">
                <w:rPr>
                  <w:rStyle w:val="ac"/>
                  <w:rFonts w:ascii="Times New Roman" w:hAnsi="Times New Roman" w:cs="Times New Roman"/>
                </w:rPr>
                <w:t>пункта 1</w:t>
              </w:r>
            </w:hyperlink>
            <w:r w:rsidRPr="00B221C8">
              <w:rPr>
                <w:rFonts w:ascii="Times New Roman" w:hAnsi="Times New Roman" w:cs="Times New Roman"/>
              </w:rPr>
              <w:t> настоящей статьи;</w:t>
            </w:r>
          </w:p>
          <w:p w14:paraId="440AC92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международных финансовых организациях, перечень которых устанавливается уполномоченным органом;</w:t>
            </w:r>
          </w:p>
          <w:p w14:paraId="6CD4DF9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разработке программного обеспечения, используемого для автоматизации деятельности финансовых организаций;</w:t>
            </w:r>
          </w:p>
          <w:p w14:paraId="3D91D98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качестве актуария, имеющего лицензию на осуществление актуарной деятельности на страховом рынке;</w:t>
            </w:r>
          </w:p>
          <w:p w14:paraId="1F52E2B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организациях, имеющих лицензию на предоставление финансовых услуг на территории Международного финансового центра «Астана».</w:t>
            </w:r>
          </w:p>
          <w:p w14:paraId="49CF61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расчете трудового стажа не учитывается работа в финансовой организации, филиале, связанная с обеспечением безопасности, осуществлением административно-хозяйственной деятельности, развитием информационных технологий (за исключением руководителя структурного подразделения, обеспечивающего развитие информационных технологий и (или) информационную безопасность), работа в обществе взаимного страхования.</w:t>
            </w:r>
          </w:p>
          <w:p w14:paraId="33D053D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Особенности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p w14:paraId="5A2C498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стажа работы, предусмотренного абзацами восьмым, девятым и десятым части первой настоящего пункта, не учитывается для кандидата на должность руководящего работника банка, филиала банка - нерезидента Республики Казахстан.</w:t>
            </w:r>
          </w:p>
          <w:p w14:paraId="700E6AC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Требование абзаца восьмого части первой настоящего пункта не распространяется на </w:t>
            </w:r>
            <w:r w:rsidRPr="00B221C8">
              <w:rPr>
                <w:rFonts w:ascii="Times New Roman" w:hAnsi="Times New Roman" w:cs="Times New Roman"/>
              </w:rPr>
              <w:lastRenderedPageBreak/>
              <w:t xml:space="preserve">кандидата на должность руководящего работника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w:t>
            </w:r>
          </w:p>
          <w:p w14:paraId="74235C3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Положения настоящего пункта не распространяются на кандидатов на должность руководителя или члена органа управления банковского, страхового холдингов.</w:t>
            </w:r>
          </w:p>
          <w:p w14:paraId="0B9570A4" w14:textId="77777777" w:rsidR="000B13A9" w:rsidRPr="00B221C8" w:rsidRDefault="000B13A9" w:rsidP="00D551AA">
            <w:pPr>
              <w:spacing w:after="0" w:line="240" w:lineRule="auto"/>
              <w:ind w:firstLine="391"/>
              <w:jc w:val="both"/>
              <w:rPr>
                <w:rFonts w:ascii="Times New Roman" w:hAnsi="Times New Roman" w:cs="Times New Roman"/>
              </w:rPr>
            </w:pPr>
            <w:bookmarkStart w:id="95" w:name="SUB9040400"/>
            <w:bookmarkEnd w:id="95"/>
            <w:r w:rsidRPr="00B221C8">
              <w:rPr>
                <w:rFonts w:ascii="Times New Roman" w:hAnsi="Times New Roman" w:cs="Times New Roman"/>
              </w:rPr>
              <w:t>4. Членом совета директоров - независимым директором банка не может быть лицо, не соответствующее требованиям, установленным </w:t>
            </w:r>
            <w:hyperlink r:id="rId136" w:anchor="sub_id=460000" w:history="1">
              <w:r w:rsidRPr="00B221C8">
                <w:rPr>
                  <w:rStyle w:val="ac"/>
                  <w:rFonts w:ascii="Times New Roman" w:hAnsi="Times New Roman" w:cs="Times New Roman"/>
                </w:rPr>
                <w:t>статьей 46</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w:t>
            </w:r>
          </w:p>
          <w:p w14:paraId="7F0F022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Членом совета директоров - независимым директором страховой (перестраховочной) организации не может быть лицо, связанное со страховой (перестраховочной) организацией особыми отношениями и (или) являвшееся им в течение трех лет, предшествовавших дате подачи ходатайства о его согласовании на должность.</w:t>
            </w:r>
          </w:p>
          <w:p w14:paraId="7DD2129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Член совета директоров - независимый директор не вправе занимать указанную должность в одном банке, страховой (перестраховочной) организации, едином накопительном пенсионном фонде, </w:t>
            </w:r>
            <w:r w:rsidRPr="00B221C8">
              <w:rPr>
                <w:rFonts w:ascii="Times New Roman" w:hAnsi="Times New Roman" w:cs="Times New Roman"/>
                <w:b/>
                <w:bCs/>
              </w:rPr>
              <w:t>добровольном накопительном пенсионном</w:t>
            </w:r>
            <w:r w:rsidRPr="00B221C8">
              <w:rPr>
                <w:rFonts w:ascii="Times New Roman" w:hAnsi="Times New Roman" w:cs="Times New Roman"/>
              </w:rPr>
              <w:t xml:space="preserve"> </w:t>
            </w:r>
            <w:r w:rsidRPr="00B221C8">
              <w:rPr>
                <w:rFonts w:ascii="Times New Roman" w:hAnsi="Times New Roman" w:cs="Times New Roman"/>
                <w:b/>
                <w:bCs/>
              </w:rPr>
              <w:t>фонде,</w:t>
            </w:r>
            <w:r w:rsidRPr="00B221C8">
              <w:rPr>
                <w:rFonts w:ascii="Times New Roman" w:hAnsi="Times New Roman" w:cs="Times New Roman"/>
              </w:rPr>
              <w:t xml:space="preserve"> </w:t>
            </w:r>
            <w:r w:rsidRPr="00B221C8">
              <w:rPr>
                <w:rFonts w:ascii="Times New Roman" w:hAnsi="Times New Roman" w:cs="Times New Roman"/>
                <w:b/>
                <w:bCs/>
              </w:rPr>
              <w:t>профессиональном участнике рынка ценных бумаг</w:t>
            </w:r>
            <w:r w:rsidRPr="00B221C8">
              <w:rPr>
                <w:rFonts w:ascii="Times New Roman" w:hAnsi="Times New Roman" w:cs="Times New Roman"/>
              </w:rPr>
              <w:t>, Фонде более девяти последовательных лет со дня его первого назначения, за исключением случаев, предусмотренных нормативным правовым актом уполномоченного органа.</w:t>
            </w:r>
          </w:p>
          <w:p w14:paraId="7F2114D5" w14:textId="77777777" w:rsidR="000B13A9" w:rsidRPr="00B221C8" w:rsidRDefault="000B13A9" w:rsidP="00D551AA">
            <w:pPr>
              <w:spacing w:after="0" w:line="240" w:lineRule="auto"/>
              <w:ind w:firstLine="391"/>
              <w:jc w:val="both"/>
              <w:rPr>
                <w:rFonts w:ascii="Times New Roman" w:hAnsi="Times New Roman" w:cs="Times New Roman"/>
              </w:rPr>
            </w:pPr>
            <w:bookmarkStart w:id="96" w:name="SUB9040500"/>
            <w:bookmarkEnd w:id="96"/>
            <w:r w:rsidRPr="00B221C8">
              <w:rPr>
                <w:rFonts w:ascii="Times New Roman" w:hAnsi="Times New Roman" w:cs="Times New Roman"/>
              </w:rPr>
              <w:lastRenderedPageBreak/>
              <w:t>5. Крупный участник банка, страховой (перестраховочной) организации, управляющего инвестиционным портфелем не может быть избран на должность руководителя исполнительного органа данного банка, страховой (перестраховочной) организации, управляющего инвестиционным портфелем.</w:t>
            </w:r>
          </w:p>
          <w:p w14:paraId="33291CB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Число членов исполнительного органа субъекта рынка, созданного в форме акционерного общества, должно составлять не менее трех человек.</w:t>
            </w:r>
          </w:p>
          <w:p w14:paraId="4B3ED977" w14:textId="77777777" w:rsidR="000B13A9" w:rsidRPr="00B221C8" w:rsidRDefault="000B13A9" w:rsidP="00D551AA">
            <w:pPr>
              <w:spacing w:after="0" w:line="240" w:lineRule="auto"/>
              <w:ind w:firstLine="391"/>
              <w:jc w:val="both"/>
              <w:rPr>
                <w:rFonts w:ascii="Times New Roman" w:hAnsi="Times New Roman" w:cs="Times New Roman"/>
              </w:rPr>
            </w:pPr>
            <w:bookmarkStart w:id="97" w:name="SUB9040600"/>
            <w:bookmarkEnd w:id="97"/>
            <w:r w:rsidRPr="00B221C8">
              <w:rPr>
                <w:rFonts w:ascii="Times New Roman" w:hAnsi="Times New Roman" w:cs="Times New Roman"/>
              </w:rPr>
              <w:t>6. Не допускается исполнение функций руководящего работника субъекта рынка лицом, не имеющим соответствующего согласия уполномоченного органа, за исключением:</w:t>
            </w:r>
          </w:p>
          <w:p w14:paraId="45298D4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члена органа управления, но не более шестидесяти календарных дней со дня его назначения (избрания);</w:t>
            </w:r>
          </w:p>
          <w:p w14:paraId="661E084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руководящих работников лица, приобретающего статус банковского, страхового холдингов, но не более шестидесяти календарных дней со дня приобретения лицом признаков банковского, страхового холдингов при наличии согласия уполномоченного органа на приобретение статуса банковского, страхового холдингов.</w:t>
            </w:r>
          </w:p>
          <w:p w14:paraId="2931698F" w14:textId="77777777" w:rsidR="000B13A9" w:rsidRPr="00B221C8" w:rsidRDefault="000B13A9" w:rsidP="00D551AA">
            <w:pPr>
              <w:spacing w:after="0" w:line="240" w:lineRule="auto"/>
              <w:ind w:firstLine="391"/>
              <w:jc w:val="both"/>
              <w:rPr>
                <w:rFonts w:ascii="Times New Roman" w:hAnsi="Times New Roman" w:cs="Times New Roman"/>
              </w:rPr>
            </w:pPr>
            <w:bookmarkStart w:id="98" w:name="SUB9040700"/>
            <w:bookmarkEnd w:id="98"/>
            <w:r w:rsidRPr="00B221C8">
              <w:rPr>
                <w:rFonts w:ascii="Times New Roman" w:hAnsi="Times New Roman" w:cs="Times New Roman"/>
              </w:rPr>
              <w:t>7. Лицо может быть повторно назначено (избрано) на должность члена органа управления субъекта рынка, за исключением филиала, не ранее чем через девяносто календарных дней, но не более двух раз в течение двенадцати последовательных месяцев, после:</w:t>
            </w:r>
          </w:p>
          <w:p w14:paraId="67AB68E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получения отказа уполномоченного органа в выдаче согласия на назначение (избрание) на должность руководящего работника;</w:t>
            </w:r>
          </w:p>
          <w:p w14:paraId="35E3D9C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прекращения полномочий члена органа управления до выдачи согласия уполномоченного органа;</w:t>
            </w:r>
          </w:p>
          <w:p w14:paraId="0126972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истечения срока, предусмотренного </w:t>
            </w:r>
            <w:hyperlink r:id="rId137" w:anchor="sub_id=9040600" w:history="1">
              <w:r w:rsidRPr="00B221C8">
                <w:rPr>
                  <w:rStyle w:val="ac"/>
                  <w:rFonts w:ascii="Times New Roman" w:hAnsi="Times New Roman" w:cs="Times New Roman"/>
                </w:rPr>
                <w:t>пунктом 6</w:t>
              </w:r>
            </w:hyperlink>
            <w:r w:rsidRPr="00B221C8">
              <w:rPr>
                <w:rFonts w:ascii="Times New Roman" w:hAnsi="Times New Roman" w:cs="Times New Roman"/>
              </w:rPr>
              <w:t> настоящей статьи, и непредставления документов для его согласования.</w:t>
            </w:r>
          </w:p>
          <w:p w14:paraId="4081E10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Запрет, предусмотренный настоящим пунктом, не распространяется на банковский, страховой холдинги.</w:t>
            </w:r>
          </w:p>
          <w:p w14:paraId="51A1A66D" w14:textId="77777777" w:rsidR="000B13A9" w:rsidRPr="00B221C8" w:rsidRDefault="000B13A9" w:rsidP="00D551AA">
            <w:pPr>
              <w:spacing w:after="0" w:line="240" w:lineRule="auto"/>
              <w:ind w:firstLine="391"/>
              <w:jc w:val="both"/>
              <w:rPr>
                <w:rFonts w:ascii="Times New Roman" w:hAnsi="Times New Roman" w:cs="Times New Roman"/>
              </w:rPr>
            </w:pPr>
            <w:bookmarkStart w:id="99" w:name="SUB9040800"/>
            <w:bookmarkEnd w:id="99"/>
            <w:r w:rsidRPr="00B221C8">
              <w:rPr>
                <w:rFonts w:ascii="Times New Roman" w:hAnsi="Times New Roman" w:cs="Times New Roman"/>
              </w:rPr>
              <w:t>8. Запрещается исполнение обязанностей (замещение временно отсутствующего) руководящего работника субъекта рынка лицами, не соответствующими требованиям настоящей статьи и не согласованными с уполномоченным органом, за исключением случаев возложения исполнения на срок не более шестидесяти календарных дней обязанностей:</w:t>
            </w:r>
          </w:p>
          <w:p w14:paraId="417A785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исполнительного органа на лицо, имеющее согласие уполномоченного органа на назначение (избрание) членом исполнительного органа;</w:t>
            </w:r>
          </w:p>
          <w:p w14:paraId="12678C2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главного бухгалтера на лицо, имеющее согласие уполномоченного органа на назначение (избрание) заместителем главного бухгалтера.</w:t>
            </w:r>
          </w:p>
          <w:p w14:paraId="2978993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Не допускается возложение исполнения обязанностей (замещение временно отсутствующего) руководителя исполнительного органа либо главного </w:t>
            </w:r>
            <w:r w:rsidRPr="00B221C8">
              <w:rPr>
                <w:rFonts w:ascii="Times New Roman" w:hAnsi="Times New Roman" w:cs="Times New Roman"/>
              </w:rPr>
              <w:lastRenderedPageBreak/>
              <w:t>бухгалтера на лиц, указанных в части первой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p w14:paraId="129BE10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истечении срока, указанного в части первой настоящего пункта и </w:t>
            </w:r>
            <w:hyperlink r:id="rId138" w:anchor="sub_id=9040600" w:history="1">
              <w:r w:rsidRPr="00B221C8">
                <w:rPr>
                  <w:rStyle w:val="ac"/>
                  <w:rFonts w:ascii="Times New Roman" w:hAnsi="Times New Roman" w:cs="Times New Roman"/>
                  <w:color w:val="auto"/>
                  <w:u w:val="none"/>
                </w:rPr>
                <w:t>пункта 6</w:t>
              </w:r>
            </w:hyperlink>
            <w:r w:rsidRPr="00B221C8">
              <w:rPr>
                <w:rFonts w:ascii="Times New Roman" w:hAnsi="Times New Roman" w:cs="Times New Roman"/>
              </w:rPr>
              <w:t> настоящей статьи, и в случае непредставления полного пакета документов на согласование в уполномоченный орган либо отказа уполномоченным органом в согласовании кандидат на должность руководящего работника не вправе осуществлять полномочия руководящего работника.</w:t>
            </w:r>
          </w:p>
          <w:p w14:paraId="0113920C" w14:textId="77777777" w:rsidR="000B13A9" w:rsidRPr="00B221C8" w:rsidRDefault="000B13A9" w:rsidP="00D551AA">
            <w:pPr>
              <w:spacing w:after="0" w:line="240" w:lineRule="auto"/>
              <w:ind w:firstLine="391"/>
              <w:jc w:val="both"/>
              <w:rPr>
                <w:rFonts w:ascii="Times New Roman" w:hAnsi="Times New Roman" w:cs="Times New Roman"/>
              </w:rPr>
            </w:pPr>
            <w:bookmarkStart w:id="100" w:name="SUB9040900"/>
            <w:bookmarkEnd w:id="100"/>
            <w:r w:rsidRPr="00B221C8">
              <w:rPr>
                <w:rFonts w:ascii="Times New Roman" w:hAnsi="Times New Roman" w:cs="Times New Roman"/>
              </w:rPr>
              <w:t>9. Руководитель исполнительного органа, главный бухгалтер банка, страховой (перестраховочной) организации не вправе занимать должность члена исполнительного органа (руководителя, заместителя руководителя филиала банка - нерезидента Республики Казахстан, филиала страховой (перестраховочной) организации - нерезидента Республики Казахстан), главного бухгалтера в других банках, страховых (перестраховочных) организациях, в том числе являющихся нерезидентами Республики Казахстан, филиалах банков - нерезидентов Республики Казахстан, филиалах страховых (перестраховочных) организаций - нерезидентов Республики Казахстан.</w:t>
            </w:r>
          </w:p>
          <w:p w14:paraId="66D6900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Указанное ограничение не применяется, если:</w:t>
            </w:r>
          </w:p>
          <w:p w14:paraId="50613DA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банки являются по отношению друг к другу родительской и дочерней организацией;</w:t>
            </w:r>
          </w:p>
          <w:p w14:paraId="3D88244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страховые (перестраховочные) организации являются по отношению друг к другу родительской и дочерней организацией.</w:t>
            </w:r>
          </w:p>
          <w:p w14:paraId="2AE4E9D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Руководитель, заместитель руководителя, главный бухгалтер филиала не вправе занимать должность:</w:t>
            </w:r>
          </w:p>
          <w:p w14:paraId="2AEB0D4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руководящего работника в финансовой организации, других филиалах;</w:t>
            </w:r>
          </w:p>
          <w:p w14:paraId="166A586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исполнительного органа либо лица, единолично осуществляющего функции исполнительного органа юридического лица.</w:t>
            </w:r>
          </w:p>
          <w:p w14:paraId="08CD626D" w14:textId="77777777" w:rsidR="000B13A9" w:rsidRPr="00B221C8" w:rsidRDefault="000B13A9" w:rsidP="00D551AA">
            <w:pPr>
              <w:spacing w:after="0" w:line="240" w:lineRule="auto"/>
              <w:ind w:firstLine="391"/>
              <w:jc w:val="both"/>
              <w:rPr>
                <w:rFonts w:ascii="Times New Roman" w:hAnsi="Times New Roman" w:cs="Times New Roman"/>
              </w:rPr>
            </w:pPr>
            <w:bookmarkStart w:id="101" w:name="SUB9041000"/>
            <w:bookmarkEnd w:id="101"/>
            <w:r w:rsidRPr="00B221C8">
              <w:rPr>
                <w:rFonts w:ascii="Times New Roman" w:hAnsi="Times New Roman" w:cs="Times New Roman"/>
              </w:rPr>
              <w:t>10. Субъект рынка при назначении (избрании) руководящих работников самостоятельно проверяет их на соответствие требованиям настоящей статьи, в том числе с учетом информации, размещаемой на интернет-ресурсе уполномоченного органа.</w:t>
            </w:r>
          </w:p>
          <w:p w14:paraId="4A459343" w14:textId="77777777" w:rsidR="000B13A9" w:rsidRPr="00B221C8" w:rsidRDefault="000B13A9" w:rsidP="00D551AA">
            <w:pPr>
              <w:spacing w:after="0" w:line="240" w:lineRule="auto"/>
              <w:ind w:firstLine="391"/>
              <w:jc w:val="both"/>
              <w:rPr>
                <w:rFonts w:ascii="Times New Roman" w:hAnsi="Times New Roman" w:cs="Times New Roman"/>
              </w:rPr>
            </w:pPr>
            <w:bookmarkStart w:id="102" w:name="SUB9041100"/>
            <w:bookmarkEnd w:id="102"/>
            <w:r w:rsidRPr="00B221C8">
              <w:rPr>
                <w:rFonts w:ascii="Times New Roman" w:hAnsi="Times New Roman" w:cs="Times New Roman"/>
              </w:rPr>
              <w:t>11. Уполномоченный орган рассматривает документы, представленные для выдачи согласия на назначение (избрание) на должность руководящего работника, в течение тридцати рабочих дней с даты представления полного пакета документов в соответствии с требованиями нормативных правовых актов уполномоченного органа.</w:t>
            </w:r>
          </w:p>
          <w:p w14:paraId="6A2F5CDC" w14:textId="77777777" w:rsidR="000B13A9" w:rsidRPr="00B221C8" w:rsidRDefault="00783C0F" w:rsidP="00D551AA">
            <w:pPr>
              <w:spacing w:after="0" w:line="240" w:lineRule="auto"/>
              <w:ind w:firstLine="391"/>
              <w:jc w:val="both"/>
              <w:rPr>
                <w:rFonts w:ascii="Times New Roman" w:hAnsi="Times New Roman" w:cs="Times New Roman"/>
              </w:rPr>
            </w:pPr>
            <w:hyperlink r:id="rId139" w:history="1">
              <w:r w:rsidR="000B13A9" w:rsidRPr="00B221C8">
                <w:rPr>
                  <w:rStyle w:val="ac"/>
                  <w:rFonts w:ascii="Times New Roman" w:hAnsi="Times New Roman" w:cs="Times New Roman"/>
                  <w:color w:val="auto"/>
                  <w:u w:val="none"/>
                </w:rPr>
                <w:t>Порядок</w:t>
              </w:r>
            </w:hyperlink>
            <w:r w:rsidR="000B13A9" w:rsidRPr="00B221C8">
              <w:rPr>
                <w:rFonts w:ascii="Times New Roman" w:hAnsi="Times New Roman" w:cs="Times New Roman"/>
              </w:rPr>
              <w:t xml:space="preserve"> выдачи согласия уполномоченного органа на назначение (избрание) на должность руководящего работника, включая критерии отсутствия безупречной деловой репутации, документы, необходимые для получения согласия, особенности по наличию трудового стажа для </w:t>
            </w:r>
            <w:r w:rsidR="000B13A9" w:rsidRPr="00B221C8">
              <w:rPr>
                <w:rFonts w:ascii="Times New Roman" w:hAnsi="Times New Roman" w:cs="Times New Roman"/>
              </w:rPr>
              <w:lastRenderedPageBreak/>
              <w:t>кандидатов,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p w14:paraId="360A56D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За выдачу согласия на назначение (избрание) на должность руководящего работника, за исключением должности руководящего работника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 xml:space="preserve">, единого накопительного пенсионного фонда, </w:t>
            </w:r>
            <w:r w:rsidRPr="00B221C8">
              <w:rPr>
                <w:rFonts w:ascii="Times New Roman" w:hAnsi="Times New Roman" w:cs="Times New Roman"/>
                <w:b/>
                <w:bCs/>
              </w:rPr>
              <w:t>добровольного</w:t>
            </w:r>
            <w:r w:rsidRPr="00B221C8">
              <w:rPr>
                <w:rFonts w:ascii="Times New Roman" w:hAnsi="Times New Roman" w:cs="Times New Roman"/>
              </w:rPr>
              <w:t xml:space="preserve"> </w:t>
            </w:r>
            <w:r w:rsidRPr="00B221C8">
              <w:rPr>
                <w:rFonts w:ascii="Times New Roman" w:hAnsi="Times New Roman" w:cs="Times New Roman"/>
                <w:b/>
                <w:bCs/>
              </w:rPr>
              <w:t>накопительного пенсионного фонда</w:t>
            </w:r>
            <w:r w:rsidRPr="00B221C8">
              <w:rPr>
                <w:rFonts w:ascii="Times New Roman" w:hAnsi="Times New Roman" w:cs="Times New Roman"/>
              </w:rPr>
              <w:t>, взимается сбор, размер и порядок уплаты которого определяются налоговым законодательством Республики Казахстан.</w:t>
            </w:r>
          </w:p>
          <w:p w14:paraId="45B328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Оценка деловой репутации руководящего работника (кандидата на должность руководящего работника) осуществляется уполномоченным органом, в том числе с использованием мотивированного суждения, в соответствии со </w:t>
            </w:r>
            <w:hyperlink r:id="rId140" w:anchor="sub_id=13050000" w:history="1">
              <w:r w:rsidRPr="00B221C8">
                <w:rPr>
                  <w:rStyle w:val="ac"/>
                  <w:rFonts w:ascii="Times New Roman" w:hAnsi="Times New Roman" w:cs="Times New Roman"/>
                  <w:color w:val="auto"/>
                  <w:u w:val="none"/>
                </w:rPr>
                <w:t>статьей 13-5</w:t>
              </w:r>
            </w:hyperlink>
            <w:r w:rsidRPr="00B221C8">
              <w:rPr>
                <w:rFonts w:ascii="Times New Roman" w:hAnsi="Times New Roman" w:cs="Times New Roman"/>
              </w:rPr>
              <w:t> настоящего Закона.</w:t>
            </w:r>
          </w:p>
          <w:p w14:paraId="0519935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Уполномоченный орган приостанавливает срок рассмотрения документов, указанных в части первой настоящего пункта, при формировании им мотивированного суждения в отношении кандидата на должность руководящего работника. Указанный срок приостанавливается с момента направления проекта мотивированного суждения лицу, предоставившему документы для согласования кандидата на должность руководящего работника, до даты принятия </w:t>
            </w:r>
            <w:r w:rsidRPr="00B221C8">
              <w:rPr>
                <w:rFonts w:ascii="Times New Roman" w:hAnsi="Times New Roman" w:cs="Times New Roman"/>
              </w:rPr>
              <w:lastRenderedPageBreak/>
              <w:t>уполномоченным органом мотивированного суждения.</w:t>
            </w:r>
          </w:p>
          <w:p w14:paraId="4136BC5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формировании и использовании мотивированного суждения уполномоченный орган направляет субъекту рынка соответствующее уведомление.</w:t>
            </w:r>
          </w:p>
          <w:p w14:paraId="6BE40482" w14:textId="77777777" w:rsidR="000B13A9" w:rsidRPr="00B221C8" w:rsidRDefault="000B13A9" w:rsidP="00D551AA">
            <w:pPr>
              <w:spacing w:after="0" w:line="240" w:lineRule="auto"/>
              <w:ind w:firstLine="391"/>
              <w:jc w:val="both"/>
              <w:rPr>
                <w:rFonts w:ascii="Times New Roman" w:hAnsi="Times New Roman" w:cs="Times New Roman"/>
              </w:rPr>
            </w:pPr>
            <w:bookmarkStart w:id="103" w:name="SUB9041200"/>
            <w:bookmarkEnd w:id="103"/>
            <w:r w:rsidRPr="00B221C8">
              <w:rPr>
                <w:rFonts w:ascii="Times New Roman" w:hAnsi="Times New Roman" w:cs="Times New Roman"/>
              </w:rPr>
              <w:t>12. Лицо, имеющее согласие уполномоченного органа на назначение (избрание) на должность руководящего работника, может быть назначено (избрано) на согласованную должность в течение двенадцати месяцев с момента получения указанного согласия.</w:t>
            </w:r>
          </w:p>
          <w:p w14:paraId="258DE43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Руководящий работник, имеющий согласие уполномоченного органа на назначение (избрание) на должность руководящего работника, может быть назначен на согласованную должность в течение двенадцати месяцев с даты прекращения полномочий руководящего работника без повторного получения согласия уполномоченного органа, за исключением случая, когда указанное согласие прекратило свое действие.</w:t>
            </w:r>
          </w:p>
          <w:p w14:paraId="4F77F41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согласованное с уполномоченным органом на должность члена совета директоров - независимого директора финансовой организации, в течение двенадцати месяцев с даты прекращения полномочий может быть повторно избрано на указанную должность в данной финансовой организации без получения согласия уполномоченного органа при условии его соответствия требованиям, установленным настоящей статьей и подпунктом 20) </w:t>
            </w:r>
            <w:hyperlink r:id="rId141" w:anchor="sub_id=10020" w:history="1">
              <w:r w:rsidRPr="00B221C8">
                <w:rPr>
                  <w:rStyle w:val="ac"/>
                  <w:rFonts w:ascii="Times New Roman" w:hAnsi="Times New Roman" w:cs="Times New Roman"/>
                  <w:color w:val="auto"/>
                  <w:u w:val="none"/>
                </w:rPr>
                <w:t xml:space="preserve">статьи </w:t>
              </w:r>
              <w:r w:rsidRPr="00B221C8">
                <w:rPr>
                  <w:rStyle w:val="ac"/>
                  <w:rFonts w:ascii="Times New Roman" w:hAnsi="Times New Roman" w:cs="Times New Roman"/>
                  <w:color w:val="auto"/>
                  <w:u w:val="none"/>
                </w:rPr>
                <w:lastRenderedPageBreak/>
                <w:t>1</w:t>
              </w:r>
            </w:hyperlink>
            <w:r w:rsidRPr="00B221C8">
              <w:rPr>
                <w:rFonts w:ascii="Times New Roman" w:hAnsi="Times New Roman" w:cs="Times New Roman"/>
              </w:rPr>
              <w:t> Закона Республики Казахстан «Об акционерных обществах».</w:t>
            </w:r>
          </w:p>
          <w:p w14:paraId="47DC9483" w14:textId="77777777" w:rsidR="000B13A9" w:rsidRPr="00B221C8" w:rsidRDefault="000B13A9" w:rsidP="00D551AA">
            <w:pPr>
              <w:spacing w:after="0" w:line="240" w:lineRule="auto"/>
              <w:ind w:firstLine="391"/>
              <w:jc w:val="both"/>
              <w:rPr>
                <w:rFonts w:ascii="Times New Roman" w:hAnsi="Times New Roman" w:cs="Times New Roman"/>
              </w:rPr>
            </w:pPr>
            <w:bookmarkStart w:id="104" w:name="SUB9041300"/>
            <w:bookmarkEnd w:id="104"/>
            <w:r w:rsidRPr="00B221C8">
              <w:rPr>
                <w:rFonts w:ascii="Times New Roman" w:hAnsi="Times New Roman" w:cs="Times New Roman"/>
              </w:rPr>
              <w:t>13. Согласие уполномоченного органа на назначение (избрание) на должность руководящего работника прекращает свое действие в следующих случаях:</w:t>
            </w:r>
          </w:p>
          <w:p w14:paraId="743A4439" w14:textId="77777777" w:rsidR="000B13A9" w:rsidRPr="00B221C8" w:rsidRDefault="000B13A9" w:rsidP="00D551AA">
            <w:pPr>
              <w:spacing w:after="0" w:line="240" w:lineRule="auto"/>
              <w:ind w:firstLine="391"/>
              <w:jc w:val="both"/>
              <w:rPr>
                <w:rFonts w:ascii="Times New Roman" w:hAnsi="Times New Roman" w:cs="Times New Roman"/>
              </w:rPr>
            </w:pPr>
            <w:bookmarkStart w:id="105" w:name="SUB9041301"/>
            <w:bookmarkEnd w:id="105"/>
            <w:r w:rsidRPr="00B221C8">
              <w:rPr>
                <w:rFonts w:ascii="Times New Roman" w:hAnsi="Times New Roman" w:cs="Times New Roman"/>
              </w:rPr>
              <w:t xml:space="preserve">1) </w:t>
            </w:r>
            <w:proofErr w:type="spellStart"/>
            <w:r w:rsidRPr="00B221C8">
              <w:rPr>
                <w:rFonts w:ascii="Times New Roman" w:hAnsi="Times New Roman" w:cs="Times New Roman"/>
              </w:rPr>
              <w:t>неназначения</w:t>
            </w:r>
            <w:proofErr w:type="spellEnd"/>
            <w:r w:rsidRPr="00B221C8">
              <w:rPr>
                <w:rFonts w:ascii="Times New Roman" w:hAnsi="Times New Roman" w:cs="Times New Roman"/>
              </w:rPr>
              <w:t xml:space="preserve"> (</w:t>
            </w:r>
            <w:proofErr w:type="spellStart"/>
            <w:r w:rsidRPr="00B221C8">
              <w:rPr>
                <w:rFonts w:ascii="Times New Roman" w:hAnsi="Times New Roman" w:cs="Times New Roman"/>
              </w:rPr>
              <w:t>неизбрания</w:t>
            </w:r>
            <w:proofErr w:type="spellEnd"/>
            <w:r w:rsidRPr="00B221C8">
              <w:rPr>
                <w:rFonts w:ascii="Times New Roman" w:hAnsi="Times New Roman" w:cs="Times New Roman"/>
              </w:rPr>
              <w:t>) согласованного кандидата на должность руководящего работника в сроки, установленные </w:t>
            </w:r>
            <w:hyperlink r:id="rId142" w:anchor="sub_id=9041200" w:history="1">
              <w:r w:rsidRPr="00B221C8">
                <w:rPr>
                  <w:rStyle w:val="ac"/>
                  <w:rFonts w:ascii="Times New Roman" w:hAnsi="Times New Roman" w:cs="Times New Roman"/>
                  <w:color w:val="auto"/>
                  <w:u w:val="none"/>
                </w:rPr>
                <w:t>пунктом 12</w:t>
              </w:r>
            </w:hyperlink>
            <w:r w:rsidRPr="00B221C8">
              <w:rPr>
                <w:rFonts w:ascii="Times New Roman" w:hAnsi="Times New Roman" w:cs="Times New Roman"/>
              </w:rPr>
              <w:t> настоящей статьи;</w:t>
            </w:r>
          </w:p>
          <w:p w14:paraId="7A58285A" w14:textId="77777777" w:rsidR="000B13A9" w:rsidRPr="00B221C8" w:rsidRDefault="000B13A9" w:rsidP="00D551AA">
            <w:pPr>
              <w:spacing w:after="0" w:line="240" w:lineRule="auto"/>
              <w:ind w:firstLine="391"/>
              <w:jc w:val="both"/>
              <w:rPr>
                <w:rFonts w:ascii="Times New Roman" w:hAnsi="Times New Roman" w:cs="Times New Roman"/>
              </w:rPr>
            </w:pPr>
            <w:bookmarkStart w:id="106" w:name="SUB9041302"/>
            <w:bookmarkEnd w:id="106"/>
            <w:r w:rsidRPr="00B221C8">
              <w:rPr>
                <w:rFonts w:ascii="Times New Roman" w:hAnsi="Times New Roman" w:cs="Times New Roman"/>
              </w:rPr>
              <w:t>2) отзыва уполномоченным органом согласия на назначение (избрание) на должность руководящего работника.</w:t>
            </w:r>
          </w:p>
          <w:p w14:paraId="23110965" w14:textId="77777777" w:rsidR="000B13A9" w:rsidRPr="00B221C8" w:rsidRDefault="000B13A9" w:rsidP="00D551AA">
            <w:pPr>
              <w:spacing w:after="0" w:line="240" w:lineRule="auto"/>
              <w:ind w:firstLine="391"/>
              <w:jc w:val="both"/>
              <w:rPr>
                <w:rFonts w:ascii="Times New Roman" w:hAnsi="Times New Roman" w:cs="Times New Roman"/>
              </w:rPr>
            </w:pPr>
            <w:bookmarkStart w:id="107" w:name="SUB9041400"/>
            <w:bookmarkEnd w:id="107"/>
            <w:r w:rsidRPr="00B221C8">
              <w:rPr>
                <w:rFonts w:ascii="Times New Roman" w:hAnsi="Times New Roman" w:cs="Times New Roman"/>
              </w:rPr>
              <w:t>14. Уполномоченный орган отказывает в выдаче согласия на назначение (избрание) на должность руководящего работника по следующим основаниям:</w:t>
            </w:r>
          </w:p>
          <w:p w14:paraId="5FA2358A" w14:textId="77777777" w:rsidR="000B13A9" w:rsidRPr="00B221C8" w:rsidRDefault="000B13A9" w:rsidP="00D551AA">
            <w:pPr>
              <w:spacing w:after="0" w:line="240" w:lineRule="auto"/>
              <w:ind w:firstLine="391"/>
              <w:jc w:val="both"/>
              <w:rPr>
                <w:rFonts w:ascii="Times New Roman" w:hAnsi="Times New Roman" w:cs="Times New Roman"/>
              </w:rPr>
            </w:pPr>
            <w:bookmarkStart w:id="108" w:name="SUB9041401"/>
            <w:bookmarkEnd w:id="108"/>
            <w:r w:rsidRPr="00B221C8">
              <w:rPr>
                <w:rFonts w:ascii="Times New Roman" w:hAnsi="Times New Roman" w:cs="Times New Roman"/>
              </w:rPr>
              <w:t>1) несоответствие кандидата на должность руководящего работника требованиям, установленным настоящей статьей, подпунктом 20) </w:t>
            </w:r>
            <w:hyperlink r:id="rId143" w:anchor="sub_id=10020" w:history="1">
              <w:r w:rsidRPr="00B221C8">
                <w:rPr>
                  <w:rStyle w:val="ac"/>
                  <w:rFonts w:ascii="Times New Roman" w:hAnsi="Times New Roman" w:cs="Times New Roman"/>
                  <w:color w:val="auto"/>
                  <w:u w:val="none"/>
                </w:rPr>
                <w:t>статьи 1</w:t>
              </w:r>
            </w:hyperlink>
            <w:r w:rsidRPr="00B221C8">
              <w:rPr>
                <w:rFonts w:ascii="Times New Roman" w:hAnsi="Times New Roman" w:cs="Times New Roman"/>
              </w:rPr>
              <w:t>, </w:t>
            </w:r>
            <w:hyperlink r:id="rId144" w:anchor="sub_id=540400" w:history="1">
              <w:r w:rsidRPr="00B221C8">
                <w:rPr>
                  <w:rStyle w:val="ac"/>
                  <w:rFonts w:ascii="Times New Roman" w:hAnsi="Times New Roman" w:cs="Times New Roman"/>
                  <w:color w:val="auto"/>
                  <w:u w:val="none"/>
                </w:rPr>
                <w:t>пунктом 4 статьи 54</w:t>
              </w:r>
            </w:hyperlink>
            <w:r w:rsidRPr="00B221C8">
              <w:rPr>
                <w:rFonts w:ascii="Times New Roman" w:hAnsi="Times New Roman" w:cs="Times New Roman"/>
              </w:rPr>
              <w:t>, </w:t>
            </w:r>
            <w:hyperlink r:id="rId145" w:anchor="sub_id=590200" w:history="1">
              <w:r w:rsidRPr="00B221C8">
                <w:rPr>
                  <w:rStyle w:val="ac"/>
                  <w:rFonts w:ascii="Times New Roman" w:hAnsi="Times New Roman" w:cs="Times New Roman"/>
                  <w:color w:val="auto"/>
                  <w:u w:val="none"/>
                </w:rPr>
                <w:t>пунктом 2 статьи 59</w:t>
              </w:r>
            </w:hyperlink>
            <w:r w:rsidRPr="00B221C8">
              <w:rPr>
                <w:rFonts w:ascii="Times New Roman" w:hAnsi="Times New Roman" w:cs="Times New Roman"/>
              </w:rPr>
              <w:t> Закона Республики Казахстан «Об акционерных обществах» и </w:t>
            </w:r>
            <w:hyperlink r:id="rId146" w:anchor="sub_id=90000" w:history="1">
              <w:r w:rsidRPr="00B221C8">
                <w:rPr>
                  <w:rStyle w:val="ac"/>
                  <w:rFonts w:ascii="Times New Roman" w:hAnsi="Times New Roman" w:cs="Times New Roman"/>
                  <w:color w:val="auto"/>
                  <w:u w:val="none"/>
                </w:rPr>
                <w:t>статьей 9</w:t>
              </w:r>
            </w:hyperlink>
            <w:r w:rsidRPr="00B221C8">
              <w:rPr>
                <w:rFonts w:ascii="Times New Roman" w:hAnsi="Times New Roman" w:cs="Times New Roman"/>
              </w:rPr>
              <w:t> Закона Республики Казахстан «О бухгалтерском учете и финансовой отчетности»;</w:t>
            </w:r>
          </w:p>
          <w:p w14:paraId="6CECE4C5" w14:textId="77777777" w:rsidR="000B13A9" w:rsidRPr="00B221C8" w:rsidRDefault="000B13A9" w:rsidP="00D551AA">
            <w:pPr>
              <w:spacing w:after="0" w:line="240" w:lineRule="auto"/>
              <w:ind w:firstLine="391"/>
              <w:jc w:val="both"/>
              <w:rPr>
                <w:rFonts w:ascii="Times New Roman" w:hAnsi="Times New Roman" w:cs="Times New Roman"/>
              </w:rPr>
            </w:pPr>
            <w:bookmarkStart w:id="109" w:name="SUB9041402"/>
            <w:bookmarkEnd w:id="109"/>
            <w:r w:rsidRPr="00B221C8">
              <w:rPr>
                <w:rFonts w:ascii="Times New Roman" w:hAnsi="Times New Roman" w:cs="Times New Roman"/>
              </w:rPr>
              <w:t>2) отрицательный результат тестирования.</w:t>
            </w:r>
          </w:p>
          <w:p w14:paraId="57113A2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Отрицательными результатами тестирования являются:</w:t>
            </w:r>
          </w:p>
          <w:p w14:paraId="4AF0A2E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результат тестирования кандидата на должность руководящего работника составляет менее семидесяти процентов правильных ответов;</w:t>
            </w:r>
          </w:p>
          <w:p w14:paraId="0CA5CB9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нарушение кандидатом на должность руководящего работника порядка </w:t>
            </w:r>
            <w:r w:rsidRPr="00B221C8">
              <w:rPr>
                <w:rFonts w:ascii="Times New Roman" w:hAnsi="Times New Roman" w:cs="Times New Roman"/>
              </w:rPr>
              <w:lastRenderedPageBreak/>
              <w:t>тестирования, определенного уполномоченным органом;</w:t>
            </w:r>
          </w:p>
          <w:p w14:paraId="4F7F18C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p w14:paraId="59E62604" w14:textId="77777777" w:rsidR="000B13A9" w:rsidRPr="00B221C8" w:rsidRDefault="000B13A9" w:rsidP="00D551AA">
            <w:pPr>
              <w:spacing w:after="0" w:line="240" w:lineRule="auto"/>
              <w:ind w:firstLine="391"/>
              <w:jc w:val="both"/>
              <w:rPr>
                <w:rFonts w:ascii="Times New Roman" w:hAnsi="Times New Roman" w:cs="Times New Roman"/>
              </w:rPr>
            </w:pPr>
            <w:bookmarkStart w:id="110" w:name="SUB9041403"/>
            <w:bookmarkEnd w:id="110"/>
            <w:r w:rsidRPr="00B221C8">
              <w:rPr>
                <w:rFonts w:ascii="Times New Roman" w:hAnsi="Times New Roman" w:cs="Times New Roman"/>
              </w:rPr>
              <w:t xml:space="preserve">3) </w:t>
            </w:r>
            <w:proofErr w:type="spellStart"/>
            <w:r w:rsidRPr="00B221C8">
              <w:rPr>
                <w:rFonts w:ascii="Times New Roman" w:hAnsi="Times New Roman" w:cs="Times New Roman"/>
              </w:rPr>
              <w:t>неустранение</w:t>
            </w:r>
            <w:proofErr w:type="spellEnd"/>
            <w:r w:rsidRPr="00B221C8">
              <w:rPr>
                <w:rFonts w:ascii="Times New Roman" w:hAnsi="Times New Roman" w:cs="Times New Roman"/>
              </w:rPr>
              <w:t xml:space="preserve">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w:t>
            </w:r>
            <w:hyperlink r:id="rId147" w:anchor="sub_id=9040600" w:history="1">
              <w:r w:rsidRPr="00B221C8">
                <w:rPr>
                  <w:rStyle w:val="ac"/>
                  <w:rFonts w:ascii="Times New Roman" w:hAnsi="Times New Roman" w:cs="Times New Roman"/>
                  <w:color w:val="auto"/>
                  <w:u w:val="none"/>
                </w:rPr>
                <w:t>пунктом 6</w:t>
              </w:r>
            </w:hyperlink>
            <w:r w:rsidRPr="00B221C8">
              <w:rPr>
                <w:rFonts w:ascii="Times New Roman" w:hAnsi="Times New Roman" w:cs="Times New Roman"/>
              </w:rPr>
              <w:t> настоящей статьи и нормативным правовым актом уполномоченного органа;</w:t>
            </w:r>
          </w:p>
          <w:p w14:paraId="6D4D493B" w14:textId="77777777" w:rsidR="000B13A9" w:rsidRPr="00B221C8" w:rsidRDefault="000B13A9" w:rsidP="00D551AA">
            <w:pPr>
              <w:spacing w:after="0" w:line="240" w:lineRule="auto"/>
              <w:ind w:firstLine="391"/>
              <w:jc w:val="both"/>
              <w:rPr>
                <w:rFonts w:ascii="Times New Roman" w:hAnsi="Times New Roman" w:cs="Times New Roman"/>
              </w:rPr>
            </w:pPr>
            <w:bookmarkStart w:id="111" w:name="SUB9041404"/>
            <w:bookmarkEnd w:id="111"/>
            <w:r w:rsidRPr="00B221C8">
              <w:rPr>
                <w:rFonts w:ascii="Times New Roman" w:hAnsi="Times New Roman" w:cs="Times New Roman"/>
              </w:rPr>
              <w:t>4) нарушение установленного законодательством Республики Казахстан порядка избрания (назначения) кандидата на должность руководящего работника;</w:t>
            </w:r>
          </w:p>
          <w:p w14:paraId="48FF5E36" w14:textId="77777777" w:rsidR="000B13A9" w:rsidRPr="00B221C8" w:rsidRDefault="000B13A9" w:rsidP="00D551AA">
            <w:pPr>
              <w:spacing w:after="0" w:line="240" w:lineRule="auto"/>
              <w:ind w:firstLine="391"/>
              <w:jc w:val="both"/>
              <w:rPr>
                <w:rFonts w:ascii="Times New Roman" w:hAnsi="Times New Roman" w:cs="Times New Roman"/>
              </w:rPr>
            </w:pPr>
            <w:bookmarkStart w:id="112" w:name="SUB9041405"/>
            <w:bookmarkEnd w:id="112"/>
            <w:r w:rsidRPr="00B221C8">
              <w:rPr>
                <w:rFonts w:ascii="Times New Roman" w:hAnsi="Times New Roman" w:cs="Times New Roman"/>
              </w:rPr>
              <w:t>5) представление документов по истечении установленного пунктом 6 настоящей статьи срока, в течение которого руководящий работник занимает свою должность без согласования с уполномоченным органом;</w:t>
            </w:r>
          </w:p>
          <w:p w14:paraId="07CE082D" w14:textId="77777777" w:rsidR="000B13A9" w:rsidRPr="00B221C8" w:rsidRDefault="000B13A9" w:rsidP="00D551AA">
            <w:pPr>
              <w:spacing w:after="0" w:line="240" w:lineRule="auto"/>
              <w:ind w:firstLine="391"/>
              <w:jc w:val="both"/>
              <w:rPr>
                <w:rFonts w:ascii="Times New Roman" w:hAnsi="Times New Roman" w:cs="Times New Roman"/>
              </w:rPr>
            </w:pPr>
            <w:bookmarkStart w:id="113" w:name="SUB9041406"/>
            <w:bookmarkEnd w:id="113"/>
            <w:r w:rsidRPr="00B221C8">
              <w:rPr>
                <w:rFonts w:ascii="Times New Roman" w:hAnsi="Times New Roman" w:cs="Times New Roman"/>
              </w:rPr>
              <w:t xml:space="preserve">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и (или) повлекших причинение ущерба третьему лицу (третьим лицам).</w:t>
            </w:r>
          </w:p>
          <w:p w14:paraId="061C4F9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Данное требование применяется в течение одного года со дня наступления наиболее раннего из перечисленных событий:</w:t>
            </w:r>
          </w:p>
          <w:p w14:paraId="0724F70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признания уполномоченным органом действий кандидата на должность </w:t>
            </w:r>
            <w:r w:rsidRPr="00B221C8">
              <w:rPr>
                <w:rFonts w:ascii="Times New Roman" w:hAnsi="Times New Roman" w:cs="Times New Roman"/>
              </w:rPr>
              <w:lastRenderedPageBreak/>
              <w:t xml:space="preserve">руководящего работника как совершенных в целях манипулирования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30262F8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получения уполномоченным органом информации, подтверждающей факт причинения в результате совершения таких действий ущерба третьему лицу (третьим лицам);</w:t>
            </w:r>
          </w:p>
          <w:p w14:paraId="43F9E8F1" w14:textId="77777777" w:rsidR="000B13A9" w:rsidRPr="00B221C8" w:rsidRDefault="000B13A9" w:rsidP="00D551AA">
            <w:pPr>
              <w:spacing w:after="0" w:line="240" w:lineRule="auto"/>
              <w:ind w:firstLine="391"/>
              <w:jc w:val="both"/>
              <w:rPr>
                <w:rFonts w:ascii="Times New Roman" w:hAnsi="Times New Roman" w:cs="Times New Roman"/>
              </w:rPr>
            </w:pPr>
            <w:bookmarkStart w:id="114" w:name="SUB9041407"/>
            <w:bookmarkEnd w:id="114"/>
            <w:r w:rsidRPr="00B221C8">
              <w:rPr>
                <w:rFonts w:ascii="Times New Roman" w:hAnsi="Times New Roman" w:cs="Times New Roman"/>
              </w:rPr>
              <w:t xml:space="preserve">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w:t>
            </w:r>
            <w:r w:rsidRPr="00B221C8">
              <w:rPr>
                <w:rFonts w:ascii="Times New Roman" w:hAnsi="Times New Roman" w:cs="Times New Roman"/>
                <w:b/>
                <w:bCs/>
              </w:rPr>
              <w:t>на рынке ценных бумаг</w:t>
            </w:r>
            <w:r w:rsidRPr="00B221C8">
              <w:rPr>
                <w:rFonts w:ascii="Times New Roman" w:hAnsi="Times New Roman" w:cs="Times New Roman"/>
              </w:rPr>
              <w:t>, уполномоченным органом были применены меры надзорного реагирования и (или) на которую наложено административное взыскание по </w:t>
            </w:r>
            <w:hyperlink r:id="rId148" w:anchor="sub_id=2590000" w:history="1">
              <w:r w:rsidRPr="00B221C8">
                <w:rPr>
                  <w:rStyle w:val="ac"/>
                  <w:rFonts w:ascii="Times New Roman" w:hAnsi="Times New Roman" w:cs="Times New Roman"/>
                  <w:color w:val="auto"/>
                  <w:u w:val="none"/>
                </w:rPr>
                <w:t>статье 259</w:t>
              </w:r>
            </w:hyperlink>
            <w:r w:rsidRPr="00B221C8">
              <w:rPr>
                <w:rFonts w:ascii="Times New Roman" w:hAnsi="Times New Roman" w:cs="Times New Roman"/>
              </w:rPr>
              <w:t> Кодекса Республики Казахстан об административных правонарушениях;</w:t>
            </w:r>
          </w:p>
          <w:p w14:paraId="656A4768" w14:textId="77777777" w:rsidR="000B13A9" w:rsidRPr="00B221C8" w:rsidRDefault="000B13A9" w:rsidP="00D551AA">
            <w:pPr>
              <w:spacing w:after="0" w:line="240" w:lineRule="auto"/>
              <w:ind w:firstLine="391"/>
              <w:jc w:val="both"/>
              <w:rPr>
                <w:rFonts w:ascii="Times New Roman" w:hAnsi="Times New Roman" w:cs="Times New Roman"/>
              </w:rPr>
            </w:pPr>
            <w:bookmarkStart w:id="115" w:name="SUB9041408"/>
            <w:bookmarkEnd w:id="115"/>
            <w:r w:rsidRPr="00B221C8">
              <w:rPr>
                <w:rFonts w:ascii="Times New Roman" w:hAnsi="Times New Roman" w:cs="Times New Roman"/>
              </w:rPr>
              <w:t>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p w14:paraId="3942432A" w14:textId="77777777" w:rsidR="000B13A9" w:rsidRPr="00B221C8" w:rsidRDefault="000B13A9" w:rsidP="00D551AA">
            <w:pPr>
              <w:spacing w:after="0" w:line="240" w:lineRule="auto"/>
              <w:ind w:firstLine="391"/>
              <w:jc w:val="both"/>
              <w:rPr>
                <w:rFonts w:ascii="Times New Roman" w:hAnsi="Times New Roman" w:cs="Times New Roman"/>
              </w:rPr>
            </w:pPr>
            <w:bookmarkStart w:id="116" w:name="SUB9041409"/>
            <w:bookmarkEnd w:id="116"/>
            <w:r w:rsidRPr="00B221C8">
              <w:rPr>
                <w:rFonts w:ascii="Times New Roman" w:hAnsi="Times New Roman" w:cs="Times New Roman"/>
              </w:rPr>
              <w:t xml:space="preserve">9) наличие у уполномоченного органа информации о том, что кандидат на должность руководящего работника являлся трейдером </w:t>
            </w:r>
            <w:r w:rsidRPr="00B221C8">
              <w:rPr>
                <w:rFonts w:ascii="Times New Roman" w:hAnsi="Times New Roman" w:cs="Times New Roman"/>
              </w:rPr>
              <w:lastRenderedPageBreak/>
              <w:t>фондовой биржи, в компетенцию которого входило принятие решений по вопросам, повлекшим за собой нарушения, указанные в подпункте 7) настоящего пункта.</w:t>
            </w:r>
          </w:p>
          <w:p w14:paraId="3E1768B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w:t>
            </w:r>
          </w:p>
          <w:p w14:paraId="23181E4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признания уполномоченным органом действий финансовой организации как совершенных в целях манипулирования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6F4D4FD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w:t>
            </w:r>
          </w:p>
          <w:p w14:paraId="03FC0B9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 информации, указанной в подпунктах 6), 7), 8) и 9) части первой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p w14:paraId="7754C99C" w14:textId="77777777" w:rsidR="000B13A9" w:rsidRPr="00B221C8" w:rsidRDefault="000B13A9" w:rsidP="00D551AA">
            <w:pPr>
              <w:spacing w:after="0" w:line="240" w:lineRule="auto"/>
              <w:ind w:firstLine="391"/>
              <w:jc w:val="both"/>
              <w:rPr>
                <w:rFonts w:ascii="Times New Roman" w:hAnsi="Times New Roman" w:cs="Times New Roman"/>
              </w:rPr>
            </w:pPr>
            <w:bookmarkStart w:id="117" w:name="SUB9041500"/>
            <w:bookmarkEnd w:id="117"/>
            <w:r w:rsidRPr="00B221C8">
              <w:rPr>
                <w:rFonts w:ascii="Times New Roman" w:hAnsi="Times New Roman" w:cs="Times New Roman"/>
              </w:rPr>
              <w:t>15. В случае двух последовательных отказов уполномоченного органа в выдаче согласия на назначение (избрание) на должность руководящего работника:</w:t>
            </w:r>
          </w:p>
          <w:p w14:paraId="0AC76341" w14:textId="77777777" w:rsidR="000B13A9" w:rsidRPr="00B221C8" w:rsidRDefault="000B13A9" w:rsidP="00D551AA">
            <w:pPr>
              <w:spacing w:after="0" w:line="240" w:lineRule="auto"/>
              <w:ind w:firstLine="391"/>
              <w:jc w:val="both"/>
              <w:rPr>
                <w:rFonts w:ascii="Times New Roman" w:hAnsi="Times New Roman" w:cs="Times New Roman"/>
              </w:rPr>
            </w:pPr>
            <w:bookmarkStart w:id="118" w:name="SUB9041501"/>
            <w:bookmarkEnd w:id="118"/>
            <w:r w:rsidRPr="00B221C8">
              <w:rPr>
                <w:rFonts w:ascii="Times New Roman" w:hAnsi="Times New Roman" w:cs="Times New Roman"/>
              </w:rPr>
              <w:t xml:space="preserve">1) документы по согласованию кандидата на должность руководящего работника могут быть повторно представлены в уполномоченный орган по истечении двенадцати последовательных месяцев со дня принятия уполномоченным органом решения </w:t>
            </w:r>
            <w:r w:rsidRPr="00B221C8">
              <w:rPr>
                <w:rFonts w:ascii="Times New Roman" w:hAnsi="Times New Roman" w:cs="Times New Roman"/>
              </w:rPr>
              <w:lastRenderedPageBreak/>
              <w:t>о втором отказе в выдаче согласия на его назначение (избрание);</w:t>
            </w:r>
          </w:p>
          <w:p w14:paraId="1E377893" w14:textId="77777777" w:rsidR="000B13A9" w:rsidRPr="00B221C8" w:rsidRDefault="000B13A9" w:rsidP="00D551AA">
            <w:pPr>
              <w:spacing w:after="0" w:line="240" w:lineRule="auto"/>
              <w:ind w:firstLine="391"/>
              <w:jc w:val="both"/>
              <w:rPr>
                <w:rFonts w:ascii="Times New Roman" w:hAnsi="Times New Roman" w:cs="Times New Roman"/>
              </w:rPr>
            </w:pPr>
            <w:bookmarkStart w:id="119" w:name="SUB9041502"/>
            <w:bookmarkEnd w:id="119"/>
            <w:r w:rsidRPr="00B221C8">
              <w:rPr>
                <w:rFonts w:ascii="Times New Roman" w:hAnsi="Times New Roman" w:cs="Times New Roman"/>
              </w:rPr>
              <w:t>2) член органа управления финансовой организации может быть избран руководящим работником финансовой организации по истечении двенадцати последовательных месяцев со дня принятия уполномоченным органом решения о втором отказе в выдаче согласия на его избрание.</w:t>
            </w:r>
          </w:p>
          <w:p w14:paraId="51196F93" w14:textId="77777777" w:rsidR="000B13A9" w:rsidRPr="00B221C8" w:rsidRDefault="000B13A9" w:rsidP="00D551AA">
            <w:pPr>
              <w:spacing w:after="0" w:line="240" w:lineRule="auto"/>
              <w:ind w:firstLine="391"/>
              <w:jc w:val="both"/>
              <w:rPr>
                <w:rFonts w:ascii="Times New Roman" w:hAnsi="Times New Roman" w:cs="Times New Roman"/>
              </w:rPr>
            </w:pPr>
            <w:bookmarkStart w:id="120" w:name="SUB9041600"/>
            <w:bookmarkEnd w:id="120"/>
            <w:r w:rsidRPr="00B221C8">
              <w:rPr>
                <w:rFonts w:ascii="Times New Roman" w:hAnsi="Times New Roman" w:cs="Times New Roman"/>
              </w:rPr>
              <w:t>16. Уполномоченный орган отзывает выданное согласие на назначение (избрание) на должность руководящего работника по следующим основаниям:</w:t>
            </w:r>
          </w:p>
          <w:p w14:paraId="57DA41E1" w14:textId="77777777" w:rsidR="000B13A9" w:rsidRPr="00B221C8" w:rsidRDefault="000B13A9" w:rsidP="00D551AA">
            <w:pPr>
              <w:spacing w:after="0" w:line="240" w:lineRule="auto"/>
              <w:ind w:firstLine="391"/>
              <w:jc w:val="both"/>
              <w:rPr>
                <w:rFonts w:ascii="Times New Roman" w:hAnsi="Times New Roman" w:cs="Times New Roman"/>
              </w:rPr>
            </w:pPr>
            <w:bookmarkStart w:id="121" w:name="SUB9041601"/>
            <w:bookmarkEnd w:id="121"/>
            <w:r w:rsidRPr="00B221C8">
              <w:rPr>
                <w:rFonts w:ascii="Times New Roman" w:hAnsi="Times New Roman" w:cs="Times New Roman"/>
              </w:rPr>
              <w:t>1) несоответствие руководящего работника требованиям, установленным настоящей статьей, </w:t>
            </w:r>
            <w:hyperlink r:id="rId149" w:anchor="sub_id=16020000" w:history="1">
              <w:r w:rsidRPr="00B221C8">
                <w:rPr>
                  <w:rStyle w:val="ac"/>
                  <w:rFonts w:ascii="Times New Roman" w:hAnsi="Times New Roman" w:cs="Times New Roman"/>
                  <w:color w:val="auto"/>
                  <w:u w:val="none"/>
                </w:rPr>
                <w:t>статьей 16-2</w:t>
              </w:r>
            </w:hyperlink>
            <w:r w:rsidRPr="00B221C8">
              <w:rPr>
                <w:rFonts w:ascii="Times New Roman" w:hAnsi="Times New Roman" w:cs="Times New Roman"/>
              </w:rPr>
              <w:t> Закона Республики Казахстан «О страховой деятельности», подпунктом 20) </w:t>
            </w:r>
            <w:hyperlink r:id="rId150" w:anchor="sub_id=10020" w:history="1">
              <w:r w:rsidRPr="00B221C8">
                <w:rPr>
                  <w:rStyle w:val="ac"/>
                  <w:rFonts w:ascii="Times New Roman" w:hAnsi="Times New Roman" w:cs="Times New Roman"/>
                  <w:color w:val="auto"/>
                  <w:u w:val="none"/>
                </w:rPr>
                <w:t>статьи 1</w:t>
              </w:r>
            </w:hyperlink>
            <w:r w:rsidRPr="00B221C8">
              <w:rPr>
                <w:rFonts w:ascii="Times New Roman" w:hAnsi="Times New Roman" w:cs="Times New Roman"/>
              </w:rPr>
              <w:t>, </w:t>
            </w:r>
            <w:hyperlink r:id="rId151" w:anchor="sub_id=540400" w:tooltip="Закон Республики Казахстан от 13 мая 2003 года № 415-II " w:history="1">
              <w:r w:rsidRPr="00B221C8">
                <w:rPr>
                  <w:rStyle w:val="ac"/>
                  <w:rFonts w:ascii="Times New Roman" w:hAnsi="Times New Roman" w:cs="Times New Roman"/>
                  <w:color w:val="auto"/>
                  <w:u w:val="none"/>
                </w:rPr>
                <w:t>пунктом 4 статьи 54</w:t>
              </w:r>
            </w:hyperlink>
            <w:r w:rsidRPr="00B221C8">
              <w:rPr>
                <w:rFonts w:ascii="Times New Roman" w:hAnsi="Times New Roman" w:cs="Times New Roman"/>
              </w:rPr>
              <w:t> и </w:t>
            </w:r>
            <w:hyperlink r:id="rId152" w:anchor="sub_id=590200" w:history="1">
              <w:r w:rsidRPr="00B221C8">
                <w:rPr>
                  <w:rStyle w:val="ac"/>
                  <w:rFonts w:ascii="Times New Roman" w:hAnsi="Times New Roman" w:cs="Times New Roman"/>
                  <w:color w:val="auto"/>
                  <w:u w:val="none"/>
                </w:rPr>
                <w:t>пунктом 2 статьи 59</w:t>
              </w:r>
            </w:hyperlink>
            <w:r w:rsidRPr="00B221C8">
              <w:rPr>
                <w:rFonts w:ascii="Times New Roman" w:hAnsi="Times New Roman" w:cs="Times New Roman"/>
              </w:rPr>
              <w:t> Закона Республики Казахстан «Об акционерных обществах», </w:t>
            </w:r>
            <w:hyperlink r:id="rId153" w:anchor="sub_id=90000" w:history="1">
              <w:r w:rsidRPr="00B221C8">
                <w:rPr>
                  <w:rStyle w:val="ac"/>
                  <w:rFonts w:ascii="Times New Roman" w:hAnsi="Times New Roman" w:cs="Times New Roman"/>
                  <w:color w:val="auto"/>
                  <w:u w:val="none"/>
                </w:rPr>
                <w:t>статьей 9</w:t>
              </w:r>
            </w:hyperlink>
            <w:r w:rsidRPr="00B221C8">
              <w:rPr>
                <w:rFonts w:ascii="Times New Roman" w:hAnsi="Times New Roman" w:cs="Times New Roman"/>
              </w:rPr>
              <w:t> Закона Республики Казахстан «О бухгалтерском учете и финансовой отчетности» или нормативным правовым актом уполномоченного органа;</w:t>
            </w:r>
          </w:p>
          <w:p w14:paraId="6B1E28A8" w14:textId="77777777" w:rsidR="000B13A9" w:rsidRPr="00B221C8" w:rsidRDefault="000B13A9" w:rsidP="00D551AA">
            <w:pPr>
              <w:spacing w:after="0" w:line="240" w:lineRule="auto"/>
              <w:ind w:firstLine="391"/>
              <w:jc w:val="both"/>
              <w:rPr>
                <w:rFonts w:ascii="Times New Roman" w:hAnsi="Times New Roman" w:cs="Times New Roman"/>
              </w:rPr>
            </w:pPr>
            <w:bookmarkStart w:id="122" w:name="SUB9041602"/>
            <w:bookmarkEnd w:id="122"/>
            <w:r w:rsidRPr="00B221C8">
              <w:rPr>
                <w:rFonts w:ascii="Times New Roman" w:hAnsi="Times New Roman" w:cs="Times New Roman"/>
              </w:rPr>
              <w:t>2) выявление недостоверных сведений, на основании которых было выдано согласие;</w:t>
            </w:r>
          </w:p>
          <w:p w14:paraId="7F0A9FA7" w14:textId="77777777" w:rsidR="000B13A9" w:rsidRPr="00B221C8" w:rsidRDefault="000B13A9" w:rsidP="00D551AA">
            <w:pPr>
              <w:spacing w:after="0" w:line="240" w:lineRule="auto"/>
              <w:ind w:firstLine="391"/>
              <w:jc w:val="both"/>
              <w:rPr>
                <w:rFonts w:ascii="Times New Roman" w:hAnsi="Times New Roman" w:cs="Times New Roman"/>
              </w:rPr>
            </w:pPr>
            <w:bookmarkStart w:id="123" w:name="SUB9041603"/>
            <w:bookmarkEnd w:id="123"/>
            <w:r w:rsidRPr="00B221C8">
              <w:rPr>
                <w:rFonts w:ascii="Times New Roman" w:hAnsi="Times New Roman" w:cs="Times New Roman"/>
              </w:rPr>
              <w:t>3) применение уполномоченным органом меры надзорного реагирования, предусмотренной подпунктом 11) </w:t>
            </w:r>
            <w:hyperlink r:id="rId154" w:anchor="sub_id=800111" w:history="1">
              <w:r w:rsidRPr="00B221C8">
                <w:rPr>
                  <w:rStyle w:val="ac"/>
                  <w:rFonts w:ascii="Times New Roman" w:hAnsi="Times New Roman" w:cs="Times New Roman"/>
                  <w:color w:val="auto"/>
                  <w:u w:val="none"/>
                </w:rPr>
                <w:t>пункта 1 статьи 80</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 подпунктом 11) </w:t>
            </w:r>
            <w:hyperlink r:id="rId155" w:anchor="sub_id=53030111" w:history="1">
              <w:r w:rsidRPr="00B221C8">
                <w:rPr>
                  <w:rStyle w:val="ac"/>
                  <w:rFonts w:ascii="Times New Roman" w:hAnsi="Times New Roman" w:cs="Times New Roman"/>
                  <w:color w:val="auto"/>
                  <w:u w:val="none"/>
                </w:rPr>
                <w:t>пункта 1 статьи 53-3</w:t>
              </w:r>
            </w:hyperlink>
            <w:r w:rsidRPr="00B221C8">
              <w:rPr>
                <w:rFonts w:ascii="Times New Roman" w:hAnsi="Times New Roman" w:cs="Times New Roman"/>
              </w:rPr>
              <w:t xml:space="preserve"> Закона Республики Казахстан «О страховой деятельности», </w:t>
            </w:r>
            <w:r w:rsidRPr="00B221C8">
              <w:rPr>
                <w:rFonts w:ascii="Times New Roman" w:hAnsi="Times New Roman" w:cs="Times New Roman"/>
                <w:b/>
                <w:bCs/>
              </w:rPr>
              <w:t>подпунктом 10) </w:t>
            </w:r>
            <w:hyperlink r:id="rId156" w:anchor="sub_id=3050110" w:history="1">
              <w:r w:rsidRPr="00B221C8">
                <w:rPr>
                  <w:rStyle w:val="ac"/>
                  <w:rFonts w:ascii="Times New Roman" w:hAnsi="Times New Roman" w:cs="Times New Roman"/>
                  <w:b/>
                  <w:bCs/>
                  <w:color w:val="auto"/>
                  <w:u w:val="none"/>
                </w:rPr>
                <w:t>пункта 1 статьи 3-5</w:t>
              </w:r>
            </w:hyperlink>
            <w:r w:rsidRPr="00B221C8">
              <w:rPr>
                <w:rFonts w:ascii="Times New Roman" w:hAnsi="Times New Roman" w:cs="Times New Roman"/>
                <w:b/>
                <w:bCs/>
              </w:rPr>
              <w:t xml:space="preserve"> Закона </w:t>
            </w:r>
            <w:r w:rsidRPr="00B221C8">
              <w:rPr>
                <w:rFonts w:ascii="Times New Roman" w:hAnsi="Times New Roman" w:cs="Times New Roman"/>
                <w:b/>
                <w:bCs/>
              </w:rPr>
              <w:lastRenderedPageBreak/>
              <w:t>Республики Казахстан «О рынке ценных бумаг»</w:t>
            </w:r>
            <w:r w:rsidRPr="00B221C8">
              <w:rPr>
                <w:rFonts w:ascii="Times New Roman" w:hAnsi="Times New Roman" w:cs="Times New Roman"/>
              </w:rPr>
              <w:t xml:space="preserve"> и </w:t>
            </w:r>
            <w:hyperlink r:id="rId157" w:anchor="sub_id=3010200" w:history="1">
              <w:r w:rsidRPr="00B221C8">
                <w:rPr>
                  <w:rStyle w:val="ac"/>
                  <w:rFonts w:ascii="Times New Roman" w:hAnsi="Times New Roman" w:cs="Times New Roman"/>
                  <w:color w:val="auto"/>
                  <w:u w:val="none"/>
                </w:rPr>
                <w:t>пунктом 2 статьи 3-1</w:t>
              </w:r>
            </w:hyperlink>
            <w:r w:rsidRPr="00B221C8">
              <w:rPr>
                <w:rFonts w:ascii="Times New Roman" w:hAnsi="Times New Roman" w:cs="Times New Roman"/>
              </w:rPr>
              <w:t> Закона Республики Казахстан «О Фонде гарантирования страховых выплат»;</w:t>
            </w:r>
          </w:p>
          <w:p w14:paraId="559BB5CA" w14:textId="77777777" w:rsidR="000B13A9" w:rsidRPr="00B221C8" w:rsidRDefault="000B13A9" w:rsidP="00D551AA">
            <w:pPr>
              <w:spacing w:after="0" w:line="240" w:lineRule="auto"/>
              <w:ind w:firstLine="391"/>
              <w:jc w:val="both"/>
              <w:rPr>
                <w:rFonts w:ascii="Times New Roman" w:hAnsi="Times New Roman" w:cs="Times New Roman"/>
              </w:rPr>
            </w:pPr>
            <w:bookmarkStart w:id="124" w:name="SUB9041604"/>
            <w:bookmarkEnd w:id="124"/>
            <w:r w:rsidRPr="00B221C8">
              <w:rPr>
                <w:rFonts w:ascii="Times New Roman" w:hAnsi="Times New Roman" w:cs="Times New Roman"/>
              </w:rPr>
              <w:t>4)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обязательств по уплате обязательных или чрезвычайных взносов, а также первоначальных разовых и дополнительных взносов в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 два и более раза в течение последних двенадцати месяцев;</w:t>
            </w:r>
          </w:p>
          <w:p w14:paraId="091DD882" w14:textId="77777777" w:rsidR="000B13A9" w:rsidRPr="00B221C8" w:rsidRDefault="000B13A9" w:rsidP="00D551AA">
            <w:pPr>
              <w:spacing w:after="0" w:line="240" w:lineRule="auto"/>
              <w:ind w:firstLine="391"/>
              <w:jc w:val="both"/>
              <w:rPr>
                <w:rFonts w:ascii="Times New Roman" w:hAnsi="Times New Roman" w:cs="Times New Roman"/>
              </w:rPr>
            </w:pPr>
            <w:bookmarkStart w:id="125" w:name="SUB9041605"/>
            <w:bookmarkStart w:id="126" w:name="SUB9041607"/>
            <w:bookmarkEnd w:id="125"/>
            <w:bookmarkEnd w:id="126"/>
            <w:r w:rsidRPr="00B221C8">
              <w:rPr>
                <w:rFonts w:ascii="Times New Roman" w:hAnsi="Times New Roman" w:cs="Times New Roman"/>
              </w:rPr>
              <w:t>7)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два и более раза в течение последовательных двенадцати месяцев требований по предоставлению информации в единую базу данных по страхованию, в том числе ее искажение и (или) неполное и (или) несвоевременное предоставление;</w:t>
            </w:r>
          </w:p>
          <w:p w14:paraId="5907B011" w14:textId="77777777" w:rsidR="000B13A9" w:rsidRPr="00B221C8" w:rsidRDefault="000B13A9" w:rsidP="00D551AA">
            <w:pPr>
              <w:spacing w:after="0" w:line="240" w:lineRule="auto"/>
              <w:ind w:firstLine="391"/>
              <w:jc w:val="both"/>
              <w:rPr>
                <w:rFonts w:ascii="Times New Roman" w:hAnsi="Times New Roman" w:cs="Times New Roman"/>
              </w:rPr>
            </w:pPr>
            <w:bookmarkStart w:id="127" w:name="SUB9041608"/>
            <w:bookmarkEnd w:id="127"/>
            <w:r w:rsidRPr="00B221C8">
              <w:rPr>
                <w:rFonts w:ascii="Times New Roman" w:hAnsi="Times New Roman" w:cs="Times New Roman"/>
              </w:rPr>
              <w:t>8) несоблюдение требований, установленных настоящей статьей.</w:t>
            </w:r>
          </w:p>
          <w:p w14:paraId="16FA68E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Отзыв уполномоченным органом согласия на назначение (избрание) на должность руководящего работника является основанием для отзыва ранее выданного (выданных) </w:t>
            </w:r>
            <w:r w:rsidRPr="00B221C8">
              <w:rPr>
                <w:rFonts w:ascii="Times New Roman" w:hAnsi="Times New Roman" w:cs="Times New Roman"/>
              </w:rPr>
              <w:lastRenderedPageBreak/>
              <w:t>согласия (согласий) данному руководящему работнику в иных субъектах рынка.</w:t>
            </w:r>
          </w:p>
          <w:p w14:paraId="1F9708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Полномочия руководящего работника, у которого уполномоченным органом отозвано согласие на назначение (избрание) на должность руководящего работника, прекращаются с момента получения такого отзыва.</w:t>
            </w:r>
          </w:p>
          <w:p w14:paraId="002F4677" w14:textId="77777777" w:rsidR="000B13A9" w:rsidRPr="00B221C8" w:rsidRDefault="000B13A9" w:rsidP="00D551AA">
            <w:pPr>
              <w:spacing w:after="0" w:line="240" w:lineRule="auto"/>
              <w:ind w:firstLine="391"/>
              <w:jc w:val="both"/>
              <w:rPr>
                <w:rFonts w:ascii="Times New Roman" w:hAnsi="Times New Roman" w:cs="Times New Roman"/>
              </w:rPr>
            </w:pPr>
            <w:bookmarkStart w:id="128" w:name="SUB9041700"/>
            <w:bookmarkEnd w:id="128"/>
            <w:r w:rsidRPr="00B221C8">
              <w:rPr>
                <w:rFonts w:ascii="Times New Roman" w:hAnsi="Times New Roman" w:cs="Times New Roman"/>
              </w:rPr>
              <w:t>17. Субъект рынка обязан расторгнуть трудовой договор с руководящим работником и (или) принять иные меры по прекращению его полномочий в случае:</w:t>
            </w:r>
          </w:p>
          <w:p w14:paraId="30AEFCC7" w14:textId="77777777" w:rsidR="000B13A9" w:rsidRPr="00B221C8" w:rsidRDefault="000B13A9" w:rsidP="00D551AA">
            <w:pPr>
              <w:spacing w:after="0" w:line="240" w:lineRule="auto"/>
              <w:ind w:firstLine="391"/>
              <w:jc w:val="both"/>
              <w:rPr>
                <w:rFonts w:ascii="Times New Roman" w:hAnsi="Times New Roman" w:cs="Times New Roman"/>
              </w:rPr>
            </w:pPr>
            <w:bookmarkStart w:id="129" w:name="SUB9041701"/>
            <w:bookmarkEnd w:id="129"/>
            <w:r w:rsidRPr="00B221C8">
              <w:rPr>
                <w:rFonts w:ascii="Times New Roman" w:hAnsi="Times New Roman" w:cs="Times New Roman"/>
              </w:rPr>
              <w:t>1) отзыва уполномоченным органом согласия на назначение (избрание) на должность руководящего работника;</w:t>
            </w:r>
          </w:p>
          <w:p w14:paraId="442424F4" w14:textId="77777777" w:rsidR="000B13A9" w:rsidRPr="00B221C8" w:rsidRDefault="000B13A9" w:rsidP="00D551AA">
            <w:pPr>
              <w:spacing w:after="0" w:line="240" w:lineRule="auto"/>
              <w:ind w:firstLine="391"/>
              <w:jc w:val="both"/>
              <w:rPr>
                <w:rFonts w:ascii="Times New Roman" w:hAnsi="Times New Roman" w:cs="Times New Roman"/>
              </w:rPr>
            </w:pPr>
            <w:bookmarkStart w:id="130" w:name="SUB9041702"/>
            <w:bookmarkEnd w:id="130"/>
            <w:r w:rsidRPr="00B221C8">
              <w:rPr>
                <w:rFonts w:ascii="Times New Roman" w:hAnsi="Times New Roman" w:cs="Times New Roman"/>
              </w:rPr>
              <w:t xml:space="preserve">2) </w:t>
            </w:r>
            <w:proofErr w:type="gramStart"/>
            <w:r w:rsidRPr="00B221C8">
              <w:rPr>
                <w:rFonts w:ascii="Times New Roman" w:hAnsi="Times New Roman" w:cs="Times New Roman"/>
              </w:rPr>
              <w:t>нарушения</w:t>
            </w:r>
            <w:proofErr w:type="gramEnd"/>
            <w:r w:rsidRPr="00B221C8">
              <w:rPr>
                <w:rFonts w:ascii="Times New Roman" w:hAnsi="Times New Roman" w:cs="Times New Roman"/>
              </w:rPr>
              <w:t xml:space="preserve"> установленного законодательством Республики Казахстан порядка избрания (назначения) кандидата на должность руководящего работника;</w:t>
            </w:r>
          </w:p>
          <w:p w14:paraId="39AA7185" w14:textId="77777777" w:rsidR="000B13A9" w:rsidRPr="00B221C8" w:rsidRDefault="000B13A9" w:rsidP="00D551AA">
            <w:pPr>
              <w:spacing w:after="0" w:line="240" w:lineRule="auto"/>
              <w:ind w:firstLine="391"/>
              <w:jc w:val="both"/>
              <w:rPr>
                <w:rFonts w:ascii="Times New Roman" w:hAnsi="Times New Roman" w:cs="Times New Roman"/>
              </w:rPr>
            </w:pPr>
            <w:bookmarkStart w:id="131" w:name="SUB9041703"/>
            <w:bookmarkEnd w:id="131"/>
            <w:r w:rsidRPr="00B221C8">
              <w:rPr>
                <w:rFonts w:ascii="Times New Roman" w:hAnsi="Times New Roman" w:cs="Times New Roman"/>
              </w:rPr>
              <w:t>3) несогласования уполномоченным органом лица, признанного руководящим работником на основании мотивированного суждения уполномоченного органа, на должность руководящего работника.</w:t>
            </w:r>
          </w:p>
          <w:p w14:paraId="5AD1BCBA" w14:textId="77777777" w:rsidR="000B13A9" w:rsidRPr="00B221C8" w:rsidRDefault="000B13A9" w:rsidP="00D551AA">
            <w:pPr>
              <w:spacing w:after="0" w:line="240" w:lineRule="auto"/>
              <w:ind w:firstLine="391"/>
              <w:jc w:val="both"/>
              <w:rPr>
                <w:rFonts w:ascii="Times New Roman" w:hAnsi="Times New Roman" w:cs="Times New Roman"/>
              </w:rPr>
            </w:pPr>
            <w:bookmarkStart w:id="132" w:name="SUB9041800"/>
            <w:bookmarkEnd w:id="132"/>
            <w:r w:rsidRPr="00B221C8">
              <w:rPr>
                <w:rFonts w:ascii="Times New Roman" w:hAnsi="Times New Roman" w:cs="Times New Roman"/>
              </w:rPr>
              <w:t>18. Субъект рынка (за исключением банковского, страхового холдингов) уведомляет уполномоченный орган в порядке, установленном нормативным правовым актом уполномоченного органа, обо всех изменениях, связанных с руководящими работниками, в том числе о (об):</w:t>
            </w:r>
          </w:p>
          <w:p w14:paraId="3B421B5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назначении (избрании) руководящего работника, переводе его на другую должность;</w:t>
            </w:r>
          </w:p>
          <w:p w14:paraId="722098E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расторжении трудового договора и (или) прекращении полномочий руководящего работника;</w:t>
            </w:r>
          </w:p>
          <w:p w14:paraId="6797834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привлечении руководящего работника к уголовной, административной ответственности за совершение коррупционного правонарушения;</w:t>
            </w:r>
          </w:p>
          <w:p w14:paraId="3A942A3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изменении фамилии, имени, отчества (если оно указано в документе, удостоверяющем личность) руководящего работника.</w:t>
            </w:r>
          </w:p>
          <w:p w14:paraId="61243747" w14:textId="77777777" w:rsidR="000B13A9" w:rsidRPr="00B221C8" w:rsidRDefault="000B13A9" w:rsidP="00D551AA">
            <w:pPr>
              <w:spacing w:after="0" w:line="240" w:lineRule="auto"/>
              <w:ind w:firstLine="391"/>
              <w:jc w:val="both"/>
              <w:rPr>
                <w:rFonts w:ascii="Times New Roman" w:hAnsi="Times New Roman" w:cs="Times New Roman"/>
              </w:rPr>
            </w:pPr>
            <w:bookmarkStart w:id="133" w:name="SUB9041900"/>
            <w:bookmarkEnd w:id="133"/>
            <w:r w:rsidRPr="00B221C8">
              <w:rPr>
                <w:rFonts w:ascii="Times New Roman" w:hAnsi="Times New Roman" w:cs="Times New Roman"/>
              </w:rPr>
              <w:t>19. Требования настоящей статьи не распространяются на руководящих работников банковских холдингов - нерезидентов Республики Казахстан, страховых холдингов - нерезидентов Республики Казахстан при выполнении одного из следующих условий:</w:t>
            </w:r>
          </w:p>
          <w:p w14:paraId="45697A9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у банковского, страхового холдингов индивидуального кредитного рейтинга не ниже рейтинга «А-» одного из рейтинговых агентств, </w:t>
            </w:r>
            <w:hyperlink r:id="rId158" w:history="1">
              <w:r w:rsidRPr="00B221C8">
                <w:rPr>
                  <w:rStyle w:val="ac"/>
                  <w:rFonts w:ascii="Times New Roman" w:hAnsi="Times New Roman" w:cs="Times New Roman"/>
                  <w:color w:val="auto"/>
                  <w:u w:val="none"/>
                </w:rPr>
                <w:t>перечень</w:t>
              </w:r>
            </w:hyperlink>
            <w:r w:rsidRPr="00B221C8">
              <w:rPr>
                <w:rFonts w:ascii="Times New Roman" w:hAnsi="Times New Roman" w:cs="Times New Roman"/>
              </w:rPr>
              <w:t>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банковский, страховой холдинги, о том, что такие холдинги подлежат консолидированному надзору;</w:t>
            </w:r>
          </w:p>
          <w:p w14:paraId="7A906D2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наличие соглашения об обмене информацией между уполномоченным органом и органом финансового надзора государства, резидентом которого являются банковский, страховой холдинги, а также наличие у банковского, страхового холдингов минимального требуемого рейтинга одного из </w:t>
            </w:r>
            <w:r w:rsidRPr="00B221C8">
              <w:rPr>
                <w:rFonts w:ascii="Times New Roman" w:hAnsi="Times New Roman" w:cs="Times New Roman"/>
              </w:rPr>
              <w:lastRenderedPageBreak/>
              <w:t>рейтинговых агентств. Минимальный рейтинг и перечень рейтинговых агентств устанавливаются </w:t>
            </w:r>
            <w:hyperlink r:id="rId159" w:tooltip="Постановление Правления Агентства Республики Казахстан по регулированию и развитию финансового рынка от 14 апреля 2026 года № 64 "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уполномоченного органа.</w:t>
            </w:r>
          </w:p>
          <w:p w14:paraId="11B89F3B" w14:textId="77777777" w:rsidR="000B13A9" w:rsidRPr="00B221C8" w:rsidRDefault="000B13A9" w:rsidP="00D551AA">
            <w:pPr>
              <w:spacing w:after="0" w:line="240" w:lineRule="auto"/>
              <w:ind w:firstLine="391"/>
              <w:jc w:val="both"/>
              <w:rPr>
                <w:rFonts w:ascii="Times New Roman" w:hAnsi="Times New Roman" w:cs="Times New Roman"/>
              </w:rPr>
            </w:pPr>
            <w:bookmarkStart w:id="134" w:name="SUB9042000"/>
            <w:bookmarkEnd w:id="134"/>
            <w:r w:rsidRPr="00B221C8">
              <w:rPr>
                <w:rFonts w:ascii="Times New Roman" w:hAnsi="Times New Roman" w:cs="Times New Roman"/>
              </w:rPr>
              <w:t>20. Требования настоящей статьи, за исключением подпунктов 1), 4), 5) и 7) </w:t>
            </w:r>
            <w:hyperlink r:id="rId160" w:anchor="sub_id=9040200" w:history="1">
              <w:r w:rsidRPr="00B221C8">
                <w:rPr>
                  <w:rStyle w:val="ac"/>
                  <w:rFonts w:ascii="Times New Roman" w:hAnsi="Times New Roman" w:cs="Times New Roman"/>
                  <w:color w:val="auto"/>
                  <w:u w:val="none"/>
                </w:rPr>
                <w:t>пункта 2</w:t>
              </w:r>
            </w:hyperlink>
            <w:r w:rsidRPr="00B221C8">
              <w:rPr>
                <w:rFonts w:ascii="Times New Roman" w:hAnsi="Times New Roman" w:cs="Times New Roman"/>
              </w:rPr>
              <w:t> настоящей статьи, не распространяются на:</w:t>
            </w:r>
          </w:p>
          <w:p w14:paraId="72C14C1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банковский холдинг, косвенно владеющий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через владение и (или) пользование, и (или) распоряжение акциями или долями участия в уставном капитале банковского холдинга - резидента Республики Казахстан, прямо владеющего акциями указанного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указанного банка;</w:t>
            </w:r>
          </w:p>
          <w:p w14:paraId="7C91B86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страховой холдинг, косвенно владеющий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через владение и (или) пользование, и (или) распоряжение акциями или долями участия в </w:t>
            </w:r>
            <w:r w:rsidRPr="00B221C8">
              <w:rPr>
                <w:rFonts w:ascii="Times New Roman" w:hAnsi="Times New Roman" w:cs="Times New Roman"/>
              </w:rPr>
              <w:lastRenderedPageBreak/>
              <w:t>уставном капитале страхового холдинга - резидента Республики Казахстан, прямо владеющего акциями указанной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указанной страховой (перестраховочной) организации.</w:t>
            </w:r>
          </w:p>
          <w:p w14:paraId="3B617EF7" w14:textId="77777777" w:rsidR="000B13A9" w:rsidRPr="00B221C8" w:rsidRDefault="000B13A9" w:rsidP="00D551AA">
            <w:pPr>
              <w:spacing w:after="0" w:line="240" w:lineRule="auto"/>
              <w:ind w:firstLine="391"/>
              <w:jc w:val="both"/>
              <w:rPr>
                <w:rFonts w:ascii="Times New Roman" w:hAnsi="Times New Roman" w:cs="Times New Roman"/>
              </w:rPr>
            </w:pPr>
          </w:p>
        </w:tc>
        <w:tc>
          <w:tcPr>
            <w:tcW w:w="4463" w:type="dxa"/>
          </w:tcPr>
          <w:p w14:paraId="4572559F" w14:textId="35E348D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9-4.</w:t>
            </w:r>
            <w:r w:rsidRPr="00B221C8">
              <w:rPr>
                <w:rFonts w:ascii="Times New Roman" w:hAnsi="Times New Roman" w:cs="Times New Roman"/>
              </w:rPr>
              <w:t xml:space="preserve"> Требования, предъявляемые к руководящим работникам банка, страховой (перестраховочной) организации, страхового брокера, филиала банка – нерезидента Республики Казахстан, филиала страховой </w:t>
            </w:r>
            <w:r w:rsidRPr="00B221C8">
              <w:rPr>
                <w:rFonts w:ascii="Times New Roman" w:hAnsi="Times New Roman" w:cs="Times New Roman"/>
              </w:rPr>
              <w:lastRenderedPageBreak/>
              <w:t xml:space="preserve">(перестраховочной) организации – нерезидента Республики Казахстан, филиала страхового брокера – нерезидента Республики Казахстан, единого накопительного пенсионного фонда, акционерного общества «Фонд гарантирования страховых выплат», </w:t>
            </w:r>
            <w:r w:rsidRPr="00B221C8">
              <w:rPr>
                <w:rFonts w:ascii="Times New Roman" w:hAnsi="Times New Roman" w:cs="Times New Roman"/>
                <w:b/>
                <w:bCs/>
              </w:rPr>
              <w:t>профессионального участника рынка капитала</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xml:space="preserve"> банковского, страхового холдингов</w:t>
            </w:r>
          </w:p>
          <w:p w14:paraId="4E4B9EA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Для целей настоящей статьи:</w:t>
            </w:r>
          </w:p>
          <w:p w14:paraId="46119FF1" w14:textId="5FED83D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под субъектом рынка понимаются банк, страховая (перестраховочная) организация, страховой брокер,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единый накопительный пенсионный фонд, Фонд гарантирования страховых выплат (далее – Фонд), </w:t>
            </w:r>
            <w:r w:rsidRPr="00B221C8">
              <w:rPr>
                <w:rFonts w:ascii="Times New Roman" w:hAnsi="Times New Roman" w:cs="Times New Roman"/>
                <w:b/>
                <w:bCs/>
              </w:rPr>
              <w:t>профессиональный участник рынка капитала</w:t>
            </w:r>
            <w:r w:rsidRPr="00B221C8">
              <w:rPr>
                <w:rFonts w:ascii="Times New Roman" w:hAnsi="Times New Roman" w:cs="Times New Roman"/>
              </w:rPr>
              <w:t xml:space="preserve">, </w:t>
            </w:r>
            <w:r w:rsidRPr="00B221C8">
              <w:rPr>
                <w:rFonts w:ascii="Times New Roman" w:hAnsi="Times New Roman" w:cs="Times New Roman"/>
                <w:b/>
                <w:bCs/>
              </w:rPr>
              <w:t>инфраструктурная организация рынка капитала</w:t>
            </w:r>
            <w:r w:rsidRPr="00B221C8">
              <w:rPr>
                <w:rFonts w:ascii="Times New Roman" w:hAnsi="Times New Roman" w:cs="Times New Roman"/>
              </w:rPr>
              <w:t>, банковский, страховой холдинги;</w:t>
            </w:r>
          </w:p>
          <w:p w14:paraId="2D31BA64" w14:textId="6B6D195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под филиалом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p w14:paraId="67C85FF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под кандидатом на должность руководящего работника понимается физическое лицо, имеющее намерение </w:t>
            </w:r>
            <w:r w:rsidRPr="00B221C8">
              <w:rPr>
                <w:rFonts w:ascii="Times New Roman" w:hAnsi="Times New Roman" w:cs="Times New Roman"/>
              </w:rPr>
              <w:lastRenderedPageBreak/>
              <w:t>занимать должность руководящего работника субъекта рынка, или лицо, избранное на должность члена органа управления субъекта рынка;</w:t>
            </w:r>
          </w:p>
          <w:p w14:paraId="0D17B96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под руководящей должностью понимаются следующие должности:</w:t>
            </w:r>
          </w:p>
          <w:p w14:paraId="622FFF8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руководящего работника финансовой организации, филиала;</w:t>
            </w:r>
          </w:p>
          <w:p w14:paraId="666BB65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структурного подразделения финансовой организации, координация и (или) контроль за деятельностью которого осуществляются непосредственно органом управления, руководителем, членом исполнительного органа или иным руководящим работником финансовой организации;</w:t>
            </w:r>
          </w:p>
          <w:p w14:paraId="4D3EF39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структурного подразделения филиала, координация и (или) контроль за деятельностью которого осуществляются непосредственно руководителем, заместителем руководителя, иным руководящим работником филиала;</w:t>
            </w:r>
          </w:p>
          <w:p w14:paraId="03137C0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первого руководителя, его заместителя, руководителя, заместителя руководителя самостоятельного структурного подразделения государственного органа в сфере регулирования финансовых услуг и (или) в сфере государственного регулирования и контроля в области аудиторской деятельности финансовых организаций;</w:t>
            </w:r>
          </w:p>
          <w:p w14:paraId="1D89539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политического государственного служащего, обеспечивающего формирование государственной политики в сферах </w:t>
            </w:r>
            <w:r w:rsidRPr="00B221C8">
              <w:rPr>
                <w:rFonts w:ascii="Times New Roman" w:hAnsi="Times New Roman" w:cs="Times New Roman"/>
              </w:rPr>
              <w:lastRenderedPageBreak/>
              <w:t>экономики, финансов или государственного аудита и финансового контроля;</w:t>
            </w:r>
          </w:p>
          <w:p w14:paraId="38595D5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Экспортно-кредитного агентства Казахстана;</w:t>
            </w:r>
          </w:p>
          <w:p w14:paraId="575DCE8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первого руководителя, его заместителя, руководителя, заместителя руководителя самостоятельного структурного подразделения:</w:t>
            </w:r>
          </w:p>
          <w:p w14:paraId="44C8222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международных финансовых организаций, перечень которых устанавливается уполномоченным органом;</w:t>
            </w:r>
          </w:p>
          <w:p w14:paraId="4CD2EC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организаций, проводящих аудит финансовых организаций, в том числе в иностранных организациях, юридических лицах;</w:t>
            </w:r>
          </w:p>
          <w:p w14:paraId="52BDB13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организаций, осуществляющих деятельность в сфере разработки программного обеспечения, используемого для автоматизации деятельности финансовых организаций;</w:t>
            </w:r>
          </w:p>
          <w:p w14:paraId="524512C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иного руководителя финансовой организации, филиала, курирующего одно или несколько структурных подразделений, деятельность которых связана с оказанием финансовых услуг.</w:t>
            </w:r>
          </w:p>
          <w:p w14:paraId="3EEF31A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Для занятия должности (назначения (избрания) на должность) руководящего </w:t>
            </w:r>
            <w:r w:rsidRPr="00B221C8">
              <w:rPr>
                <w:rFonts w:ascii="Times New Roman" w:hAnsi="Times New Roman" w:cs="Times New Roman"/>
              </w:rPr>
              <w:lastRenderedPageBreak/>
              <w:t>работника субъекта рынка физическому лицу необходимо:</w:t>
            </w:r>
          </w:p>
          <w:p w14:paraId="795135E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наличие безупречной деловой репутации;</w:t>
            </w:r>
          </w:p>
          <w:p w14:paraId="3B8CBA8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наличие высшего образования;</w:t>
            </w:r>
          </w:p>
          <w:p w14:paraId="20DC931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наличие трудового стажа для:</w:t>
            </w:r>
          </w:p>
          <w:p w14:paraId="49041FE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органа управления - не менее пяти лет;</w:t>
            </w:r>
          </w:p>
          <w:p w14:paraId="3E493B2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члена органа управления - не менее двух лет;</w:t>
            </w:r>
          </w:p>
          <w:p w14:paraId="1A70587D" w14:textId="3875ECB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или члена органа управления, являющегося членом исполнительного органа родительской финансовой организации, руководителя исполнительного органа (лица, единолично осуществляющего функции исполнительного органа), руководителя филиала банка –  нерезидента Республики Казахстан, филиала страховой (перестраховочной) организации – нерезидента Республики Казахстан – не менее пяти лет, в том числе не менее трех лет на руководящей должности;</w:t>
            </w:r>
          </w:p>
          <w:p w14:paraId="62FF61CA" w14:textId="48888A2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заместителя руководителя, членов исполнительного органа, заместителя руководителя филиала банка –  нерезидента Республики Казахстан, заместителя руководителя филиала страховой (перестраховочной) организации – нерезидента Республики Казахстан, руководителя страхового брокера, его заместителя, руководителя филиала страхового брокера –  нерезидента Республики Казахстан, его заместителя – не </w:t>
            </w:r>
            <w:r w:rsidRPr="00B221C8">
              <w:rPr>
                <w:rFonts w:ascii="Times New Roman" w:hAnsi="Times New Roman" w:cs="Times New Roman"/>
              </w:rPr>
              <w:lastRenderedPageBreak/>
              <w:t>менее трех лет, в том числе не менее двух лет на руководящей должности;</w:t>
            </w:r>
          </w:p>
          <w:p w14:paraId="7A576CE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главного бухгалтера - не менее трех лет;</w:t>
            </w:r>
          </w:p>
          <w:p w14:paraId="06FACB8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заместителя главного бухгалтера - не менее двух лет;</w:t>
            </w:r>
          </w:p>
          <w:p w14:paraId="5E5F485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иных руководящих работников - не менее одного года.</w:t>
            </w:r>
          </w:p>
          <w:p w14:paraId="08664DC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трудового стажа не требуется для:</w:t>
            </w:r>
          </w:p>
          <w:p w14:paraId="57C38D6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кандидатов на должности членов исполнительного органа финансовой организации, банковского, страхового холдингов, курирующих исключительно вопросы безопасности, административно-хозяйственные вопросы, вопросы информационных технологий;</w:t>
            </w:r>
          </w:p>
          <w:p w14:paraId="0414CA1E" w14:textId="6F1D1B1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члена Правительства Республики Казахстан, заместителя руководителя центрального исполнительного органа Республики Казахстан, являющегося кандидатом на должность руководителя органа управления страховой (перестраховочной) организации, </w:t>
            </w:r>
            <w:r w:rsidRPr="00B221C8">
              <w:rPr>
                <w:rFonts w:ascii="Times New Roman" w:hAnsi="Times New Roman" w:cs="Times New Roman"/>
                <w:b/>
                <w:bCs/>
              </w:rPr>
              <w:t>профессионального участника рынка капитала</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xml:space="preserve">  более пятидесяти процентов размещенных акций которых прямо или косвенно принадлежат государству и (или) национальному управляющему холдингу, единого накопительного пенсионного фонда;</w:t>
            </w:r>
          </w:p>
          <w:p w14:paraId="2C9A93A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руководителя, заместителя руководителя самостоятельного структурного подразделения центрального исполнительного органа, осуществляющего </w:t>
            </w:r>
            <w:r w:rsidRPr="00B221C8">
              <w:rPr>
                <w:rFonts w:ascii="Times New Roman" w:hAnsi="Times New Roman" w:cs="Times New Roman"/>
              </w:rPr>
              <w:lastRenderedPageBreak/>
              <w:t>руководство и межотраслевую координацию в сфере социальной защиты населения в соответствии с законодательством Республики Казахстан, являющегося кандидатом на должность члена органа управления единого накопительного пенсионного фонда;</w:t>
            </w:r>
          </w:p>
          <w:p w14:paraId="411E39D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органа управления, исполнительного органа национального управляющего холдинга, а также его заместителя, курирующего финансовые вопросы и (или) деятельность дочерних финансовых организаций национального управляющего холдинга, являющегося кандидатом на должность руководителя, члена органа управления финансовой организации, более пятидесяти процентов размещенных акций которой прямо или косвенно принадлежат национальному управляющему холдингу;</w:t>
            </w:r>
          </w:p>
          <w:p w14:paraId="3F9DC958" w14:textId="5FDFE31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наличие сведений о том, что в течение десяти лет, предшествовавших дате подачи ходатайства о согласовании на должность руководящего работника, лицо не являлось руководителем, членом органа управления, руководителем исполнительного органа, его заместителем или членом исполнительного органа, главным бухгалтером, заместителем главного бухгалтера финансовой организации, руководителем, заместителем руководителя, главным бухгалтером, заместителем главного бухгалтера филиала банка – нерезидента Республики Казахстан, филиала страховой (перестраховочной) организации – нерезидента Республики </w:t>
            </w:r>
            <w:r w:rsidRPr="00B221C8">
              <w:rPr>
                <w:rFonts w:ascii="Times New Roman" w:hAnsi="Times New Roman" w:cs="Times New Roman"/>
              </w:rPr>
              <w:lastRenderedPageBreak/>
              <w:t>Казахстан, филиала страхового брокера – нерезидента Республики Казахстан, крупным участником – физическим лицом, руководителем крупного участника (банковского холдинга) – юридического лица финансовой организации, в том числе финансовой организации – нерезидента Республики Казахстан, в период не более чем за один год до:</w:t>
            </w:r>
          </w:p>
          <w:p w14:paraId="2341FF7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применения к банку режима урегулирования;</w:t>
            </w:r>
          </w:p>
          <w:p w14:paraId="35F1A762" w14:textId="51DEFDC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лишения лицензии финансовой организации, в том числе финансовой организации – нерезидента Республики Казахстан, филиала, повлекшего их ликвидацию и (или) прекращение осуществления деятельности на финансовом рынке;</w:t>
            </w:r>
          </w:p>
          <w:p w14:paraId="12AF34D1" w14:textId="24CB07C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 порядке;</w:t>
            </w:r>
          </w:p>
          <w:p w14:paraId="668A0413" w14:textId="35361FC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w:t>
            </w:r>
            <w:r w:rsidRPr="00B221C8">
              <w:rPr>
                <w:rFonts w:ascii="Times New Roman" w:hAnsi="Times New Roman" w:cs="Times New Roman"/>
              </w:rPr>
              <w:lastRenderedPageBreak/>
              <w:t>случаях, установленных законами Республики Казахстан.</w:t>
            </w:r>
          </w:p>
          <w:p w14:paraId="57CB380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Требование настоящего подпункта не распространяется на руководящих работников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 назначенных (избранных) после принятия Правительством Республики Казахстан либо национальным управляющим холдингом решения о приобретении акций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w:t>
            </w:r>
          </w:p>
          <w:p w14:paraId="2A321AD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отсутствие в течение последних двенадцати месяцев, предшествовавших дате подачи ходатайства о согласовании на должность руководящего работника, случаев отзыва у лица согласия на назначение (избрание) на должность руководящего работника и (или) отстранения его от выполнения служебных обязанностей в данном и (или) ином субъекте рынка посредством применения меры надзорного реагирования;</w:t>
            </w:r>
          </w:p>
          <w:p w14:paraId="5F3BCAC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 наличие сведений о том, что:</w:t>
            </w:r>
          </w:p>
          <w:p w14:paraId="13DFCC2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отношении лица отсутствует вступивший в законную силу обвинительный приговор суда за совершение коррупционного преступления;</w:t>
            </w:r>
          </w:p>
          <w:p w14:paraId="0BA7B80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лицо в течение трех лет, предшествовавших дате подачи ходатайства о согласовании на должность руководящего работника, не освобождалось от уголовной ответственности за совершение коррупционного преступления на основании пунктов 3), 4), 9), 10) и 12) части первой </w:t>
            </w:r>
            <w:hyperlink r:id="rId161" w:anchor="sub_id=350103" w:history="1">
              <w:r w:rsidRPr="00B221C8">
                <w:rPr>
                  <w:rStyle w:val="ac"/>
                  <w:rFonts w:ascii="Times New Roman" w:hAnsi="Times New Roman" w:cs="Times New Roman"/>
                </w:rPr>
                <w:t>статьи 35</w:t>
              </w:r>
            </w:hyperlink>
            <w:r w:rsidRPr="00B221C8">
              <w:rPr>
                <w:rFonts w:ascii="Times New Roman" w:hAnsi="Times New Roman" w:cs="Times New Roman"/>
              </w:rPr>
              <w:t> или </w:t>
            </w:r>
            <w:hyperlink r:id="rId162" w:anchor="sub_id=360000" w:history="1">
              <w:r w:rsidRPr="00B221C8">
                <w:rPr>
                  <w:rStyle w:val="ac"/>
                  <w:rFonts w:ascii="Times New Roman" w:hAnsi="Times New Roman" w:cs="Times New Roman"/>
                </w:rPr>
                <w:t>статьи 36</w:t>
              </w:r>
            </w:hyperlink>
            <w:r w:rsidRPr="00B221C8">
              <w:rPr>
                <w:rFonts w:ascii="Times New Roman" w:hAnsi="Times New Roman" w:cs="Times New Roman"/>
              </w:rPr>
              <w:t> Уголовно-процессуального кодекса Республики Казахстан, а также не привлекалось к административной ответственности за совершение административных коррупционных правонарушений;</w:t>
            </w:r>
          </w:p>
          <w:p w14:paraId="3C4CBA4B" w14:textId="5708F95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наличие сведений о том, что в течение пяти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 эмитента,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(его заместителем) крупного участника (крупного акционера) – юридического лица – эмитента, допустившего дефолт по выплате купонного вознаграждения по выпущенным эмиссионным ценным бумагам при наличии одного из следующих обстоятельств:</w:t>
            </w:r>
          </w:p>
          <w:p w14:paraId="6693947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невыплата купонного вознаграждения по выпущенным эмиссионным ценным бумагам длилась в течение четырех и более последовательных периодов;</w:t>
            </w:r>
          </w:p>
          <w:p w14:paraId="46B4063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сумма задолженности по выплате купонного вознаграждения по выпущенным эмиссионным ценным бумагам, по которым был допущен дефолт, составляла четырехкратный и (или) более размер купонного вознаграждения;</w:t>
            </w:r>
          </w:p>
          <w:p w14:paraId="035FCD3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размер дефолта по выплате основного долга по выпущенным эмиссионным ценным бумагам составлял сумму, в десять тысяч раз превышающую месячный расчетный показатель, установленный законом о республиканском бюджете на дату выплаты.</w:t>
            </w:r>
          </w:p>
          <w:p w14:paraId="0D50914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При расчете трудового стажа учитывается стаж работы:</w:t>
            </w:r>
          </w:p>
          <w:p w14:paraId="66E1D92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предоставлению финансовых услуг, в том числе в иностранных организациях, юридических лицах;</w:t>
            </w:r>
          </w:p>
          <w:p w14:paraId="0155C71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регулированию, контролю и надзору финансового рынка и финансовых организаций, в том числе в иностранных организациях;</w:t>
            </w:r>
          </w:p>
          <w:p w14:paraId="52C400E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проведению аудита финансовых организаций, регулированию услуг по проведению аудита финансовых организаций, в том числе в иностранных организациях, юридических лицах;</w:t>
            </w:r>
          </w:p>
          <w:p w14:paraId="4464145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 должностях политических государственных служащих, обеспечивающих формирование государственной политики в сферах экономики, финансов или государственного аудита и финансового контроля;</w:t>
            </w:r>
          </w:p>
          <w:p w14:paraId="4E6DDC5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национальном управляющем холдинге, Банке Развития Казахстана, специальном фонде развития частного </w:t>
            </w:r>
            <w:r w:rsidRPr="00B221C8">
              <w:rPr>
                <w:rFonts w:ascii="Times New Roman" w:hAnsi="Times New Roman" w:cs="Times New Roman"/>
              </w:rPr>
              <w:lastRenderedPageBreak/>
              <w:t>предпринимательства, Экспортно-кредитном агентстве Казахстана на должностях, предусмотренных абзацем седьмым подпункта 4) </w:t>
            </w:r>
            <w:hyperlink r:id="rId163" w:anchor="sub_id=9040104" w:history="1">
              <w:r w:rsidRPr="00B221C8">
                <w:rPr>
                  <w:rStyle w:val="ac"/>
                  <w:rFonts w:ascii="Times New Roman" w:hAnsi="Times New Roman" w:cs="Times New Roman"/>
                  <w:color w:val="auto"/>
                  <w:u w:val="none"/>
                </w:rPr>
                <w:t>пункта 1</w:t>
              </w:r>
            </w:hyperlink>
            <w:r w:rsidRPr="00B221C8">
              <w:rPr>
                <w:rFonts w:ascii="Times New Roman" w:hAnsi="Times New Roman" w:cs="Times New Roman"/>
              </w:rPr>
              <w:t> настоящей статьи;</w:t>
            </w:r>
          </w:p>
          <w:p w14:paraId="67AA19E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международных финансовых организациях, перечень которых устанавливается уполномоченным органом;</w:t>
            </w:r>
          </w:p>
          <w:p w14:paraId="03B0337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разработке программного обеспечения, используемого для автоматизации деятельности финансовых организаций;</w:t>
            </w:r>
          </w:p>
          <w:p w14:paraId="19B25A4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качестве актуария, имеющего лицензию на осуществление актуарной деятельности на страховом рынке;</w:t>
            </w:r>
          </w:p>
          <w:p w14:paraId="6A3F3D8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организациях, имеющих лицензию на предоставление финансовых услуг на территории Международного финансового центра «Астана».</w:t>
            </w:r>
          </w:p>
          <w:p w14:paraId="172819B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расчете трудового стажа не учитывается работа в финансовой организации, филиале, связанная с обеспечением безопасности, осуществлением административно-хозяйственной деятельности, развитием информационных технологий (за исключением руководителя структурного подразделения, обеспечивающего развитие информационных технологий и (или) информационную безопасность), работа в обществе взаимного страхования.</w:t>
            </w:r>
          </w:p>
          <w:p w14:paraId="786E773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Особенности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w:t>
            </w:r>
            <w:r w:rsidRPr="00B221C8">
              <w:rPr>
                <w:rFonts w:ascii="Times New Roman" w:hAnsi="Times New Roman" w:cs="Times New Roman"/>
              </w:rPr>
              <w:lastRenderedPageBreak/>
              <w:t>сертификатами, и перечень таких сертификатов устанавливаются нормативным правовым актом уполномоченного органа.</w:t>
            </w:r>
          </w:p>
          <w:p w14:paraId="40E13421" w14:textId="206920E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стажа работы, предусмотренного абзацами восьмым, девятым и десятым части первой настоящего пункта, не учитывается для кандидата на должность руководящего работника банка, филиала банка – нерезидента Республики Казахстан.</w:t>
            </w:r>
          </w:p>
          <w:p w14:paraId="1A99AF3B" w14:textId="694552F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Требование абзаца восьмого части первой настоящего пункта не распространяется на кандидата на должность руководящего работника </w:t>
            </w:r>
            <w:r w:rsidRPr="00B221C8">
              <w:rPr>
                <w:rFonts w:ascii="Times New Roman" w:hAnsi="Times New Roman" w:cs="Times New Roman"/>
                <w:b/>
                <w:bCs/>
              </w:rPr>
              <w:t>профессионального участника рынка капитала, инфраструктурной организации рынка капитала</w:t>
            </w:r>
            <w:r w:rsidRPr="00B221C8">
              <w:rPr>
                <w:rFonts w:ascii="Times New Roman" w:hAnsi="Times New Roman" w:cs="Times New Roman"/>
              </w:rPr>
              <w:t>.</w:t>
            </w:r>
          </w:p>
          <w:p w14:paraId="14E42AB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Положения настоящего пункта не распространяются на кандидатов на должность руководителя или члена органа управления банковского, страхового холдингов.</w:t>
            </w:r>
          </w:p>
          <w:p w14:paraId="1047CF34" w14:textId="12769DD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Членом совета директоров – независимым директором банка не может быть лицо, не соответствующее требованиям, установленным </w:t>
            </w:r>
            <w:hyperlink r:id="rId164" w:anchor="sub_id=460000" w:history="1">
              <w:r w:rsidRPr="00B221C8">
                <w:rPr>
                  <w:rStyle w:val="ac"/>
                  <w:rFonts w:ascii="Times New Roman" w:hAnsi="Times New Roman" w:cs="Times New Roman"/>
                  <w:color w:val="auto"/>
                  <w:u w:val="none"/>
                </w:rPr>
                <w:t>статьей 46</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w:t>
            </w:r>
          </w:p>
          <w:p w14:paraId="2DE4C91F" w14:textId="5E0C940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Членом совета директоров – независимым директором страховой (перестраховочной) организации не может быть лицо, связанное со страховой (перестраховочной) организацией особыми </w:t>
            </w:r>
            <w:r w:rsidRPr="00B221C8">
              <w:rPr>
                <w:rFonts w:ascii="Times New Roman" w:hAnsi="Times New Roman" w:cs="Times New Roman"/>
              </w:rPr>
              <w:lastRenderedPageBreak/>
              <w:t>отношениями и (или) являвшееся им в течение трех лет, предшествовавших дате подачи ходатайства о его согласовании на должность.</w:t>
            </w:r>
          </w:p>
          <w:p w14:paraId="3D046BD3" w14:textId="1EC3651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Член совета директоров - независимый директор не вправе занимать указанную должность в одном банке, страховой (перестраховочной) организации, едином накопительном пенсионном фонде, </w:t>
            </w:r>
            <w:r w:rsidRPr="00B221C8">
              <w:rPr>
                <w:rFonts w:ascii="Times New Roman" w:hAnsi="Times New Roman" w:cs="Times New Roman"/>
                <w:b/>
                <w:bCs/>
              </w:rPr>
              <w:t>профессиональном участнике рынка капитала, инфраструктурной организации</w:t>
            </w:r>
            <w:r w:rsidRPr="00B221C8">
              <w:rPr>
                <w:rFonts w:ascii="Times New Roman" w:hAnsi="Times New Roman" w:cs="Times New Roman"/>
              </w:rPr>
              <w:t>, Фонде более девяти последовательных лет со дня его первого назначения, за исключением случаев, предусмотренных нормативным правовым актом уполномоченного органа.</w:t>
            </w:r>
          </w:p>
          <w:p w14:paraId="6DA95504" w14:textId="03E948D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Крупный участник банка, страховой (перестраховочной) организации, управляющего инвестиционным портфелем,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 xml:space="preserve">не может быть избран на должность руководителя исполнительного органа данного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cs="Times New Roman"/>
                <w:b/>
                <w:bCs/>
              </w:rPr>
              <w:t xml:space="preserve"> клиринговой</w:t>
            </w:r>
            <w:proofErr w:type="gramEnd"/>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142F72B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Число членов исполнительного органа субъекта рынка, созданного в форме акционерного общества, должно составлять не менее трех человек.</w:t>
            </w:r>
          </w:p>
          <w:p w14:paraId="7B509E7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 Не допускается исполнение функций руководящего работника субъекта рынка лицом, не имеющим соответствующего согласия уполномоченного органа, за исключением:</w:t>
            </w:r>
          </w:p>
          <w:p w14:paraId="5EDCEA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члена органа управления, но не более шестидесяти календарных дней со дня его назначения (избрания);</w:t>
            </w:r>
          </w:p>
          <w:p w14:paraId="5C13154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руководящих работников лица, приобретающего статус банковского, страхового холдингов, но не более шестидесяти календарных дней со дня приобретения лицом признаков банковского, страхового холдингов при наличии согласия уполномоченного органа на приобретение статуса банковского, страхового холдингов.</w:t>
            </w:r>
          </w:p>
          <w:p w14:paraId="63242CF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Лицо может быть повторно назначено (избрано) на должность члена органа управления субъекта рынка, за исключением филиала, не ранее чем через девяносто календарных дней, но не более двух раз в течение двенадцати последовательных месяцев, после:</w:t>
            </w:r>
          </w:p>
          <w:p w14:paraId="7DDD05D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получения отказа уполномоченного органа в выдаче согласия на назначение (избрание) на должность руководящего работника;</w:t>
            </w:r>
          </w:p>
          <w:p w14:paraId="233535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прекращения полномочий члена органа управления до выдачи согласия уполномоченного органа;</w:t>
            </w:r>
          </w:p>
          <w:p w14:paraId="4B463B7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истечения срока, предусмотренного </w:t>
            </w:r>
            <w:hyperlink r:id="rId165" w:anchor="sub_id=9040600" w:history="1">
              <w:r w:rsidRPr="00B221C8">
                <w:rPr>
                  <w:rStyle w:val="ac"/>
                  <w:rFonts w:ascii="Times New Roman" w:hAnsi="Times New Roman" w:cs="Times New Roman"/>
                  <w:color w:val="auto"/>
                  <w:u w:val="none"/>
                </w:rPr>
                <w:t>пунктом 6</w:t>
              </w:r>
            </w:hyperlink>
            <w:r w:rsidRPr="00B221C8">
              <w:rPr>
                <w:rFonts w:ascii="Times New Roman" w:hAnsi="Times New Roman" w:cs="Times New Roman"/>
              </w:rPr>
              <w:t> настоящей статьи, и непредставления документов для его согласования.</w:t>
            </w:r>
          </w:p>
          <w:p w14:paraId="60652E6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Запрет, предусмотренный настоящим пунктом, не распространяется на банковский, страховой холдинги.</w:t>
            </w:r>
          </w:p>
          <w:p w14:paraId="24B3341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Запрещается исполнение обязанностей (замещение временно отсутствующего) руководящего работника субъекта рынка </w:t>
            </w:r>
            <w:r w:rsidRPr="00B221C8">
              <w:rPr>
                <w:rFonts w:ascii="Times New Roman" w:hAnsi="Times New Roman" w:cs="Times New Roman"/>
              </w:rPr>
              <w:lastRenderedPageBreak/>
              <w:t>лицами, не соответствующими требованиям настоящей статьи и не согласованными с уполномоченным органом, за исключением случаев возложения исполнения на срок не более шестидесяти календарных дней обязанностей:</w:t>
            </w:r>
          </w:p>
          <w:p w14:paraId="09E3039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исполнительного органа на лицо, имеющее согласие уполномоченного органа на назначение (избрание) членом исполнительного органа;</w:t>
            </w:r>
          </w:p>
          <w:p w14:paraId="650CB30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главного бухгалтера на лицо, имеющее согласие уполномоченного органа на назначение (избрание) заместителем главного бухгалтера.</w:t>
            </w:r>
          </w:p>
          <w:p w14:paraId="333C2BB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 допускается возложение исполнения обязанностей (замещение временно отсутствующего) руководителя исполнительного органа либо главного бухгалтера на лиц, указанных в части первой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p w14:paraId="2665089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истечении срока, указанного в части первой настоящего пункта и </w:t>
            </w:r>
            <w:hyperlink r:id="rId166" w:anchor="sub_id=9040600" w:history="1">
              <w:r w:rsidRPr="00B221C8">
                <w:rPr>
                  <w:rStyle w:val="ac"/>
                  <w:rFonts w:ascii="Times New Roman" w:hAnsi="Times New Roman" w:cs="Times New Roman"/>
                  <w:color w:val="auto"/>
                  <w:u w:val="none"/>
                </w:rPr>
                <w:t>пункта 6</w:t>
              </w:r>
            </w:hyperlink>
            <w:r w:rsidRPr="00B221C8">
              <w:rPr>
                <w:rFonts w:ascii="Times New Roman" w:hAnsi="Times New Roman" w:cs="Times New Roman"/>
              </w:rPr>
              <w:t> настоящей статьи, и в случае непредставления полного пакета документов на согласование в уполномоченный орган либо отказа уполномоченным органом в согласовании кандидат на должность руководящего работника не вправе осуществлять полномочия руководящего работника.</w:t>
            </w:r>
          </w:p>
          <w:p w14:paraId="0D07097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9. Руководитель исполнительного органа, главный бухгалтер банка, страховой (перестраховочной) организации не вправе занимать должность члена исполнительного органа (руководителя, заместителя руководителя филиала банка - нерезидента Республики Казахстан, филиала страховой (перестраховочной) организации - нерезидента Республики Казахстан), главного бухгалтера в других банках, страховых (перестраховочных) организациях, в том числе являющихся нерезидентами Республики Казахстан, филиалах банков - нерезидентов Республики Казахстан, филиалах страховых (перестраховочных) организаций - нерезидентов Республики Казахстан.</w:t>
            </w:r>
          </w:p>
          <w:p w14:paraId="6202925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Указанное ограничение не применяется, если:</w:t>
            </w:r>
          </w:p>
          <w:p w14:paraId="17B5D0D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банки являются по отношению друг к другу родительской и дочерней организацией;</w:t>
            </w:r>
          </w:p>
          <w:p w14:paraId="351A179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страховые (перестраховочные) организации являются по отношению друг к другу родительской и дочерней организацией.</w:t>
            </w:r>
          </w:p>
          <w:p w14:paraId="4507878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Руководитель, заместитель руководителя, главный бухгалтер филиала не вправе занимать должность:</w:t>
            </w:r>
          </w:p>
          <w:p w14:paraId="4CE7C63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руководящего работника в финансовой организации, других филиалах;</w:t>
            </w:r>
          </w:p>
          <w:p w14:paraId="72AC53A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руководителя исполнительного органа либо лица, единолично осуществляющего функции исполнительного органа юридического лица.</w:t>
            </w:r>
          </w:p>
          <w:p w14:paraId="5812B49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10. Субъект рынка при назначении (избрании) руководящих работников самостоятельно проверяет их на соответствие требованиям настоящей статьи, в том числе с учетом информации, размещаемой на интернет-ресурсе уполномоченного органа.</w:t>
            </w:r>
          </w:p>
          <w:p w14:paraId="60A6ED3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11. Уполномоченный орган рассматривает документы, представленные для выдачи согласия на назначение (избрание) на должность руководящего работника, в течение тридцати рабочих дней с даты представления полного пакета документов в соответствии с требованиями нормативных правовых актов уполномоченного органа.</w:t>
            </w:r>
          </w:p>
          <w:p w14:paraId="7EE7CB3E" w14:textId="77777777" w:rsidR="000B13A9" w:rsidRPr="00B221C8" w:rsidRDefault="00783C0F" w:rsidP="00D551AA">
            <w:pPr>
              <w:spacing w:after="0" w:line="240" w:lineRule="auto"/>
              <w:ind w:firstLine="391"/>
              <w:jc w:val="both"/>
              <w:rPr>
                <w:rFonts w:ascii="Times New Roman" w:hAnsi="Times New Roman" w:cs="Times New Roman"/>
              </w:rPr>
            </w:pPr>
            <w:hyperlink r:id="rId167" w:history="1">
              <w:r w:rsidR="000B13A9" w:rsidRPr="00B221C8">
                <w:rPr>
                  <w:rStyle w:val="ac"/>
                  <w:rFonts w:ascii="Times New Roman" w:hAnsi="Times New Roman" w:cs="Times New Roman"/>
                  <w:color w:val="auto"/>
                  <w:u w:val="none"/>
                </w:rPr>
                <w:t>Порядок</w:t>
              </w:r>
            </w:hyperlink>
            <w:r w:rsidR="000B13A9" w:rsidRPr="00B221C8">
              <w:rPr>
                <w:rFonts w:ascii="Times New Roman" w:hAnsi="Times New Roman" w:cs="Times New Roman"/>
              </w:rPr>
              <w:t> выдачи согласия уполномоченного органа на назначение (избрание) на должность руководящего работника, включая критерии отсутствия безупречной деловой репутации, документы, необходимые для получения согласия, особенности по наличию трудового стажа для кандидатов,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p w14:paraId="1D6D0F6C" w14:textId="0FE95F2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За выдачу согласия на назначение (избрание) на должность руководящего работника, за исключением должности руководящего работника </w:t>
            </w:r>
            <w:r w:rsidRPr="00B221C8">
              <w:rPr>
                <w:rFonts w:ascii="Times New Roman" w:hAnsi="Times New Roman" w:cs="Times New Roman"/>
                <w:b/>
                <w:bCs/>
              </w:rPr>
              <w:t xml:space="preserve">профессионального участника рынка </w:t>
            </w:r>
            <w:r w:rsidRPr="00B221C8">
              <w:rPr>
                <w:rFonts w:ascii="Times New Roman" w:hAnsi="Times New Roman" w:cs="Times New Roman"/>
                <w:b/>
                <w:bCs/>
              </w:rPr>
              <w:lastRenderedPageBreak/>
              <w:t>капитала</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единого накопительного пенсионного фонда, взимается сбор, размер и порядок уплаты которого определяются налоговым законодательством Республики Казахстан.</w:t>
            </w:r>
          </w:p>
          <w:p w14:paraId="7BF56C7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Оценка деловой репутации руководящего работника (кандидата на должность руководящего работника) осуществляется уполномоченным органом, в том числе с использованием мотивированного суждения, в соответствии со </w:t>
            </w:r>
            <w:hyperlink r:id="rId168" w:anchor="sub_id=13050000" w:history="1">
              <w:r w:rsidRPr="00B221C8">
                <w:rPr>
                  <w:rStyle w:val="ac"/>
                  <w:rFonts w:ascii="Times New Roman" w:hAnsi="Times New Roman" w:cs="Times New Roman"/>
                  <w:color w:val="auto"/>
                  <w:u w:val="none"/>
                </w:rPr>
                <w:t>статьей 13-5</w:t>
              </w:r>
            </w:hyperlink>
            <w:r w:rsidRPr="00B221C8">
              <w:rPr>
                <w:rFonts w:ascii="Times New Roman" w:hAnsi="Times New Roman" w:cs="Times New Roman"/>
              </w:rPr>
              <w:t> настоящего Закона.</w:t>
            </w:r>
          </w:p>
          <w:p w14:paraId="114FD17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приостанавливает срок рассмотрения документов, указанных в части первой настоящего пункта, при формировании им мотивированного суждения в отношении кандидата на должность руководящего работника. Указанный срок приостанавливается с момента направления проекта мотивированного суждения лицу, предоставившему документы для согласования кандидата на должность руководящего работника, до даты принятия уполномоченным органом мотивированного суждения.</w:t>
            </w:r>
          </w:p>
          <w:p w14:paraId="3E23F5A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формировании и использовании мотивированного суждения уполномоченный орган направляет субъекту рынка соответствующее уведомление.</w:t>
            </w:r>
          </w:p>
          <w:p w14:paraId="0495158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12. Лицо, имеющее согласие уполномоченного органа на назначение (избрание) на должность руководящего работника, может быть назначено (избрано) </w:t>
            </w:r>
            <w:r w:rsidRPr="00B221C8">
              <w:rPr>
                <w:rFonts w:ascii="Times New Roman" w:hAnsi="Times New Roman" w:cs="Times New Roman"/>
              </w:rPr>
              <w:lastRenderedPageBreak/>
              <w:t>на согласованную должность в течение двенадцати месяцев с момента получения указанного согласия.</w:t>
            </w:r>
          </w:p>
          <w:p w14:paraId="666816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Руководящий работник, имеющий согласие уполномоченного органа на назначение (избрание) на должность руководящего работника, может быть назначен на согласованную должность в течение двенадцати месяцев с даты прекращения полномочий руководящего работника без повторного получения согласия уполномоченного органа, за исключением случая, когда указанное согласие прекратило свое действие.</w:t>
            </w:r>
          </w:p>
          <w:p w14:paraId="422A0A7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согласованное с уполномоченным органом на должность члена совета директоров - независимого директора финансовой организации, в течение двенадцати месяцев с даты прекращения полномочий может быть повторно избрано на указанную должность в данной финансовой организации без получения согласия уполномоченного органа при условии его соответствия требованиям, установленным настоящей статьей и подпунктом 20) </w:t>
            </w:r>
            <w:hyperlink r:id="rId169" w:anchor="sub_id=10020" w:history="1">
              <w:r w:rsidRPr="00B221C8">
                <w:rPr>
                  <w:rStyle w:val="ac"/>
                  <w:rFonts w:ascii="Times New Roman" w:hAnsi="Times New Roman" w:cs="Times New Roman"/>
                  <w:color w:val="auto"/>
                  <w:u w:val="none"/>
                </w:rPr>
                <w:t>статьи 1</w:t>
              </w:r>
            </w:hyperlink>
            <w:r w:rsidRPr="00B221C8">
              <w:rPr>
                <w:rFonts w:ascii="Times New Roman" w:hAnsi="Times New Roman" w:cs="Times New Roman"/>
              </w:rPr>
              <w:t> Закона Республики Казахстан «Об акционерных обществах».</w:t>
            </w:r>
          </w:p>
          <w:p w14:paraId="61E024B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13. Согласие уполномоченного органа на назначение (избрание) на должность руководящего работника прекращает свое действие в следующих случаях:</w:t>
            </w:r>
          </w:p>
          <w:p w14:paraId="6EED3DC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w:t>
            </w:r>
            <w:proofErr w:type="spellStart"/>
            <w:r w:rsidRPr="00B221C8">
              <w:rPr>
                <w:rFonts w:ascii="Times New Roman" w:hAnsi="Times New Roman" w:cs="Times New Roman"/>
              </w:rPr>
              <w:t>неназначения</w:t>
            </w:r>
            <w:proofErr w:type="spellEnd"/>
            <w:r w:rsidRPr="00B221C8">
              <w:rPr>
                <w:rFonts w:ascii="Times New Roman" w:hAnsi="Times New Roman" w:cs="Times New Roman"/>
              </w:rPr>
              <w:t xml:space="preserve"> (</w:t>
            </w:r>
            <w:proofErr w:type="spellStart"/>
            <w:r w:rsidRPr="00B221C8">
              <w:rPr>
                <w:rFonts w:ascii="Times New Roman" w:hAnsi="Times New Roman" w:cs="Times New Roman"/>
              </w:rPr>
              <w:t>неизбрания</w:t>
            </w:r>
            <w:proofErr w:type="spellEnd"/>
            <w:r w:rsidRPr="00B221C8">
              <w:rPr>
                <w:rFonts w:ascii="Times New Roman" w:hAnsi="Times New Roman" w:cs="Times New Roman"/>
              </w:rPr>
              <w:t xml:space="preserve">) согласованного кандидата на должность руководящего работника в сроки, </w:t>
            </w:r>
            <w:r w:rsidRPr="00B221C8">
              <w:rPr>
                <w:rFonts w:ascii="Times New Roman" w:hAnsi="Times New Roman" w:cs="Times New Roman"/>
              </w:rPr>
              <w:lastRenderedPageBreak/>
              <w:t>установленные </w:t>
            </w:r>
            <w:hyperlink r:id="rId170" w:anchor="sub_id=9041200" w:history="1">
              <w:r w:rsidRPr="00B221C8">
                <w:rPr>
                  <w:rStyle w:val="ac"/>
                  <w:rFonts w:ascii="Times New Roman" w:hAnsi="Times New Roman" w:cs="Times New Roman"/>
                  <w:color w:val="auto"/>
                  <w:u w:val="none"/>
                </w:rPr>
                <w:t>пунктом 12</w:t>
              </w:r>
            </w:hyperlink>
            <w:r w:rsidRPr="00B221C8">
              <w:rPr>
                <w:rFonts w:ascii="Times New Roman" w:hAnsi="Times New Roman" w:cs="Times New Roman"/>
              </w:rPr>
              <w:t> настоящей статьи;</w:t>
            </w:r>
          </w:p>
          <w:p w14:paraId="1E679EB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отзыва уполномоченным органом согласия на назначение (избрание) на должность руководящего работника.</w:t>
            </w:r>
          </w:p>
          <w:p w14:paraId="084168F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14. Уполномоченный орган отказывает в выдаче согласия на назначение (избрание) на должность руководящего работника по следующим основаниям:</w:t>
            </w:r>
          </w:p>
          <w:p w14:paraId="506591D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несоответствие кандидата на должность руководящего работника требованиям, установленным настоящей статьей, подпунктом 20) </w:t>
            </w:r>
            <w:hyperlink r:id="rId171" w:anchor="sub_id=10020" w:history="1">
              <w:r w:rsidRPr="00B221C8">
                <w:rPr>
                  <w:rStyle w:val="ac"/>
                  <w:rFonts w:ascii="Times New Roman" w:hAnsi="Times New Roman" w:cs="Times New Roman"/>
                  <w:color w:val="auto"/>
                  <w:u w:val="none"/>
                </w:rPr>
                <w:t>статьи 1</w:t>
              </w:r>
            </w:hyperlink>
            <w:r w:rsidRPr="00B221C8">
              <w:rPr>
                <w:rFonts w:ascii="Times New Roman" w:hAnsi="Times New Roman" w:cs="Times New Roman"/>
              </w:rPr>
              <w:t>, </w:t>
            </w:r>
            <w:hyperlink r:id="rId172" w:anchor="sub_id=540400" w:history="1">
              <w:r w:rsidRPr="00B221C8">
                <w:rPr>
                  <w:rStyle w:val="ac"/>
                  <w:rFonts w:ascii="Times New Roman" w:hAnsi="Times New Roman" w:cs="Times New Roman"/>
                  <w:color w:val="auto"/>
                  <w:u w:val="none"/>
                </w:rPr>
                <w:t>пунктом 4 статьи 54</w:t>
              </w:r>
            </w:hyperlink>
            <w:r w:rsidRPr="00B221C8">
              <w:rPr>
                <w:rFonts w:ascii="Times New Roman" w:hAnsi="Times New Roman" w:cs="Times New Roman"/>
              </w:rPr>
              <w:t>, </w:t>
            </w:r>
            <w:hyperlink r:id="rId173" w:anchor="sub_id=590200" w:history="1">
              <w:r w:rsidRPr="00B221C8">
                <w:rPr>
                  <w:rStyle w:val="ac"/>
                  <w:rFonts w:ascii="Times New Roman" w:hAnsi="Times New Roman" w:cs="Times New Roman"/>
                  <w:color w:val="auto"/>
                  <w:u w:val="none"/>
                </w:rPr>
                <w:t>пунктом 2 статьи 59</w:t>
              </w:r>
            </w:hyperlink>
            <w:r w:rsidRPr="00B221C8">
              <w:rPr>
                <w:rFonts w:ascii="Times New Roman" w:hAnsi="Times New Roman" w:cs="Times New Roman"/>
              </w:rPr>
              <w:t> Закона Республики Казахстан «Об акционерных обществах» и </w:t>
            </w:r>
            <w:hyperlink r:id="rId174" w:anchor="sub_id=90000" w:history="1">
              <w:r w:rsidRPr="00B221C8">
                <w:rPr>
                  <w:rStyle w:val="ac"/>
                  <w:rFonts w:ascii="Times New Roman" w:hAnsi="Times New Roman" w:cs="Times New Roman"/>
                  <w:color w:val="auto"/>
                  <w:u w:val="none"/>
                </w:rPr>
                <w:t>статьей 9</w:t>
              </w:r>
            </w:hyperlink>
            <w:r w:rsidRPr="00B221C8">
              <w:rPr>
                <w:rFonts w:ascii="Times New Roman" w:hAnsi="Times New Roman" w:cs="Times New Roman"/>
              </w:rPr>
              <w:t> Закона Республики Казахстан «О бухгалтерском учете и финансовой отчетности»;</w:t>
            </w:r>
          </w:p>
          <w:p w14:paraId="6397EBF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отрицательный результат тестирования.</w:t>
            </w:r>
          </w:p>
          <w:p w14:paraId="564387C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Отрицательными результатами тестирования являются:</w:t>
            </w:r>
          </w:p>
          <w:p w14:paraId="77BC56C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результат тестирования кандидата на должность руководящего работника составляет менее семидесяти процентов правильных ответов;</w:t>
            </w:r>
          </w:p>
          <w:p w14:paraId="0F59CB5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нарушение кандидатом на должность руководящего работника порядка тестирования, определенного уполномоченным органом;</w:t>
            </w:r>
          </w:p>
          <w:p w14:paraId="02DA812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p w14:paraId="139A7A8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3) </w:t>
            </w:r>
            <w:proofErr w:type="spellStart"/>
            <w:r w:rsidRPr="00B221C8">
              <w:rPr>
                <w:rFonts w:ascii="Times New Roman" w:hAnsi="Times New Roman" w:cs="Times New Roman"/>
              </w:rPr>
              <w:t>неустранение</w:t>
            </w:r>
            <w:proofErr w:type="spellEnd"/>
            <w:r w:rsidRPr="00B221C8">
              <w:rPr>
                <w:rFonts w:ascii="Times New Roman" w:hAnsi="Times New Roman" w:cs="Times New Roman"/>
              </w:rPr>
              <w:t xml:space="preserve">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w:t>
            </w:r>
            <w:hyperlink r:id="rId175" w:anchor="sub_id=9040600" w:history="1">
              <w:r w:rsidRPr="00B221C8">
                <w:rPr>
                  <w:rStyle w:val="ac"/>
                  <w:rFonts w:ascii="Times New Roman" w:hAnsi="Times New Roman" w:cs="Times New Roman"/>
                  <w:color w:val="auto"/>
                  <w:u w:val="none"/>
                </w:rPr>
                <w:t>пунктом 6</w:t>
              </w:r>
            </w:hyperlink>
            <w:r w:rsidRPr="00B221C8">
              <w:rPr>
                <w:rFonts w:ascii="Times New Roman" w:hAnsi="Times New Roman" w:cs="Times New Roman"/>
              </w:rPr>
              <w:t> настоящей статьи и нормативным правовым актом уполномоченного органа;</w:t>
            </w:r>
          </w:p>
          <w:p w14:paraId="285A9AE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нарушение установленного законодательством Республики Казахстан порядка избрания (назначения) кандидата на должность руководящего работника;</w:t>
            </w:r>
          </w:p>
          <w:p w14:paraId="36F674C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представление документов по истечении установленного пунктом 6 настоящей статьи срока, в течение которого руководящий работник занимает свою должность без согласования с уполномоченным органом;</w:t>
            </w:r>
          </w:p>
          <w:p w14:paraId="27EBBC3C" w14:textId="6860921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w:t>
            </w:r>
            <w:r w:rsidRPr="00B221C8">
              <w:rPr>
                <w:rFonts w:ascii="Times New Roman" w:hAnsi="Times New Roman" w:cs="Times New Roman"/>
                <w:b/>
                <w:bCs/>
              </w:rPr>
              <w:t xml:space="preserve">на рынке капитала </w:t>
            </w:r>
            <w:r w:rsidRPr="00B221C8">
              <w:rPr>
                <w:rFonts w:ascii="Times New Roman" w:hAnsi="Times New Roman" w:cs="Times New Roman"/>
              </w:rPr>
              <w:t>и (или) повлекших причинение ущерба третьему лицу (третьим лицам).</w:t>
            </w:r>
          </w:p>
          <w:p w14:paraId="19A1028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Данное требование применяется в течение одного года со дня наступления наиболее раннего из перечисленных событий:</w:t>
            </w:r>
          </w:p>
          <w:p w14:paraId="50EA6F0C" w14:textId="355D977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признания уполномоченным органом действий кандидата на должность руководящего работника как совершенных в целях манипулирования </w:t>
            </w:r>
            <w:r w:rsidRPr="00B221C8">
              <w:rPr>
                <w:rFonts w:ascii="Times New Roman" w:hAnsi="Times New Roman" w:cs="Times New Roman"/>
                <w:b/>
                <w:bCs/>
              </w:rPr>
              <w:t>на рынке капитала</w:t>
            </w:r>
            <w:r w:rsidRPr="00B221C8">
              <w:rPr>
                <w:rFonts w:ascii="Times New Roman" w:hAnsi="Times New Roman" w:cs="Times New Roman"/>
              </w:rPr>
              <w:t>;</w:t>
            </w:r>
          </w:p>
          <w:p w14:paraId="4CB30B2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получения уполномоченным органом информации, подтверждающей факт </w:t>
            </w:r>
            <w:r w:rsidRPr="00B221C8">
              <w:rPr>
                <w:rFonts w:ascii="Times New Roman" w:hAnsi="Times New Roman" w:cs="Times New Roman"/>
              </w:rPr>
              <w:lastRenderedPageBreak/>
              <w:t>причинения в результате совершения таких действий ущерба третьему лицу (третьим лицам);</w:t>
            </w:r>
          </w:p>
          <w:p w14:paraId="0BC0CC2A" w14:textId="3AB6996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w:t>
            </w:r>
            <w:r w:rsidRPr="00B221C8">
              <w:rPr>
                <w:rFonts w:ascii="Times New Roman" w:hAnsi="Times New Roman" w:cs="Times New Roman"/>
                <w:b/>
                <w:bCs/>
              </w:rPr>
              <w:t>на рынке капитала</w:t>
            </w:r>
            <w:r w:rsidRPr="00B221C8">
              <w:rPr>
                <w:rFonts w:ascii="Times New Roman" w:hAnsi="Times New Roman" w:cs="Times New Roman"/>
              </w:rPr>
              <w:t>, уполномоченным органом были применены меры надзорного реагирования и (или) на которую наложено административное взыскание по </w:t>
            </w:r>
            <w:hyperlink r:id="rId176" w:anchor="sub_id=2590000" w:history="1">
              <w:r w:rsidRPr="00B221C8">
                <w:rPr>
                  <w:rStyle w:val="ac"/>
                  <w:rFonts w:ascii="Times New Roman" w:hAnsi="Times New Roman" w:cs="Times New Roman"/>
                  <w:color w:val="auto"/>
                  <w:u w:val="none"/>
                </w:rPr>
                <w:t>статье 259</w:t>
              </w:r>
            </w:hyperlink>
            <w:r w:rsidRPr="00B221C8">
              <w:rPr>
                <w:rFonts w:ascii="Times New Roman" w:hAnsi="Times New Roman" w:cs="Times New Roman"/>
              </w:rPr>
              <w:t> Кодекса Республики Казахстан об административных правонарушениях;</w:t>
            </w:r>
          </w:p>
          <w:p w14:paraId="7E6522A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p w14:paraId="08F0224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 наличие у уполномоченного органа информации о том, что кандидат на должность руководящего работника являлся трейдером фондовой биржи, в компетенцию которого входило принятие решений по вопросам, повлекшим за собой нарушения, указанные в подпункте 7) настоящего пункта.</w:t>
            </w:r>
          </w:p>
          <w:p w14:paraId="7F5F2EE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w:t>
            </w:r>
          </w:p>
          <w:p w14:paraId="0196D6C5" w14:textId="700D3D3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признания уполномоченным органом действий финансовой организации как совершенных в целях манипулирования </w:t>
            </w:r>
            <w:r w:rsidRPr="00B221C8">
              <w:rPr>
                <w:rFonts w:ascii="Times New Roman" w:hAnsi="Times New Roman" w:cs="Times New Roman"/>
                <w:b/>
                <w:bCs/>
              </w:rPr>
              <w:t>на рынке капитала</w:t>
            </w:r>
            <w:r w:rsidRPr="00B221C8">
              <w:rPr>
                <w:rFonts w:ascii="Times New Roman" w:hAnsi="Times New Roman" w:cs="Times New Roman"/>
              </w:rPr>
              <w:t>;</w:t>
            </w:r>
          </w:p>
          <w:p w14:paraId="12B9F37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w:t>
            </w:r>
          </w:p>
          <w:p w14:paraId="02BD38E1" w14:textId="67F3DB1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 информации, указанной в подпунктах 6), 7), 8) и 9) части первой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p w14:paraId="303BD44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В случае двух последовательных отказов уполномоченного органа в выдаче согласия на назначение (избрание) на должность руководящего работника:</w:t>
            </w:r>
          </w:p>
          <w:p w14:paraId="024AD9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документы по согласованию кандидата на должность руководящего работника могут быть повторно представлены в уполномоченный орган по истечении двенадцати последовательных месяцев со дня принятия уполномоченным органом решения о втором отказе в выдаче согласия на его назначение (избрание);</w:t>
            </w:r>
          </w:p>
          <w:p w14:paraId="0C7C9F3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2) член органа управления финансовой организации может быть избран руководящим работником финансовой организации по истечении двенадцати последовательных месяцев со дня принятия уполномоченным органом решения о втором отказе в выдаче согласия на его избрание.</w:t>
            </w:r>
          </w:p>
          <w:p w14:paraId="23F3C21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16. Уполномоченный орган отзывает выданное согласие на назначение (избрание) на должность руководящего работника по следующим основаниям:</w:t>
            </w:r>
          </w:p>
          <w:p w14:paraId="596A477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несоответствие руководящего работника требованиям, установленным настоящей статьей, </w:t>
            </w:r>
            <w:hyperlink r:id="rId177" w:anchor="sub_id=16020000" w:history="1">
              <w:r w:rsidRPr="00B221C8">
                <w:rPr>
                  <w:rStyle w:val="ac"/>
                  <w:rFonts w:ascii="Times New Roman" w:hAnsi="Times New Roman" w:cs="Times New Roman"/>
                  <w:color w:val="auto"/>
                  <w:u w:val="none"/>
                </w:rPr>
                <w:t>статьей 16-2</w:t>
              </w:r>
            </w:hyperlink>
            <w:r w:rsidRPr="00B221C8">
              <w:rPr>
                <w:rFonts w:ascii="Times New Roman" w:hAnsi="Times New Roman" w:cs="Times New Roman"/>
              </w:rPr>
              <w:t> Закона Республики Казахстан «О страховой деятельности», подпунктом 20) </w:t>
            </w:r>
            <w:hyperlink r:id="rId178" w:anchor="sub_id=10020" w:history="1">
              <w:r w:rsidRPr="00B221C8">
                <w:rPr>
                  <w:rStyle w:val="ac"/>
                  <w:rFonts w:ascii="Times New Roman" w:hAnsi="Times New Roman" w:cs="Times New Roman"/>
                  <w:color w:val="auto"/>
                  <w:u w:val="none"/>
                </w:rPr>
                <w:t>статьи 1</w:t>
              </w:r>
            </w:hyperlink>
            <w:r w:rsidRPr="00B221C8">
              <w:rPr>
                <w:rFonts w:ascii="Times New Roman" w:hAnsi="Times New Roman" w:cs="Times New Roman"/>
              </w:rPr>
              <w:t>, </w:t>
            </w:r>
            <w:hyperlink r:id="rId179" w:anchor="sub_id=540400" w:tooltip="Закон Республики Казахстан от 13 мая 2003 года № 415-II " w:history="1">
              <w:r w:rsidRPr="00B221C8">
                <w:rPr>
                  <w:rStyle w:val="ac"/>
                  <w:rFonts w:ascii="Times New Roman" w:hAnsi="Times New Roman" w:cs="Times New Roman"/>
                  <w:color w:val="auto"/>
                  <w:u w:val="none"/>
                </w:rPr>
                <w:t>пунктом 4 статьи 54</w:t>
              </w:r>
            </w:hyperlink>
            <w:r w:rsidRPr="00B221C8">
              <w:rPr>
                <w:rFonts w:ascii="Times New Roman" w:hAnsi="Times New Roman" w:cs="Times New Roman"/>
              </w:rPr>
              <w:t> и </w:t>
            </w:r>
            <w:hyperlink r:id="rId180" w:anchor="sub_id=590200" w:history="1">
              <w:r w:rsidRPr="00B221C8">
                <w:rPr>
                  <w:rStyle w:val="ac"/>
                  <w:rFonts w:ascii="Times New Roman" w:hAnsi="Times New Roman" w:cs="Times New Roman"/>
                  <w:color w:val="auto"/>
                  <w:u w:val="none"/>
                </w:rPr>
                <w:t>пунктом 2 статьи 59</w:t>
              </w:r>
            </w:hyperlink>
            <w:r w:rsidRPr="00B221C8">
              <w:rPr>
                <w:rFonts w:ascii="Times New Roman" w:hAnsi="Times New Roman" w:cs="Times New Roman"/>
              </w:rPr>
              <w:t> Закона Республики Казахстан «Об акционерных обществах», </w:t>
            </w:r>
            <w:hyperlink r:id="rId181" w:anchor="sub_id=90000" w:history="1">
              <w:r w:rsidRPr="00B221C8">
                <w:rPr>
                  <w:rStyle w:val="ac"/>
                  <w:rFonts w:ascii="Times New Roman" w:hAnsi="Times New Roman" w:cs="Times New Roman"/>
                  <w:color w:val="auto"/>
                  <w:u w:val="none"/>
                </w:rPr>
                <w:t>статьей 9</w:t>
              </w:r>
            </w:hyperlink>
            <w:r w:rsidRPr="00B221C8">
              <w:rPr>
                <w:rFonts w:ascii="Times New Roman" w:hAnsi="Times New Roman" w:cs="Times New Roman"/>
              </w:rPr>
              <w:t> Закона Республики Казахстан «О бухгалтерском учете и финансовой отчетности» или нормативным правовым актом уполномоченного органа;</w:t>
            </w:r>
          </w:p>
          <w:p w14:paraId="5D44D2B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выявление недостоверных сведений, на основании которых было выдано согласие;</w:t>
            </w:r>
          </w:p>
          <w:p w14:paraId="34545D38" w14:textId="0C95271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применение уполномоченным органом меры надзорного реагирования, предусмотренной подпунктом 11) </w:t>
            </w:r>
            <w:hyperlink r:id="rId182" w:anchor="sub_id=800111" w:history="1">
              <w:r w:rsidRPr="00B221C8">
                <w:rPr>
                  <w:rStyle w:val="ac"/>
                  <w:rFonts w:ascii="Times New Roman" w:hAnsi="Times New Roman" w:cs="Times New Roman"/>
                  <w:color w:val="auto"/>
                  <w:u w:val="none"/>
                </w:rPr>
                <w:t>пункта 1 статьи 80</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 подпунктом 11) </w:t>
            </w:r>
            <w:hyperlink r:id="rId183" w:anchor="sub_id=53030111" w:history="1">
              <w:r w:rsidRPr="00B221C8">
                <w:rPr>
                  <w:rStyle w:val="ac"/>
                  <w:rFonts w:ascii="Times New Roman" w:hAnsi="Times New Roman" w:cs="Times New Roman"/>
                  <w:color w:val="auto"/>
                  <w:u w:val="none"/>
                </w:rPr>
                <w:t>пункта 1 статьи 53-3</w:t>
              </w:r>
            </w:hyperlink>
            <w:r w:rsidRPr="00B221C8">
              <w:rPr>
                <w:rFonts w:ascii="Times New Roman" w:hAnsi="Times New Roman" w:cs="Times New Roman"/>
              </w:rPr>
              <w:t xml:space="preserve"> Закона Республики Казахстан «О страховой деятельности», подпунктом 11) пункта 1 статьи 165 Закона </w:t>
            </w:r>
            <w:r w:rsidRPr="00B221C8">
              <w:rPr>
                <w:rFonts w:ascii="Times New Roman" w:hAnsi="Times New Roman" w:cs="Times New Roman"/>
              </w:rPr>
              <w:lastRenderedPageBreak/>
              <w:t>Республики Казахстан «О рынке капитала» и </w:t>
            </w:r>
            <w:hyperlink r:id="rId184" w:anchor="sub_id=3010200" w:history="1">
              <w:r w:rsidRPr="00B221C8">
                <w:rPr>
                  <w:rStyle w:val="ac"/>
                  <w:rFonts w:ascii="Times New Roman" w:hAnsi="Times New Roman" w:cs="Times New Roman"/>
                  <w:color w:val="auto"/>
                  <w:u w:val="none"/>
                </w:rPr>
                <w:t>пунктом 2 статьи 3-1</w:t>
              </w:r>
            </w:hyperlink>
            <w:r w:rsidRPr="00B221C8">
              <w:rPr>
                <w:rFonts w:ascii="Times New Roman" w:hAnsi="Times New Roman" w:cs="Times New Roman"/>
              </w:rPr>
              <w:t> Закона Республики Казахстан «О Фонде гарантирования страховых выплат»;</w:t>
            </w:r>
          </w:p>
          <w:p w14:paraId="238903AA" w14:textId="15DD4FA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обязательств по уплате обязательных или чрезвычайных взносов, а также первоначальных разовых и дополнительных взносов в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 два и более раза в течение последних двенадцати месяцев;</w:t>
            </w:r>
          </w:p>
          <w:p w14:paraId="5A5E4DD3" w14:textId="12A97CE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два и более раза в течение последовательных двенадцати месяцев требований по предоставлению информации в единую базу данных по страхованию, в том числе ее искажение и (или) неполное и (или) несвоевременное предоставление;</w:t>
            </w:r>
          </w:p>
          <w:p w14:paraId="6EDC72E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несоблюдение требований, установленных настоящей статьей.</w:t>
            </w:r>
          </w:p>
          <w:p w14:paraId="1A315DF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Отзыв уполномоченным органом согласия на назначение (избрание) на должность руководящего работника является основанием для отзыва ранее выданного </w:t>
            </w:r>
            <w:r w:rsidRPr="00B221C8">
              <w:rPr>
                <w:rFonts w:ascii="Times New Roman" w:hAnsi="Times New Roman" w:cs="Times New Roman"/>
              </w:rPr>
              <w:lastRenderedPageBreak/>
              <w:t>(выданных) согласия (согласий) данному руководящему работнику в иных субъектах рынка.</w:t>
            </w:r>
          </w:p>
          <w:p w14:paraId="72EF8AC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Полномочия руководящего работника, у которого уполномоченным органом отозвано согласие на назначение (избрание) на должность руководящего работника, прекращаются с момента получения такого отзыва.</w:t>
            </w:r>
          </w:p>
          <w:p w14:paraId="6AACB6C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17. Субъект рынка обязан расторгнуть трудовой договор с руководящим работником и (или) принять иные меры по прекращению его полномочий в случае:</w:t>
            </w:r>
          </w:p>
          <w:p w14:paraId="7EED0E7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отзыва уполномоченным органом согласия на назначение (избрание) на должность руководящего работника;</w:t>
            </w:r>
          </w:p>
          <w:p w14:paraId="6750D61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w:t>
            </w:r>
            <w:proofErr w:type="gramStart"/>
            <w:r w:rsidRPr="00B221C8">
              <w:rPr>
                <w:rFonts w:ascii="Times New Roman" w:hAnsi="Times New Roman" w:cs="Times New Roman"/>
              </w:rPr>
              <w:t>нарушения</w:t>
            </w:r>
            <w:proofErr w:type="gramEnd"/>
            <w:r w:rsidRPr="00B221C8">
              <w:rPr>
                <w:rFonts w:ascii="Times New Roman" w:hAnsi="Times New Roman" w:cs="Times New Roman"/>
              </w:rPr>
              <w:t xml:space="preserve"> установленного законодательством Республики Казахстан порядка избрания (назначения) кандидата на должность руководящего работника;</w:t>
            </w:r>
          </w:p>
          <w:p w14:paraId="2331980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несогласования уполномоченным органом лица, признанного руководящим работником на основании мотивированного суждения уполномоченного органа, на должность руководящего работника.</w:t>
            </w:r>
          </w:p>
          <w:p w14:paraId="40A136E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18. Субъект рынка (за исключением банковского, страхового холдингов) уведомляет уполномоченный орган в порядке, установленном нормативным правовым актом уполномоченного органа, обо всех изменениях, связанных с руководящими работниками, в том числе о (об):</w:t>
            </w:r>
          </w:p>
          <w:p w14:paraId="03C516C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назначении (избрании) руководящего работника, переводе его на другую должность;</w:t>
            </w:r>
          </w:p>
          <w:p w14:paraId="3B07099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расторжении трудового договора и (или) прекращении полномочий руководящего работника;</w:t>
            </w:r>
          </w:p>
          <w:p w14:paraId="1806A12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привлечении руководящего работника к уголовной, административной ответственности за совершение коррупционного правонарушения;</w:t>
            </w:r>
          </w:p>
          <w:p w14:paraId="5161CFE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изменении фамилии, имени, отчества (если оно указано в документе, удостоверяющем личность) руководящего работника.</w:t>
            </w:r>
          </w:p>
          <w:p w14:paraId="3070BBBD" w14:textId="70FDDA4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19. Требования настоящей статьи не распространяются на руководящих работников банковских холдингов – нерезидентов Республики Казахстан, страховых холдингов – нерезидентов Республики Казахстан при выполнении одного из следующих условий:</w:t>
            </w:r>
          </w:p>
          <w:p w14:paraId="6FDF02B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у банковского, страхового холдингов индивидуального кредитного рейтинга не ниже рейтинга «А-» одного из рейтинговых агентств, </w:t>
            </w:r>
            <w:hyperlink r:id="rId185" w:history="1">
              <w:r w:rsidRPr="00B221C8">
                <w:rPr>
                  <w:rStyle w:val="ac"/>
                  <w:rFonts w:ascii="Times New Roman" w:hAnsi="Times New Roman" w:cs="Times New Roman"/>
                  <w:color w:val="auto"/>
                  <w:u w:val="none"/>
                </w:rPr>
                <w:t>перечень</w:t>
              </w:r>
            </w:hyperlink>
            <w:r w:rsidRPr="00B221C8">
              <w:rPr>
                <w:rFonts w:ascii="Times New Roman" w:hAnsi="Times New Roman" w:cs="Times New Roman"/>
              </w:rPr>
              <w:t>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банковский, страховой холдинги, о том, что такие холдинги подлежат консолидированному надзору;</w:t>
            </w:r>
          </w:p>
          <w:p w14:paraId="597759F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наличие соглашения об обмене информацией между уполномоченным органом и органом финансового надзора </w:t>
            </w:r>
            <w:r w:rsidRPr="00B221C8">
              <w:rPr>
                <w:rFonts w:ascii="Times New Roman" w:hAnsi="Times New Roman" w:cs="Times New Roman"/>
              </w:rPr>
              <w:lastRenderedPageBreak/>
              <w:t>государства, резидентом которого являются банковский, страховой холдинги, а также наличие у банковского, страхового холдингов минимального требуемого рейтинга одного из рейтинговых агентств. Минимальный рейтинг и перечень рейтинговых агентств устанавливаются </w:t>
            </w:r>
            <w:hyperlink r:id="rId186" w:tooltip="Постановление Правления Агентства Республики Казахстан по регулированию и развитию финансового рынка от 14 апреля 2026 года № 64 "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уполномоченного органа.</w:t>
            </w:r>
          </w:p>
          <w:p w14:paraId="52C3BAA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20. Требования настоящей статьи, за исключением подпунктов 1), 4), 5) и 7) </w:t>
            </w:r>
            <w:hyperlink r:id="rId187" w:anchor="sub_id=9040200" w:history="1">
              <w:r w:rsidRPr="00B221C8">
                <w:rPr>
                  <w:rStyle w:val="ac"/>
                  <w:rFonts w:ascii="Times New Roman" w:hAnsi="Times New Roman" w:cs="Times New Roman"/>
                  <w:color w:val="auto"/>
                  <w:u w:val="none"/>
                </w:rPr>
                <w:t>пункта 2</w:t>
              </w:r>
            </w:hyperlink>
            <w:r w:rsidRPr="00B221C8">
              <w:rPr>
                <w:rFonts w:ascii="Times New Roman" w:hAnsi="Times New Roman" w:cs="Times New Roman"/>
              </w:rPr>
              <w:t> настоящей статьи, не распространяются на:</w:t>
            </w:r>
          </w:p>
          <w:p w14:paraId="39DBF1DB" w14:textId="0378177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банковский холдинг, косвенно владеющий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через владение и (или) пользование, и (или) распоряжение акциями или долями участия в уставном капитале банковского холдинга – резидента Республики Казахстан, прямо владеющего акциями указанного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указанного банка;</w:t>
            </w:r>
          </w:p>
          <w:p w14:paraId="45DA34F3" w14:textId="5AC2338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страховой холдинг, косвенно владеющий акциями страховой (перестраховочной) организации и (или) производными ценными </w:t>
            </w:r>
            <w:r w:rsidRPr="00B221C8">
              <w:rPr>
                <w:rFonts w:ascii="Times New Roman" w:hAnsi="Times New Roman" w:cs="Times New Roman"/>
              </w:rPr>
              <w:lastRenderedPageBreak/>
              <w:t>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через владение и (или) пользование, и (или) распоряжение акциями или долями участия в уставном капитале страхового холдинга – резидента Республики Казахстан, прямо владеющего акциями указанной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указанной страховой (перестраховочной) организации.</w:t>
            </w:r>
          </w:p>
          <w:p w14:paraId="265090EA" w14:textId="77777777" w:rsidR="000B13A9" w:rsidRPr="00B221C8" w:rsidRDefault="000B13A9" w:rsidP="00D551AA">
            <w:pPr>
              <w:spacing w:after="0" w:line="240" w:lineRule="auto"/>
              <w:jc w:val="both"/>
              <w:rPr>
                <w:rFonts w:ascii="Times New Roman" w:hAnsi="Times New Roman" w:cs="Times New Roman"/>
                <w:b/>
                <w:color w:val="000000"/>
                <w:spacing w:val="2"/>
                <w:bdr w:val="none" w:sz="0" w:space="0" w:color="auto" w:frame="1"/>
                <w:shd w:val="clear" w:color="auto" w:fill="FFFFFF"/>
              </w:rPr>
            </w:pPr>
          </w:p>
        </w:tc>
        <w:tc>
          <w:tcPr>
            <w:tcW w:w="2977" w:type="dxa"/>
          </w:tcPr>
          <w:p w14:paraId="7BD429E9" w14:textId="19B8C03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Поправка направлена на приведение терминологии в соответствие с Законом Республики Казахстан «О рынке капитала», </w:t>
            </w:r>
            <w:r w:rsidRPr="00B221C8">
              <w:rPr>
                <w:rFonts w:ascii="Times New Roman" w:hAnsi="Times New Roman" w:cs="Times New Roman"/>
              </w:rPr>
              <w:lastRenderedPageBreak/>
              <w:t>распространение требований к руководящим работникам на инфраструктурные организации рынка капитала и установление соответствующих ограничений в отношении клиринговых организаций. Одновременно добровольный накопительный пенсионный фонд исключается из сферы действия статьи.</w:t>
            </w:r>
          </w:p>
        </w:tc>
      </w:tr>
      <w:tr w:rsidR="000B13A9" w:rsidRPr="00B221C8" w14:paraId="1C233736" w14:textId="77777777" w:rsidTr="00D551AA">
        <w:trPr>
          <w:gridAfter w:val="3"/>
          <w:wAfter w:w="8926" w:type="dxa"/>
        </w:trPr>
        <w:tc>
          <w:tcPr>
            <w:tcW w:w="988" w:type="dxa"/>
          </w:tcPr>
          <w:p w14:paraId="51D9538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9663BE2" w14:textId="39238B0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9-5 </w:t>
            </w:r>
          </w:p>
        </w:tc>
        <w:tc>
          <w:tcPr>
            <w:tcW w:w="4608" w:type="dxa"/>
          </w:tcPr>
          <w:p w14:paraId="6E9E987D"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Статья 9-5. </w:t>
            </w:r>
            <w:r w:rsidRPr="00B221C8">
              <w:rPr>
                <w:rFonts w:ascii="Times New Roman" w:hAnsi="Times New Roman" w:cs="Times New Roman"/>
              </w:rPr>
              <w:t>Порядок выдачи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p w14:paraId="554CD557" w14:textId="77777777" w:rsidR="000B13A9" w:rsidRPr="00B221C8" w:rsidRDefault="000B13A9" w:rsidP="00D551AA">
            <w:pPr>
              <w:spacing w:after="0" w:line="240" w:lineRule="auto"/>
              <w:ind w:firstLine="391"/>
              <w:jc w:val="both"/>
              <w:rPr>
                <w:rFonts w:ascii="Times New Roman" w:hAnsi="Times New Roman" w:cs="Times New Roman"/>
              </w:rPr>
            </w:pPr>
            <w:bookmarkStart w:id="135" w:name="SUB9050100"/>
            <w:bookmarkEnd w:id="135"/>
            <w:r w:rsidRPr="00B221C8">
              <w:rPr>
                <w:rFonts w:ascii="Times New Roman" w:hAnsi="Times New Roman" w:cs="Times New Roman"/>
              </w:rPr>
              <w:t xml:space="preserve">1. Лицо, желающее получить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обязано представить в уполномоченный орган заявление о приобретении статуса крупного участника банка, страховой (перестраховочной) </w:t>
            </w:r>
            <w:r w:rsidRPr="00B221C8">
              <w:rPr>
                <w:rFonts w:ascii="Times New Roman" w:hAnsi="Times New Roman" w:cs="Times New Roman"/>
              </w:rPr>
              <w:lastRenderedPageBreak/>
              <w:t>организации, управляющего инвестиционным портфелем, банковского холдинга или страхового холдинга по форме, установленной нормативным правовым актом уполномоченного органа, с приложением документов и сведений,</w:t>
            </w:r>
            <w:r w:rsidRPr="00B221C8">
              <w:rPr>
                <w:rFonts w:ascii="Times New Roman" w:hAnsi="Times New Roman" w:cs="Times New Roman"/>
                <w:b/>
                <w:bCs/>
              </w:rPr>
              <w:t xml:space="preserve"> </w:t>
            </w:r>
            <w:r w:rsidRPr="00B221C8">
              <w:rPr>
                <w:rFonts w:ascii="Times New Roman" w:hAnsi="Times New Roman" w:cs="Times New Roman"/>
              </w:rPr>
              <w:t>определенных </w:t>
            </w:r>
            <w:hyperlink r:id="rId188" w:anchor="sub_id=9050800" w:history="1">
              <w:r w:rsidRPr="00B221C8">
                <w:rPr>
                  <w:rStyle w:val="ac"/>
                  <w:rFonts w:ascii="Times New Roman" w:hAnsi="Times New Roman" w:cs="Times New Roman"/>
                  <w:color w:val="auto"/>
                  <w:u w:val="none"/>
                </w:rPr>
                <w:t>пунктами 8, 9, 10, 11</w:t>
              </w:r>
            </w:hyperlink>
            <w:r w:rsidRPr="00B221C8">
              <w:rPr>
                <w:rFonts w:ascii="Times New Roman" w:hAnsi="Times New Roman" w:cs="Times New Roman"/>
              </w:rPr>
              <w:t>, </w:t>
            </w:r>
            <w:hyperlink r:id="rId189" w:anchor="sub_id=9051300" w:history="1">
              <w:r w:rsidRPr="00B221C8">
                <w:rPr>
                  <w:rStyle w:val="ac"/>
                  <w:rFonts w:ascii="Times New Roman" w:hAnsi="Times New Roman" w:cs="Times New Roman"/>
                  <w:color w:val="auto"/>
                  <w:u w:val="none"/>
                </w:rPr>
                <w:t>13 и 14</w:t>
              </w:r>
            </w:hyperlink>
            <w:r w:rsidRPr="00B221C8">
              <w:rPr>
                <w:rFonts w:ascii="Times New Roman" w:hAnsi="Times New Roman" w:cs="Times New Roman"/>
              </w:rPr>
              <w:t> настоящей статьи.</w:t>
            </w:r>
          </w:p>
          <w:p w14:paraId="7FA15407" w14:textId="77777777" w:rsidR="000B13A9" w:rsidRPr="00B221C8" w:rsidRDefault="000B13A9" w:rsidP="00D551AA">
            <w:pPr>
              <w:spacing w:after="0" w:line="240" w:lineRule="auto"/>
              <w:ind w:firstLine="391"/>
              <w:jc w:val="both"/>
              <w:rPr>
                <w:rFonts w:ascii="Times New Roman" w:hAnsi="Times New Roman" w:cs="Times New Roman"/>
              </w:rPr>
            </w:pPr>
            <w:bookmarkStart w:id="136" w:name="SUB9050200"/>
            <w:bookmarkEnd w:id="136"/>
            <w:r w:rsidRPr="00B221C8">
              <w:rPr>
                <w:rFonts w:ascii="Times New Roman" w:hAnsi="Times New Roman" w:cs="Times New Roman"/>
              </w:rPr>
              <w:t>2. Для получения согласия на приобретение статуса крупного участника банка, страховой (перестраховочной) организации, банковского холдинга, страхового холдинга оплачивается сбор, размер и порядок уплаты которого определяются налоговым законодательством Республики Казахстан.</w:t>
            </w:r>
          </w:p>
          <w:p w14:paraId="6B21802F" w14:textId="77777777" w:rsidR="000B13A9" w:rsidRPr="00B221C8" w:rsidRDefault="000B13A9" w:rsidP="00D551AA">
            <w:pPr>
              <w:spacing w:after="0" w:line="240" w:lineRule="auto"/>
              <w:ind w:firstLine="391"/>
              <w:jc w:val="both"/>
              <w:rPr>
                <w:rFonts w:ascii="Times New Roman" w:hAnsi="Times New Roman" w:cs="Times New Roman"/>
              </w:rPr>
            </w:pPr>
            <w:bookmarkStart w:id="137" w:name="SUB9050300"/>
            <w:bookmarkEnd w:id="137"/>
            <w:r w:rsidRPr="00B221C8">
              <w:rPr>
                <w:rFonts w:ascii="Times New Roman" w:hAnsi="Times New Roman" w:cs="Times New Roman"/>
              </w:rPr>
              <w:t>3. </w:t>
            </w:r>
            <w:hyperlink r:id="rId190" w:history="1">
              <w:r w:rsidRPr="00B221C8">
                <w:rPr>
                  <w:rStyle w:val="ac"/>
                  <w:rFonts w:ascii="Times New Roman" w:hAnsi="Times New Roman" w:cs="Times New Roman"/>
                  <w:color w:val="auto"/>
                  <w:u w:val="none"/>
                </w:rPr>
                <w:t>Правила</w:t>
              </w:r>
            </w:hyperlink>
            <w:r w:rsidRPr="00B221C8">
              <w:rPr>
                <w:rFonts w:ascii="Times New Roman" w:hAnsi="Times New Roman" w:cs="Times New Roman"/>
              </w:rPr>
              <w:t> выдачи, отзыва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и требования к документам, представляемым для получения указанного согласия, определяются нормативным правовым актом уполномоченного органа.</w:t>
            </w:r>
          </w:p>
          <w:p w14:paraId="7F3F7DC9" w14:textId="77777777" w:rsidR="000B13A9" w:rsidRPr="00B221C8" w:rsidRDefault="000B13A9" w:rsidP="00D551AA">
            <w:pPr>
              <w:spacing w:after="0" w:line="240" w:lineRule="auto"/>
              <w:ind w:firstLine="391"/>
              <w:jc w:val="both"/>
              <w:rPr>
                <w:rFonts w:ascii="Times New Roman" w:hAnsi="Times New Roman" w:cs="Times New Roman"/>
              </w:rPr>
            </w:pPr>
            <w:bookmarkStart w:id="138" w:name="SUB9050400"/>
            <w:bookmarkEnd w:id="138"/>
            <w:r w:rsidRPr="00B221C8">
              <w:rPr>
                <w:rFonts w:ascii="Times New Roman" w:hAnsi="Times New Roman" w:cs="Times New Roman"/>
              </w:rPr>
              <w:t>4. Юридические лица - нерезиденты Республики Казахстан могут получить согласие уполномоченного органа на приобретение статуса крупного участника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банковского холдинга, страхового</w:t>
            </w:r>
            <w:r w:rsidRPr="00B221C8">
              <w:rPr>
                <w:rFonts w:ascii="Times New Roman" w:hAnsi="Times New Roman" w:cs="Times New Roman"/>
                <w:b/>
                <w:bCs/>
              </w:rPr>
              <w:t xml:space="preserve"> </w:t>
            </w:r>
            <w:r w:rsidRPr="00B221C8">
              <w:rPr>
                <w:rFonts w:ascii="Times New Roman" w:hAnsi="Times New Roman" w:cs="Times New Roman"/>
              </w:rPr>
              <w:t>холдинга при</w:t>
            </w:r>
            <w:r w:rsidRPr="00B221C8">
              <w:rPr>
                <w:rFonts w:ascii="Times New Roman" w:hAnsi="Times New Roman" w:cs="Times New Roman"/>
                <w:b/>
                <w:bCs/>
              </w:rPr>
              <w:t xml:space="preserve"> </w:t>
            </w:r>
            <w:r w:rsidRPr="00B221C8">
              <w:rPr>
                <w:rFonts w:ascii="Times New Roman" w:hAnsi="Times New Roman" w:cs="Times New Roman"/>
              </w:rPr>
              <w:t xml:space="preserve">наличии у них либо их родительской организации минимального </w:t>
            </w:r>
            <w:r w:rsidRPr="00B221C8">
              <w:rPr>
                <w:rFonts w:ascii="Times New Roman" w:hAnsi="Times New Roman" w:cs="Times New Roman"/>
              </w:rPr>
              <w:lastRenderedPageBreak/>
              <w:t>требуемого рейтинга одного из рейтинговых агентств. Минимальный рейтинг и перечень рейтинговых агентств устанавливаются </w:t>
            </w:r>
            <w:hyperlink r:id="rId191"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уполномоченного органа.</w:t>
            </w:r>
          </w:p>
          <w:p w14:paraId="41C98BD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рейтинга, указанного в части первой настоящего пункта, не требуется для юридического лица - нерезидента Республики Казахстан, предполагающего косвенно владеть, пользоваться и распоряжаться в совокупности десятью или более процентами голосующих акций банка, страховой (перестраховочной) организации, управляющего инвестиционным портфелем, в том</w:t>
            </w:r>
            <w:r w:rsidRPr="00B221C8">
              <w:rPr>
                <w:rFonts w:ascii="Times New Roman" w:hAnsi="Times New Roman" w:cs="Times New Roman"/>
                <w:b/>
                <w:bCs/>
              </w:rPr>
              <w:t xml:space="preserve"> </w:t>
            </w:r>
            <w:r w:rsidRPr="00B221C8">
              <w:rPr>
                <w:rFonts w:ascii="Times New Roman" w:hAnsi="Times New Roman" w:cs="Times New Roman"/>
              </w:rPr>
              <w:t>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страховой (перестраховочной) организации, управляющего инвестиционным портфелем (далее в целях настоящей статьи - акции), или оказывать косвенно влияние на принимаемые банком,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организацией, управляющим инвестиционным портфелем решения (голосовать) десятью или более процентами голосующих акций банка, страховой (перестраховочной) организации, управляющего инвестиционным портфелем через владение голосующими акциями (долями участия в уставном капитале) другого юридического лица - нерезидента Республики Казахстан, являющегося крупным участником банка или банковским холдингом, крупным участником страховой (перестраховочной) </w:t>
            </w:r>
            <w:r w:rsidRPr="00B221C8">
              <w:rPr>
                <w:rFonts w:ascii="Times New Roman" w:hAnsi="Times New Roman" w:cs="Times New Roman"/>
              </w:rPr>
              <w:lastRenderedPageBreak/>
              <w:t>организации или страховым холдингом, крупным участником управляющего инвестиционным портфелем, прямо владеющего и (или) пользующегося, и (или) распоряжающегося в совокупности десятью или более процентами акций банка,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 организации, управляющего инвестиционным портфелем и имеющего минимальный требуемый рейтинг.</w:t>
            </w:r>
          </w:p>
          <w:p w14:paraId="6C05BE3E" w14:textId="77777777" w:rsidR="000B13A9" w:rsidRPr="00B221C8" w:rsidRDefault="000B13A9" w:rsidP="00D551AA">
            <w:pPr>
              <w:spacing w:after="0" w:line="240" w:lineRule="auto"/>
              <w:ind w:firstLine="391"/>
              <w:jc w:val="both"/>
              <w:rPr>
                <w:rFonts w:ascii="Times New Roman" w:hAnsi="Times New Roman" w:cs="Times New Roman"/>
                <w:b/>
                <w:bCs/>
              </w:rPr>
            </w:pPr>
            <w:bookmarkStart w:id="139" w:name="SUB9050500"/>
            <w:bookmarkEnd w:id="139"/>
            <w:r w:rsidRPr="00B221C8">
              <w:rPr>
                <w:rFonts w:ascii="Times New Roman" w:hAnsi="Times New Roman" w:cs="Times New Roman"/>
              </w:rPr>
              <w:t>5. Юридическое лицо - нерезидент Республики Казахстан может быть акционером управляющего инвестиционным портфелем,</w:t>
            </w:r>
            <w:r w:rsidRPr="00B221C8">
              <w:rPr>
                <w:rFonts w:ascii="Times New Roman" w:hAnsi="Times New Roman" w:cs="Times New Roman"/>
                <w:b/>
                <w:bCs/>
              </w:rPr>
              <w:t xml:space="preserve"> </w:t>
            </w:r>
            <w:r w:rsidRPr="00B221C8">
              <w:rPr>
                <w:rFonts w:ascii="Times New Roman" w:hAnsi="Times New Roman" w:cs="Times New Roman"/>
              </w:rPr>
              <w:t>осуществляющего доверительное</w:t>
            </w:r>
            <w:r w:rsidRPr="00B221C8">
              <w:rPr>
                <w:rFonts w:ascii="Times New Roman" w:hAnsi="Times New Roman" w:cs="Times New Roman"/>
                <w:b/>
                <w:bCs/>
              </w:rPr>
              <w:t xml:space="preserve"> </w:t>
            </w:r>
            <w:r w:rsidRPr="00B221C8">
              <w:rPr>
                <w:rFonts w:ascii="Times New Roman" w:hAnsi="Times New Roman" w:cs="Times New Roman"/>
              </w:rPr>
              <w:t>управление пенсионными активами, при наличии минимального требуемого рейтинга одного из рейтинговых агентств. Минимальный требуемый рейтинг и перечень рейтинговых агентств устанавливаются </w:t>
            </w:r>
            <w:hyperlink r:id="rId192" w:tooltip="Постановление Правления Агентства Республики Казахстан по регулированию и развитию финансового рынка от 14 апреля 2026 года № 64 " w:history="1">
              <w:r w:rsidRPr="00B221C8">
                <w:rPr>
                  <w:rStyle w:val="ac"/>
                  <w:rFonts w:ascii="Times New Roman" w:hAnsi="Times New Roman" w:cs="Times New Roman"/>
                </w:rPr>
                <w:t>нормативным правовым актом</w:t>
              </w:r>
            </w:hyperlink>
            <w:r w:rsidRPr="00B221C8">
              <w:rPr>
                <w:rFonts w:ascii="Times New Roman" w:hAnsi="Times New Roman" w:cs="Times New Roman"/>
              </w:rPr>
              <w:t> уполномоченного органа.</w:t>
            </w:r>
          </w:p>
          <w:p w14:paraId="3360514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Доля владения физическим лицом - нерезидентом Республики Казахстан акциями управляющего инвестиционным портфелем, осуществляющего доверительное управление пенсионными активами, не может превышать десять процентов от общего количества голосующих акций управляющего инвестиционным портфелем, осуществляющего доверительное управление пенсионными активами.</w:t>
            </w:r>
          </w:p>
          <w:p w14:paraId="1119E07D" w14:textId="77777777" w:rsidR="000B13A9" w:rsidRPr="00B221C8" w:rsidRDefault="000B13A9" w:rsidP="00D551AA">
            <w:pPr>
              <w:spacing w:after="0" w:line="240" w:lineRule="auto"/>
              <w:ind w:firstLine="391"/>
              <w:jc w:val="both"/>
              <w:rPr>
                <w:rFonts w:ascii="Times New Roman" w:hAnsi="Times New Roman" w:cs="Times New Roman"/>
                <w:b/>
                <w:bCs/>
              </w:rPr>
            </w:pPr>
            <w:bookmarkStart w:id="140" w:name="SUB9050600"/>
            <w:bookmarkEnd w:id="140"/>
            <w:r w:rsidRPr="00B221C8">
              <w:rPr>
                <w:rFonts w:ascii="Times New Roman" w:hAnsi="Times New Roman" w:cs="Times New Roman"/>
              </w:rPr>
              <w:t xml:space="preserve">6. Банковским холдингом - нерезидентом Республики Казахстан, страховым холдингом - нерезидентом Республики Казахстан, прямо владеющим и (или) пользующимся, и (или) распоряжающимся двадцатью пятью или </w:t>
            </w:r>
            <w:r w:rsidRPr="00B221C8">
              <w:rPr>
                <w:rFonts w:ascii="Times New Roman" w:hAnsi="Times New Roman" w:cs="Times New Roman"/>
              </w:rPr>
              <w:lastRenderedPageBreak/>
              <w:t>более процентами акций банка, страховой (перестраховочной) организации, может являться только</w:t>
            </w:r>
            <w:r w:rsidRPr="00B221C8">
              <w:rPr>
                <w:rFonts w:ascii="Times New Roman" w:hAnsi="Times New Roman" w:cs="Times New Roman"/>
                <w:b/>
                <w:bCs/>
              </w:rPr>
              <w:t xml:space="preserve"> </w:t>
            </w:r>
            <w:r w:rsidRPr="00B221C8">
              <w:rPr>
                <w:rFonts w:ascii="Times New Roman" w:hAnsi="Times New Roman" w:cs="Times New Roman"/>
              </w:rPr>
              <w:t>финансовая организация - нерезидент Республики Казахстан при выполнении следующих условий:</w:t>
            </w:r>
          </w:p>
          <w:p w14:paraId="28C5E5E4" w14:textId="77777777" w:rsidR="000B13A9" w:rsidRPr="00B221C8" w:rsidRDefault="000B13A9" w:rsidP="00D551AA">
            <w:pPr>
              <w:spacing w:after="0" w:line="240" w:lineRule="auto"/>
              <w:ind w:firstLine="391"/>
              <w:jc w:val="both"/>
              <w:rPr>
                <w:rFonts w:ascii="Times New Roman" w:hAnsi="Times New Roman" w:cs="Times New Roman"/>
              </w:rPr>
            </w:pPr>
            <w:bookmarkStart w:id="141" w:name="SUB9050601"/>
            <w:bookmarkEnd w:id="141"/>
            <w:r w:rsidRPr="00B221C8">
              <w:rPr>
                <w:rFonts w:ascii="Times New Roman" w:hAnsi="Times New Roman" w:cs="Times New Roman"/>
              </w:rPr>
              <w:t>1) наличие у финансовой организации - нерезидента Республики Казахстан действующей лицензии (разрешения) на осуществление финансовой деятельности по законодательству государства, резидентом которого она является, в случаях, когда такая лицензия (разрешение) требуется по законодательству такого государства;</w:t>
            </w:r>
          </w:p>
          <w:p w14:paraId="4B11246F" w14:textId="77777777" w:rsidR="000B13A9" w:rsidRPr="00B221C8" w:rsidRDefault="000B13A9" w:rsidP="00D551AA">
            <w:pPr>
              <w:spacing w:after="0" w:line="240" w:lineRule="auto"/>
              <w:ind w:firstLine="391"/>
              <w:jc w:val="both"/>
              <w:rPr>
                <w:rFonts w:ascii="Times New Roman" w:hAnsi="Times New Roman" w:cs="Times New Roman"/>
              </w:rPr>
            </w:pPr>
            <w:bookmarkStart w:id="142" w:name="SUB9050602"/>
            <w:bookmarkEnd w:id="142"/>
            <w:r w:rsidRPr="00B221C8">
              <w:rPr>
                <w:rFonts w:ascii="Times New Roman" w:hAnsi="Times New Roman" w:cs="Times New Roman"/>
              </w:rPr>
              <w:t>2) наличие согласия (разрешения) на владение акциями банка, страховой (перестраховочной) организации, осуществляющих свою деятельность на территории Республики Казахстан, выданного органом финансового надзора государства, резидентом которого является финансовая организация - нерезидент Республики Казахстан, в случаях, когда такое согласие (разрешение) требуется по законодательству такого государства;</w:t>
            </w:r>
          </w:p>
          <w:p w14:paraId="6BAF9089" w14:textId="77777777" w:rsidR="000B13A9" w:rsidRPr="00B221C8" w:rsidRDefault="000B13A9" w:rsidP="00D551AA">
            <w:pPr>
              <w:spacing w:after="0" w:line="240" w:lineRule="auto"/>
              <w:ind w:firstLine="391"/>
              <w:jc w:val="both"/>
              <w:rPr>
                <w:rFonts w:ascii="Times New Roman" w:hAnsi="Times New Roman" w:cs="Times New Roman"/>
                <w:b/>
                <w:bCs/>
              </w:rPr>
            </w:pPr>
            <w:bookmarkStart w:id="143" w:name="SUB9050603"/>
            <w:bookmarkEnd w:id="143"/>
            <w:r w:rsidRPr="00B221C8">
              <w:rPr>
                <w:rFonts w:ascii="Times New Roman" w:hAnsi="Times New Roman" w:cs="Times New Roman"/>
              </w:rPr>
              <w:t>3) наличие у финансовой организации - нерезидента Республики Казахстан или ее родительской организации минимального требуемого рейтинга одного из рейтинговых агентств, </w:t>
            </w:r>
            <w:hyperlink r:id="rId193"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нормативным</w:t>
            </w:r>
            <w:r w:rsidRPr="00B221C8">
              <w:rPr>
                <w:rFonts w:ascii="Times New Roman" w:hAnsi="Times New Roman" w:cs="Times New Roman"/>
                <w:b/>
                <w:bCs/>
              </w:rPr>
              <w:t xml:space="preserve"> </w:t>
            </w:r>
            <w:r w:rsidRPr="00B221C8">
              <w:rPr>
                <w:rFonts w:ascii="Times New Roman" w:hAnsi="Times New Roman" w:cs="Times New Roman"/>
              </w:rPr>
              <w:t>правовым актом уполномоченного органа;</w:t>
            </w:r>
          </w:p>
          <w:p w14:paraId="4948CC48" w14:textId="77777777" w:rsidR="000B13A9" w:rsidRPr="00B221C8" w:rsidRDefault="000B13A9" w:rsidP="00D551AA">
            <w:pPr>
              <w:spacing w:after="0" w:line="240" w:lineRule="auto"/>
              <w:ind w:firstLine="391"/>
              <w:jc w:val="both"/>
              <w:rPr>
                <w:rFonts w:ascii="Times New Roman" w:hAnsi="Times New Roman" w:cs="Times New Roman"/>
              </w:rPr>
            </w:pPr>
            <w:bookmarkStart w:id="144" w:name="SUB9050604"/>
            <w:bookmarkEnd w:id="144"/>
            <w:r w:rsidRPr="00B221C8">
              <w:rPr>
                <w:rFonts w:ascii="Times New Roman" w:hAnsi="Times New Roman" w:cs="Times New Roman"/>
              </w:rPr>
              <w:t>4) финансовая организация - нерезидент Республики Казахстан подлежит консолидированному надзору в государстве, резидентом которого она является.</w:t>
            </w:r>
          </w:p>
          <w:p w14:paraId="08D1D162" w14:textId="77777777" w:rsidR="000B13A9" w:rsidRPr="00B221C8" w:rsidRDefault="000B13A9" w:rsidP="00D551AA">
            <w:pPr>
              <w:spacing w:after="0" w:line="240" w:lineRule="auto"/>
              <w:ind w:firstLine="391"/>
              <w:jc w:val="both"/>
              <w:rPr>
                <w:rFonts w:ascii="Times New Roman" w:hAnsi="Times New Roman" w:cs="Times New Roman"/>
              </w:rPr>
            </w:pPr>
            <w:bookmarkStart w:id="145" w:name="SUB9050700"/>
            <w:bookmarkEnd w:id="145"/>
            <w:r w:rsidRPr="00B221C8">
              <w:rPr>
                <w:rFonts w:ascii="Times New Roman" w:hAnsi="Times New Roman" w:cs="Times New Roman"/>
              </w:rPr>
              <w:lastRenderedPageBreak/>
              <w:t>7. Крупные участники банка, страховой (перестраховочной) организации, управляющего инвестиционным портфелем - физические лица оплачивают акции банка, страховой (перестраховочной) организации, управляющего инвестиционным портфелем в размере, не превышающем стоимости имущества, принадлежащего им на праве собственности. При этом стоимость имущества (за вычетом стоимости ранее приобретенных акций банка, страховой (перестраховочной) организации, управляющего инвестиционным портфелем) должна быть не меньше совокупной стоимости ранее приобретенных и приобретаемых акций банка, страховой (перестраховочной) организации, управляющего инвестиционным портфелем.</w:t>
            </w:r>
          </w:p>
          <w:p w14:paraId="745A4D4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Источниками средств, используемых для приобретения акций банка, страховой (перестраховочной) организации, управляющего</w:t>
            </w:r>
            <w:r w:rsidRPr="00B221C8">
              <w:rPr>
                <w:rFonts w:ascii="Times New Roman" w:hAnsi="Times New Roman" w:cs="Times New Roman"/>
                <w:b/>
                <w:bCs/>
              </w:rPr>
              <w:t xml:space="preserve"> </w:t>
            </w:r>
            <w:r w:rsidRPr="00B221C8">
              <w:rPr>
                <w:rFonts w:ascii="Times New Roman" w:hAnsi="Times New Roman" w:cs="Times New Roman"/>
              </w:rPr>
              <w:t>инвестиционным</w:t>
            </w:r>
            <w:r w:rsidRPr="00B221C8">
              <w:rPr>
                <w:rFonts w:ascii="Times New Roman" w:hAnsi="Times New Roman" w:cs="Times New Roman"/>
                <w:b/>
                <w:bCs/>
              </w:rPr>
              <w:t xml:space="preserve"> </w:t>
            </w:r>
            <w:r w:rsidRPr="00B221C8">
              <w:rPr>
                <w:rFonts w:ascii="Times New Roman" w:hAnsi="Times New Roman" w:cs="Times New Roman"/>
              </w:rPr>
              <w:t>портфелем, могут являться деньги, находящиеся на банковском счете заявителя, полученные заявителем:</w:t>
            </w:r>
          </w:p>
          <w:p w14:paraId="475485B9" w14:textId="77777777" w:rsidR="000B13A9" w:rsidRPr="00B221C8" w:rsidRDefault="000B13A9" w:rsidP="00D551AA">
            <w:pPr>
              <w:spacing w:after="0" w:line="240" w:lineRule="auto"/>
              <w:ind w:firstLine="391"/>
              <w:jc w:val="both"/>
              <w:rPr>
                <w:rFonts w:ascii="Times New Roman" w:hAnsi="Times New Roman" w:cs="Times New Roman"/>
              </w:rPr>
            </w:pPr>
            <w:bookmarkStart w:id="146" w:name="SUB9050701"/>
            <w:bookmarkEnd w:id="146"/>
            <w:r w:rsidRPr="00B221C8">
              <w:rPr>
                <w:rFonts w:ascii="Times New Roman" w:hAnsi="Times New Roman" w:cs="Times New Roman"/>
              </w:rPr>
              <w:t>1) для физического лица:</w:t>
            </w:r>
          </w:p>
          <w:p w14:paraId="109AE2B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качестве доходов от предпринимательской, трудовой и (или) иной не запрещенной законодательством Республики Казахстан или законодательством иностранного государства деятельности;</w:t>
            </w:r>
          </w:p>
          <w:p w14:paraId="20F7B45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виде дарения, наследства, выигрышей и (или) от продажи безвозмездно полученного имущества, имущества, полученного в качестве наследства, - в размере, не </w:t>
            </w:r>
            <w:r w:rsidRPr="00B221C8">
              <w:rPr>
                <w:rFonts w:ascii="Times New Roman" w:hAnsi="Times New Roman" w:cs="Times New Roman"/>
              </w:rPr>
              <w:lastRenderedPageBreak/>
              <w:t>превышающем двадцати пяти процентов от стоимости приобретаемых акций банка, страховой (перестраховочной) организации, управляющего инвестиционным портфелем;</w:t>
            </w:r>
          </w:p>
          <w:p w14:paraId="59CF0443" w14:textId="77777777" w:rsidR="000B13A9" w:rsidRPr="00B221C8" w:rsidRDefault="000B13A9" w:rsidP="00D551AA">
            <w:pPr>
              <w:spacing w:after="0" w:line="240" w:lineRule="auto"/>
              <w:ind w:firstLine="391"/>
              <w:jc w:val="both"/>
              <w:rPr>
                <w:rFonts w:ascii="Times New Roman" w:hAnsi="Times New Roman" w:cs="Times New Roman"/>
              </w:rPr>
            </w:pPr>
            <w:bookmarkStart w:id="147" w:name="SUB9050702"/>
            <w:bookmarkEnd w:id="147"/>
            <w:r w:rsidRPr="00B221C8">
              <w:rPr>
                <w:rFonts w:ascii="Times New Roman" w:hAnsi="Times New Roman" w:cs="Times New Roman"/>
              </w:rPr>
              <w:t>2) для юридического лица:</w:t>
            </w:r>
          </w:p>
          <w:p w14:paraId="75E36C2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качестве доходов, поступлений от предпринимательской и (или) иной не запрещенной законодательством Республики Казахстан или законодательством иностранного государства деятельности;</w:t>
            </w:r>
          </w:p>
          <w:p w14:paraId="30BA2BD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виде вклада в уставный капитал заявителя.</w:t>
            </w:r>
          </w:p>
          <w:p w14:paraId="71312FD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юридического лица, являющегося финансовой организацией, источниками средств, используемых для приобретения акций банка, страховой (перестраховочной) организации, управляющего инвестиционным портфелем, могут являться активы финансовой организации при условии, что приобретение акций банка, страховой (перестраховочной) организации, управляющего инвестиционным портфелем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государства, резидентом которого является финансовая организация.</w:t>
            </w:r>
          </w:p>
          <w:p w14:paraId="07066A83" w14:textId="77777777" w:rsidR="000B13A9" w:rsidRPr="00B221C8" w:rsidRDefault="000B13A9" w:rsidP="00D551AA">
            <w:pPr>
              <w:spacing w:after="0" w:line="240" w:lineRule="auto"/>
              <w:ind w:firstLine="391"/>
              <w:jc w:val="both"/>
              <w:rPr>
                <w:rFonts w:ascii="Times New Roman" w:hAnsi="Times New Roman" w:cs="Times New Roman"/>
              </w:rPr>
            </w:pPr>
            <w:bookmarkStart w:id="148" w:name="SUB9050800"/>
            <w:bookmarkEnd w:id="148"/>
            <w:r w:rsidRPr="00B221C8">
              <w:rPr>
                <w:rFonts w:ascii="Times New Roman" w:hAnsi="Times New Roman" w:cs="Times New Roman"/>
              </w:rPr>
              <w:t>8.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физическое лицо представляет следующие документы и сведения:</w:t>
            </w:r>
          </w:p>
          <w:p w14:paraId="1C30D7AB" w14:textId="77777777" w:rsidR="000B13A9" w:rsidRPr="00B221C8" w:rsidRDefault="000B13A9" w:rsidP="00D551AA">
            <w:pPr>
              <w:spacing w:after="0" w:line="240" w:lineRule="auto"/>
              <w:ind w:firstLine="391"/>
              <w:jc w:val="both"/>
              <w:rPr>
                <w:rFonts w:ascii="Times New Roman" w:hAnsi="Times New Roman" w:cs="Times New Roman"/>
              </w:rPr>
            </w:pPr>
            <w:bookmarkStart w:id="149" w:name="SUB9050801"/>
            <w:bookmarkEnd w:id="149"/>
            <w:r w:rsidRPr="00B221C8">
              <w:rPr>
                <w:rFonts w:ascii="Times New Roman" w:hAnsi="Times New Roman" w:cs="Times New Roman"/>
              </w:rPr>
              <w:lastRenderedPageBreak/>
              <w:t>1)</w:t>
            </w:r>
            <w:r w:rsidRPr="00B221C8">
              <w:rPr>
                <w:rFonts w:ascii="Times New Roman" w:hAnsi="Times New Roman" w:cs="Times New Roman"/>
                <w:b/>
                <w:bCs/>
              </w:rPr>
              <w:t xml:space="preserve"> </w:t>
            </w:r>
            <w:r w:rsidRPr="00B221C8">
              <w:rPr>
                <w:rFonts w:ascii="Times New Roman" w:hAnsi="Times New Roman" w:cs="Times New Roman"/>
              </w:rPr>
              <w:t>копии документов, подтверждающих условия и порядок приобретения акций банка,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 организации, управляющего инвестиционным портфелем;</w:t>
            </w:r>
          </w:p>
          <w:p w14:paraId="18CE77D1" w14:textId="77777777" w:rsidR="000B13A9" w:rsidRPr="00B221C8" w:rsidRDefault="000B13A9" w:rsidP="00D551AA">
            <w:pPr>
              <w:spacing w:after="0" w:line="240" w:lineRule="auto"/>
              <w:ind w:firstLine="391"/>
              <w:jc w:val="both"/>
              <w:rPr>
                <w:rFonts w:ascii="Times New Roman" w:hAnsi="Times New Roman" w:cs="Times New Roman"/>
              </w:rPr>
            </w:pPr>
            <w:bookmarkStart w:id="150" w:name="SUB9050802"/>
            <w:bookmarkEnd w:id="150"/>
            <w:r w:rsidRPr="00B221C8">
              <w:rPr>
                <w:rFonts w:ascii="Times New Roman" w:hAnsi="Times New Roman" w:cs="Times New Roman"/>
              </w:rPr>
              <w:t>2) сведения об источниках (о происхождении) средств, используемых для приобретения акций банка, страховой (перестраховочной) организации, управляющего инвестиционным портфелем, а также копии документов, подтверждающих данные сведения.</w:t>
            </w:r>
          </w:p>
          <w:p w14:paraId="43D7455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приобретения акций банка, страховой (перестраховочной) организации, управляющего инвестиционным портфелем физическим лицом за счет средств, полученных в виде дарения, дохода от продажи безвозмездно полученного имущества, заявитель также представляет сведения о дарителе и об источниках происхождения данных средств, имущества у дарителя;</w:t>
            </w:r>
          </w:p>
          <w:p w14:paraId="348C388E" w14:textId="77777777" w:rsidR="000B13A9" w:rsidRPr="00B221C8" w:rsidRDefault="000B13A9" w:rsidP="00D551AA">
            <w:pPr>
              <w:spacing w:after="0" w:line="240" w:lineRule="auto"/>
              <w:ind w:firstLine="391"/>
              <w:jc w:val="both"/>
              <w:rPr>
                <w:rFonts w:ascii="Times New Roman" w:hAnsi="Times New Roman" w:cs="Times New Roman"/>
              </w:rPr>
            </w:pPr>
            <w:bookmarkStart w:id="151" w:name="SUB9050803"/>
            <w:bookmarkEnd w:id="151"/>
            <w:r w:rsidRPr="00B221C8">
              <w:rPr>
                <w:rFonts w:ascii="Times New Roman" w:hAnsi="Times New Roman" w:cs="Times New Roman"/>
              </w:rPr>
              <w:t>3) сведения по юридическим лицам, в которых заявитель является крупным участником, по форме, установленной нормативным правовым актом уполномоченного органа. В случае, если заявитель является крупным участником юридического лица - нерезидента Республики Казахстан,</w:t>
            </w:r>
            <w:r w:rsidRPr="00B221C8">
              <w:rPr>
                <w:rFonts w:ascii="Times New Roman" w:hAnsi="Times New Roman" w:cs="Times New Roman"/>
                <w:b/>
                <w:bCs/>
              </w:rPr>
              <w:t xml:space="preserve"> </w:t>
            </w:r>
            <w:r w:rsidRPr="00B221C8">
              <w:rPr>
                <w:rFonts w:ascii="Times New Roman" w:hAnsi="Times New Roman" w:cs="Times New Roman"/>
              </w:rPr>
              <w:t>дополнительно представляются копии документов,</w:t>
            </w:r>
            <w:r w:rsidRPr="00B221C8">
              <w:rPr>
                <w:rFonts w:ascii="Times New Roman" w:hAnsi="Times New Roman" w:cs="Times New Roman"/>
                <w:b/>
                <w:bCs/>
              </w:rPr>
              <w:t xml:space="preserve"> </w:t>
            </w:r>
            <w:r w:rsidRPr="00B221C8">
              <w:rPr>
                <w:rFonts w:ascii="Times New Roman" w:hAnsi="Times New Roman" w:cs="Times New Roman"/>
              </w:rPr>
              <w:t>подтверждающих крупное участие заявителя в юридическом лице - нерезиденте Республики Казахстан;</w:t>
            </w:r>
          </w:p>
          <w:p w14:paraId="02627588" w14:textId="77777777" w:rsidR="000B13A9" w:rsidRPr="00B221C8" w:rsidRDefault="000B13A9" w:rsidP="00D551AA">
            <w:pPr>
              <w:spacing w:after="0" w:line="240" w:lineRule="auto"/>
              <w:ind w:firstLine="391"/>
              <w:jc w:val="both"/>
              <w:rPr>
                <w:rFonts w:ascii="Times New Roman" w:hAnsi="Times New Roman" w:cs="Times New Roman"/>
              </w:rPr>
            </w:pPr>
            <w:bookmarkStart w:id="152" w:name="SUB9050804"/>
            <w:bookmarkEnd w:id="152"/>
            <w:r w:rsidRPr="00B221C8">
              <w:rPr>
                <w:rFonts w:ascii="Times New Roman" w:hAnsi="Times New Roman" w:cs="Times New Roman"/>
              </w:rPr>
              <w:t xml:space="preserve">4) план рекапитализации банка, страховой (перестраховочной) организации, управляющего инвестиционным портфелем в </w:t>
            </w:r>
            <w:r w:rsidRPr="00B221C8">
              <w:rPr>
                <w:rFonts w:ascii="Times New Roman" w:hAnsi="Times New Roman" w:cs="Times New Roman"/>
              </w:rPr>
              <w:lastRenderedPageBreak/>
              <w:t>случаях возможного ухудшения финансового положения банка, страховой (перестраховочной) организации, управляющего инвестиционным портфелем;</w:t>
            </w:r>
          </w:p>
          <w:p w14:paraId="1643A2FF" w14:textId="77777777" w:rsidR="000B13A9" w:rsidRPr="00B221C8" w:rsidRDefault="000B13A9" w:rsidP="00D551AA">
            <w:pPr>
              <w:spacing w:after="0" w:line="240" w:lineRule="auto"/>
              <w:ind w:firstLine="391"/>
              <w:jc w:val="both"/>
              <w:rPr>
                <w:rFonts w:ascii="Times New Roman" w:hAnsi="Times New Roman" w:cs="Times New Roman"/>
              </w:rPr>
            </w:pPr>
            <w:bookmarkStart w:id="153" w:name="SUB9050805"/>
            <w:bookmarkEnd w:id="153"/>
            <w:r w:rsidRPr="00B221C8">
              <w:rPr>
                <w:rFonts w:ascii="Times New Roman" w:hAnsi="Times New Roman" w:cs="Times New Roman"/>
              </w:rPr>
              <w:t>5) сведения о доходах и имуществе, информацию об имеющейся задолженности по всем обязательствам заявителя по форме, установленной нормативным правовым актом уполномоченного органа.</w:t>
            </w:r>
          </w:p>
          <w:p w14:paraId="3BD0DA2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Физическое лицо - резидент Республики Казахстан также представляет копию декларации об активах и обязательствах, составленную в порядке, установленном налоговым законодательством Республики Казахстан, на дату не ранее тридцати календарных дней, предшествующих дате подачи в уполномоченный орган заявления о приобретении статуса крупного</w:t>
            </w:r>
            <w:r w:rsidRPr="00B221C8">
              <w:rPr>
                <w:rFonts w:ascii="Times New Roman" w:hAnsi="Times New Roman" w:cs="Times New Roman"/>
                <w:b/>
                <w:bCs/>
              </w:rPr>
              <w:t xml:space="preserve"> </w:t>
            </w:r>
            <w:r w:rsidRPr="00B221C8">
              <w:rPr>
                <w:rFonts w:ascii="Times New Roman" w:hAnsi="Times New Roman" w:cs="Times New Roman"/>
              </w:rPr>
              <w:t>участника банка,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w:t>
            </w:r>
            <w:r w:rsidRPr="00B221C8">
              <w:rPr>
                <w:rFonts w:ascii="Times New Roman" w:hAnsi="Times New Roman" w:cs="Times New Roman"/>
                <w:b/>
                <w:bCs/>
              </w:rPr>
              <w:t xml:space="preserve"> </w:t>
            </w:r>
            <w:r w:rsidRPr="00B221C8">
              <w:rPr>
                <w:rFonts w:ascii="Times New Roman" w:hAnsi="Times New Roman" w:cs="Times New Roman"/>
              </w:rPr>
              <w:t>организации, управляющего инвестиционным портфелем, с отметкой налогового органа о принятии.</w:t>
            </w:r>
          </w:p>
          <w:p w14:paraId="564D8F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 указанным сведениям прилагаются документы, необходимые для анализа финансового положения заявителя, а также документы, подтверждающие стоимость имущества, определенную оценщиком в течение последних шести месяцев, предшествующих дате подачи заявления;</w:t>
            </w:r>
          </w:p>
          <w:p w14:paraId="787B04CB" w14:textId="77777777" w:rsidR="000B13A9" w:rsidRPr="00B221C8" w:rsidRDefault="000B13A9" w:rsidP="00D551AA">
            <w:pPr>
              <w:spacing w:after="0" w:line="240" w:lineRule="auto"/>
              <w:ind w:firstLine="391"/>
              <w:jc w:val="both"/>
              <w:rPr>
                <w:rFonts w:ascii="Times New Roman" w:hAnsi="Times New Roman" w:cs="Times New Roman"/>
              </w:rPr>
            </w:pPr>
            <w:bookmarkStart w:id="154" w:name="SUB9050806"/>
            <w:bookmarkEnd w:id="154"/>
            <w:r w:rsidRPr="00B221C8">
              <w:rPr>
                <w:rFonts w:ascii="Times New Roman" w:hAnsi="Times New Roman" w:cs="Times New Roman"/>
              </w:rPr>
              <w:t>6) сведения о заявителе по форме, установленной нормативными правовыми актами уполномоченного органа, включая сведения о трудовой деятельности, безупречной деловой репутации.</w:t>
            </w:r>
          </w:p>
          <w:p w14:paraId="2273D03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Физические лица - нерезиденты Республики Казахстан в подтверждение своей безупречной деловой репутации представляют документы,</w:t>
            </w:r>
            <w:r w:rsidRPr="00B221C8">
              <w:rPr>
                <w:rFonts w:ascii="Times New Roman" w:hAnsi="Times New Roman" w:cs="Times New Roman"/>
                <w:b/>
                <w:bCs/>
              </w:rPr>
              <w:t xml:space="preserve"> </w:t>
            </w:r>
            <w:r w:rsidRPr="00B221C8">
              <w:rPr>
                <w:rFonts w:ascii="Times New Roman" w:hAnsi="Times New Roman" w:cs="Times New Roman"/>
              </w:rPr>
              <w:t>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лица без гражданства - страны их постоянного проживания (дата выдачи указанных документов не может быть более шести месяцев,</w:t>
            </w:r>
            <w:r w:rsidRPr="00B221C8">
              <w:rPr>
                <w:rFonts w:ascii="Times New Roman" w:hAnsi="Times New Roman" w:cs="Times New Roman"/>
                <w:b/>
                <w:bCs/>
              </w:rPr>
              <w:t xml:space="preserve"> </w:t>
            </w:r>
            <w:r w:rsidRPr="00B221C8">
              <w:rPr>
                <w:rFonts w:ascii="Times New Roman" w:hAnsi="Times New Roman" w:cs="Times New Roman"/>
              </w:rPr>
              <w:t>предшествующих дате подачи заявления);</w:t>
            </w:r>
          </w:p>
          <w:p w14:paraId="50079A2F" w14:textId="77777777" w:rsidR="000B13A9" w:rsidRPr="00B221C8" w:rsidRDefault="000B13A9" w:rsidP="00D551AA">
            <w:pPr>
              <w:spacing w:after="0" w:line="240" w:lineRule="auto"/>
              <w:ind w:firstLine="391"/>
              <w:jc w:val="both"/>
              <w:rPr>
                <w:rFonts w:ascii="Times New Roman" w:hAnsi="Times New Roman" w:cs="Times New Roman"/>
              </w:rPr>
            </w:pPr>
            <w:bookmarkStart w:id="155" w:name="SUB9050807"/>
            <w:bookmarkEnd w:id="155"/>
            <w:r w:rsidRPr="00B221C8">
              <w:rPr>
                <w:rFonts w:ascii="Times New Roman" w:hAnsi="Times New Roman" w:cs="Times New Roman"/>
              </w:rPr>
              <w:t>7) копию документа, подтверждающего уплату сбора за выдачу согласия.</w:t>
            </w:r>
          </w:p>
          <w:p w14:paraId="4EB2CC7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Документ, предусмотренный абзацем первым настоящего подпункта, не представляется в случае:</w:t>
            </w:r>
          </w:p>
          <w:p w14:paraId="3C5C12A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уплаты через платежный шлюз «электронного правительства»;</w:t>
            </w:r>
          </w:p>
          <w:p w14:paraId="33448DC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получения согласия на приобретение статуса крупного участника управляющего инвестиционным портфелем.</w:t>
            </w:r>
          </w:p>
          <w:p w14:paraId="6800B1FC" w14:textId="77777777" w:rsidR="000B13A9" w:rsidRPr="00B221C8" w:rsidRDefault="000B13A9" w:rsidP="00D551AA">
            <w:pPr>
              <w:spacing w:after="0" w:line="240" w:lineRule="auto"/>
              <w:ind w:firstLine="391"/>
              <w:jc w:val="both"/>
              <w:rPr>
                <w:rFonts w:ascii="Times New Roman" w:hAnsi="Times New Roman" w:cs="Times New Roman"/>
                <w:b/>
                <w:bCs/>
              </w:rPr>
            </w:pPr>
            <w:bookmarkStart w:id="156" w:name="SUB9050900"/>
            <w:bookmarkEnd w:id="156"/>
            <w:r w:rsidRPr="00B221C8">
              <w:rPr>
                <w:rFonts w:ascii="Times New Roman" w:hAnsi="Times New Roman" w:cs="Times New Roman"/>
              </w:rPr>
              <w:t>9. В случае, если физическое или юридическое лицо стало соответствовать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на основании договора дарения, договора доверительного управления или в</w:t>
            </w:r>
            <w:r w:rsidRPr="00B221C8">
              <w:rPr>
                <w:rFonts w:ascii="Times New Roman" w:hAnsi="Times New Roman" w:cs="Times New Roman"/>
                <w:b/>
                <w:bCs/>
              </w:rPr>
              <w:t xml:space="preserve"> </w:t>
            </w:r>
            <w:r w:rsidRPr="00B221C8">
              <w:rPr>
                <w:rFonts w:ascii="Times New Roman" w:hAnsi="Times New Roman" w:cs="Times New Roman"/>
              </w:rPr>
              <w:t xml:space="preserve">результате принятия наследства, при представлении им </w:t>
            </w:r>
            <w:r w:rsidRPr="00B221C8">
              <w:rPr>
                <w:rFonts w:ascii="Times New Roman" w:hAnsi="Times New Roman" w:cs="Times New Roman"/>
              </w:rPr>
              <w:lastRenderedPageBreak/>
              <w:t>заявления о приобретении соответствующего статуса дополнительно представляются:</w:t>
            </w:r>
          </w:p>
          <w:p w14:paraId="7DB8F971" w14:textId="77777777" w:rsidR="000B13A9" w:rsidRPr="00B221C8" w:rsidRDefault="000B13A9" w:rsidP="00D551AA">
            <w:pPr>
              <w:spacing w:after="0" w:line="240" w:lineRule="auto"/>
              <w:ind w:firstLine="391"/>
              <w:jc w:val="both"/>
              <w:rPr>
                <w:rFonts w:ascii="Times New Roman" w:hAnsi="Times New Roman" w:cs="Times New Roman"/>
              </w:rPr>
            </w:pPr>
            <w:bookmarkStart w:id="157" w:name="SUB9050901"/>
            <w:bookmarkEnd w:id="157"/>
            <w:r w:rsidRPr="00B221C8">
              <w:rPr>
                <w:rFonts w:ascii="Times New Roman" w:hAnsi="Times New Roman" w:cs="Times New Roman"/>
              </w:rPr>
              <w:t>1) копии документов, подтверждающих условия и порядок дарения, доверительного управления, наследования в отношении акций банка, страховой (перестраховочной) организации, управляющего инвестиционным портфелем;</w:t>
            </w:r>
          </w:p>
          <w:p w14:paraId="3C466FA5" w14:textId="77777777" w:rsidR="000B13A9" w:rsidRPr="00B221C8" w:rsidRDefault="000B13A9" w:rsidP="00D551AA">
            <w:pPr>
              <w:spacing w:after="0" w:line="240" w:lineRule="auto"/>
              <w:ind w:firstLine="391"/>
              <w:jc w:val="both"/>
              <w:rPr>
                <w:rFonts w:ascii="Times New Roman" w:hAnsi="Times New Roman" w:cs="Times New Roman"/>
              </w:rPr>
            </w:pPr>
            <w:bookmarkStart w:id="158" w:name="SUB9050902"/>
            <w:bookmarkEnd w:id="158"/>
            <w:r w:rsidRPr="00B221C8">
              <w:rPr>
                <w:rFonts w:ascii="Times New Roman" w:hAnsi="Times New Roman" w:cs="Times New Roman"/>
              </w:rPr>
              <w:t>2) документы, предусмотренные подпунктами 3), 4), 5), 6) и 7) </w:t>
            </w:r>
            <w:hyperlink r:id="rId194" w:anchor="sub_id=9050800" w:history="1">
              <w:r w:rsidRPr="00B221C8">
                <w:rPr>
                  <w:rStyle w:val="ac"/>
                  <w:rFonts w:ascii="Times New Roman" w:hAnsi="Times New Roman" w:cs="Times New Roman"/>
                </w:rPr>
                <w:t>пункта 8</w:t>
              </w:r>
            </w:hyperlink>
            <w:r w:rsidRPr="00B221C8">
              <w:rPr>
                <w:rFonts w:ascii="Times New Roman" w:hAnsi="Times New Roman" w:cs="Times New Roman"/>
              </w:rPr>
              <w:t> настоящей статьи;</w:t>
            </w:r>
          </w:p>
          <w:p w14:paraId="7535CFB3" w14:textId="77777777" w:rsidR="000B13A9" w:rsidRPr="00B221C8" w:rsidRDefault="000B13A9" w:rsidP="00D551AA">
            <w:pPr>
              <w:spacing w:after="0" w:line="240" w:lineRule="auto"/>
              <w:ind w:firstLine="391"/>
              <w:jc w:val="both"/>
              <w:rPr>
                <w:rFonts w:ascii="Times New Roman" w:hAnsi="Times New Roman" w:cs="Times New Roman"/>
              </w:rPr>
            </w:pPr>
            <w:bookmarkStart w:id="159" w:name="SUB9050903"/>
            <w:bookmarkEnd w:id="159"/>
            <w:r w:rsidRPr="00B221C8">
              <w:rPr>
                <w:rFonts w:ascii="Times New Roman" w:hAnsi="Times New Roman" w:cs="Times New Roman"/>
              </w:rPr>
              <w:t>3) документы, предусмотренные подпунктом 7) </w:t>
            </w:r>
            <w:hyperlink r:id="rId195" w:anchor="sub_id=9051000" w:history="1">
              <w:r w:rsidRPr="00B221C8">
                <w:rPr>
                  <w:rStyle w:val="ac"/>
                  <w:rFonts w:ascii="Times New Roman" w:hAnsi="Times New Roman" w:cs="Times New Roman"/>
                </w:rPr>
                <w:t>пункта 10</w:t>
              </w:r>
            </w:hyperlink>
            <w:r w:rsidRPr="00B221C8">
              <w:rPr>
                <w:rFonts w:ascii="Times New Roman" w:hAnsi="Times New Roman" w:cs="Times New Roman"/>
              </w:rPr>
              <w:t> настоящей статьи, - в случае, если заявитель является юридическим лицом;</w:t>
            </w:r>
          </w:p>
          <w:p w14:paraId="2C6E0029" w14:textId="77777777" w:rsidR="000B13A9" w:rsidRPr="00B221C8" w:rsidRDefault="000B13A9" w:rsidP="00D551AA">
            <w:pPr>
              <w:spacing w:after="0" w:line="240" w:lineRule="auto"/>
              <w:ind w:firstLine="391"/>
              <w:jc w:val="both"/>
              <w:rPr>
                <w:rFonts w:ascii="Times New Roman" w:hAnsi="Times New Roman" w:cs="Times New Roman"/>
              </w:rPr>
            </w:pPr>
            <w:bookmarkStart w:id="160" w:name="SUB9050904"/>
            <w:bookmarkEnd w:id="160"/>
            <w:r w:rsidRPr="00B221C8">
              <w:rPr>
                <w:rFonts w:ascii="Times New Roman" w:hAnsi="Times New Roman" w:cs="Times New Roman"/>
              </w:rPr>
              <w:t>4) документ, предусмотренный подпунктом 3) </w:t>
            </w:r>
            <w:hyperlink r:id="rId196" w:anchor="sub_id=9051100" w:history="1">
              <w:r w:rsidRPr="00B221C8">
                <w:rPr>
                  <w:rStyle w:val="ac"/>
                  <w:rFonts w:ascii="Times New Roman" w:hAnsi="Times New Roman" w:cs="Times New Roman"/>
                </w:rPr>
                <w:t>пункта 11</w:t>
              </w:r>
            </w:hyperlink>
            <w:r w:rsidRPr="00B221C8">
              <w:rPr>
                <w:rFonts w:ascii="Times New Roman" w:hAnsi="Times New Roman" w:cs="Times New Roman"/>
              </w:rPr>
              <w:t> настоящей статьи, - в случае, если заявитель является юридическим лицом - нерезидентом Республики Казахстан;</w:t>
            </w:r>
          </w:p>
          <w:p w14:paraId="130901BC" w14:textId="77777777" w:rsidR="000B13A9" w:rsidRPr="00B221C8" w:rsidRDefault="000B13A9" w:rsidP="00D551AA">
            <w:pPr>
              <w:spacing w:after="0" w:line="240" w:lineRule="auto"/>
              <w:ind w:firstLine="391"/>
              <w:jc w:val="both"/>
              <w:rPr>
                <w:rFonts w:ascii="Times New Roman" w:hAnsi="Times New Roman" w:cs="Times New Roman"/>
              </w:rPr>
            </w:pPr>
            <w:bookmarkStart w:id="161" w:name="SUB9050905"/>
            <w:bookmarkEnd w:id="161"/>
            <w:r w:rsidRPr="00B221C8">
              <w:rPr>
                <w:rFonts w:ascii="Times New Roman" w:hAnsi="Times New Roman" w:cs="Times New Roman"/>
              </w:rPr>
              <w:t>5) сведения о стоимости акций, являющихся предметом договора дарения, договора доверительного управления, наследования, определенной оценщиком в соответствии с законодательством Республики Казахстан, с приложением копий подтверждающих документов.</w:t>
            </w:r>
          </w:p>
          <w:p w14:paraId="5B943EC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Заявитель, получивший в собственность акции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в результате дарения или наследования,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w:t>
            </w:r>
            <w:r w:rsidRPr="00B221C8">
              <w:rPr>
                <w:rFonts w:ascii="Times New Roman" w:hAnsi="Times New Roman" w:cs="Times New Roman"/>
              </w:rPr>
              <w:lastRenderedPageBreak/>
              <w:t>холдинга должен являться собственником имущества, рыночная стоимость которого, за вычетом стоимости ранее полученных (приобретенных) акций банка, страховой (перестраховочной) организации, управляющего инвестиционным портфелем, должна составлять не менее суммы финансовых вложений, которая может потребоваться от заявителя для восстановления финансового положения банка, страховой (перестраховочной) организации, управляющего инвестиционным портфелем в соответствии с планом рекапитализации банка, страховой (перестраховочной) организации, управляющего инвестиционным портфелем.</w:t>
            </w:r>
          </w:p>
          <w:p w14:paraId="6139E61C"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В случае, если лицо стало соответствовать признакам крупного участника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оно не вправе предпринимать никаких действий, направленных на оказание влияния на управление и (или) стратегию (политику) банка, страховой (перестраховочной) организации, управляющего инвестиционным портфелем, и (или) голосовать по таким акциям до тех пор, пока оно не получит письменного согласия уполномоченного органа в соответствии с положениями настоящей статьи.</w:t>
            </w:r>
          </w:p>
          <w:p w14:paraId="053D9D6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указанном случае лицо, соответствующее признакам крупного </w:t>
            </w:r>
            <w:r w:rsidRPr="00B221C8">
              <w:rPr>
                <w:rFonts w:ascii="Times New Roman" w:hAnsi="Times New Roman" w:cs="Times New Roman"/>
              </w:rPr>
              <w:lastRenderedPageBreak/>
              <w:t>участника банка, страховой (перестраховочной) организации, управляющего инвестиционным портфелем, банковского холдинга, страхового холдинга, обязано уведомить уполномоченный орган в течение десяти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w:t>
            </w:r>
            <w:r w:rsidRPr="00B221C8">
              <w:rPr>
                <w:rFonts w:ascii="Times New Roman" w:hAnsi="Times New Roman" w:cs="Times New Roman"/>
                <w:b/>
                <w:bCs/>
              </w:rPr>
              <w:t xml:space="preserve"> </w:t>
            </w:r>
            <w:r w:rsidRPr="00B221C8">
              <w:rPr>
                <w:rFonts w:ascii="Times New Roman" w:hAnsi="Times New Roman" w:cs="Times New Roman"/>
              </w:rPr>
              <w:t>портфелем,</w:t>
            </w:r>
            <w:r w:rsidRPr="00B221C8">
              <w:rPr>
                <w:rFonts w:ascii="Times New Roman" w:hAnsi="Times New Roman" w:cs="Times New Roman"/>
                <w:b/>
                <w:bCs/>
              </w:rPr>
              <w:t xml:space="preserve"> </w:t>
            </w:r>
            <w:r w:rsidRPr="00B221C8">
              <w:rPr>
                <w:rFonts w:ascii="Times New Roman" w:hAnsi="Times New Roman" w:cs="Times New Roman"/>
              </w:rPr>
              <w:t>банковского холдинга, страхового холдинга.</w:t>
            </w:r>
          </w:p>
          <w:p w14:paraId="27CB90F2"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Заявление о приобретении соответствующего статуса представляется в уполномоченный орган в течение тридцати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если только это лицо не собирается произвести отчуждение акций в указанный срок. Информация о принятии решения об отчуждении акций предоставляется в уполномоченный орган немедленно с даты принятия такого решения</w:t>
            </w:r>
            <w:r w:rsidRPr="00B221C8">
              <w:rPr>
                <w:rFonts w:ascii="Times New Roman" w:hAnsi="Times New Roman" w:cs="Times New Roman"/>
                <w:b/>
                <w:bCs/>
              </w:rPr>
              <w:t>.</w:t>
            </w:r>
          </w:p>
          <w:p w14:paraId="47844D4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отказа в выдаче уполномоченным органом согласия лицу, соответствующему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такое лицо обязано в течение шести месяцев с момента получения письменного</w:t>
            </w:r>
            <w:r w:rsidRPr="00B221C8">
              <w:rPr>
                <w:rFonts w:ascii="Times New Roman" w:hAnsi="Times New Roman" w:cs="Times New Roman"/>
                <w:b/>
                <w:bCs/>
              </w:rPr>
              <w:t xml:space="preserve"> </w:t>
            </w:r>
            <w:r w:rsidRPr="00B221C8">
              <w:rPr>
                <w:rFonts w:ascii="Times New Roman" w:hAnsi="Times New Roman" w:cs="Times New Roman"/>
              </w:rPr>
              <w:t>уведомления</w:t>
            </w:r>
            <w:r w:rsidRPr="00B221C8">
              <w:rPr>
                <w:rFonts w:ascii="Times New Roman" w:hAnsi="Times New Roman" w:cs="Times New Roman"/>
                <w:b/>
                <w:bCs/>
              </w:rPr>
              <w:t xml:space="preserve"> </w:t>
            </w:r>
            <w:r w:rsidRPr="00B221C8">
              <w:rPr>
                <w:rFonts w:ascii="Times New Roman" w:hAnsi="Times New Roman" w:cs="Times New Roman"/>
              </w:rPr>
              <w:lastRenderedPageBreak/>
              <w:t>уменьшить количество принадлежащих ему акций банка страховой (перестраховочной) организации, управляющего инвестиционным портфелем до уровня, при котором лицо перестанет соответствовать таким признакам.</w:t>
            </w:r>
          </w:p>
          <w:p w14:paraId="3996AEC9" w14:textId="77777777" w:rsidR="000B13A9" w:rsidRPr="00B221C8" w:rsidRDefault="000B13A9" w:rsidP="00D551AA">
            <w:pPr>
              <w:spacing w:after="0" w:line="240" w:lineRule="auto"/>
              <w:ind w:firstLine="391"/>
              <w:jc w:val="both"/>
              <w:rPr>
                <w:rFonts w:ascii="Times New Roman" w:hAnsi="Times New Roman" w:cs="Times New Roman"/>
              </w:rPr>
            </w:pPr>
            <w:bookmarkStart w:id="162" w:name="SUB9051000"/>
            <w:bookmarkEnd w:id="162"/>
            <w:r w:rsidRPr="00B221C8">
              <w:rPr>
                <w:rFonts w:ascii="Times New Roman" w:hAnsi="Times New Roman" w:cs="Times New Roman"/>
              </w:rPr>
              <w:t>10.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резидент Республики Казахстан представляет следующие документы и сведения:</w:t>
            </w:r>
          </w:p>
          <w:p w14:paraId="64BC1BC0" w14:textId="77777777" w:rsidR="000B13A9" w:rsidRPr="00B221C8" w:rsidRDefault="000B13A9" w:rsidP="00D551AA">
            <w:pPr>
              <w:spacing w:after="0" w:line="240" w:lineRule="auto"/>
              <w:ind w:firstLine="391"/>
              <w:jc w:val="both"/>
              <w:rPr>
                <w:rFonts w:ascii="Times New Roman" w:hAnsi="Times New Roman" w:cs="Times New Roman"/>
              </w:rPr>
            </w:pPr>
            <w:bookmarkStart w:id="163" w:name="SUB9051001"/>
            <w:bookmarkEnd w:id="163"/>
            <w:r w:rsidRPr="00B221C8">
              <w:rPr>
                <w:rFonts w:ascii="Times New Roman" w:hAnsi="Times New Roman" w:cs="Times New Roman"/>
              </w:rPr>
              <w:t>1) копию решения соответствующего органа заявителя о приобретении акций банка, страховой (перестраховочной) организации, управляющего инвестиционным портфелем (в случае отсутствия решения на интернет-ресурсе депозитария финансовой отчетности);</w:t>
            </w:r>
          </w:p>
          <w:p w14:paraId="1F818093" w14:textId="77777777" w:rsidR="000B13A9" w:rsidRPr="00B221C8" w:rsidRDefault="000B13A9" w:rsidP="00D551AA">
            <w:pPr>
              <w:spacing w:after="0" w:line="240" w:lineRule="auto"/>
              <w:ind w:firstLine="391"/>
              <w:jc w:val="both"/>
              <w:rPr>
                <w:rFonts w:ascii="Times New Roman" w:hAnsi="Times New Roman" w:cs="Times New Roman"/>
              </w:rPr>
            </w:pPr>
            <w:bookmarkStart w:id="164" w:name="SUB9051002"/>
            <w:bookmarkEnd w:id="164"/>
            <w:r w:rsidRPr="00B221C8">
              <w:rPr>
                <w:rFonts w:ascii="Times New Roman" w:hAnsi="Times New Roman" w:cs="Times New Roman"/>
              </w:rPr>
              <w:t xml:space="preserve">2) сведения о лицах, владеющих прямо или косвенно </w:t>
            </w:r>
            <w:proofErr w:type="gramStart"/>
            <w:r w:rsidRPr="00B221C8">
              <w:rPr>
                <w:rFonts w:ascii="Times New Roman" w:hAnsi="Times New Roman" w:cs="Times New Roman"/>
              </w:rPr>
              <w:t>десятью</w:t>
            </w:r>
            <w:proofErr w:type="gramEnd"/>
            <w:r w:rsidRPr="00B221C8">
              <w:rPr>
                <w:rFonts w:ascii="Times New Roman" w:hAnsi="Times New Roman" w:cs="Times New Roman"/>
              </w:rPr>
              <w:t xml:space="preserve"> или более процентами акций (долей участия в уставном капитале) заявителя, и лицах, осуществляющих контроль в</w:t>
            </w:r>
            <w:r w:rsidRPr="00B221C8">
              <w:rPr>
                <w:rFonts w:ascii="Times New Roman" w:hAnsi="Times New Roman" w:cs="Times New Roman"/>
                <w:b/>
                <w:bCs/>
              </w:rPr>
              <w:t xml:space="preserve"> </w:t>
            </w:r>
            <w:r w:rsidRPr="00B221C8">
              <w:rPr>
                <w:rFonts w:ascii="Times New Roman" w:hAnsi="Times New Roman" w:cs="Times New Roman"/>
              </w:rPr>
              <w:t>отношении заявителя, предусмотренные</w:t>
            </w:r>
            <w:r w:rsidRPr="00B221C8">
              <w:rPr>
                <w:rFonts w:ascii="Times New Roman" w:hAnsi="Times New Roman" w:cs="Times New Roman"/>
                <w:b/>
                <w:bCs/>
              </w:rPr>
              <w:t xml:space="preserve"> </w:t>
            </w:r>
            <w:r w:rsidRPr="00B221C8">
              <w:rPr>
                <w:rFonts w:ascii="Times New Roman" w:hAnsi="Times New Roman" w:cs="Times New Roman"/>
              </w:rPr>
              <w:t>нормативным правовым актом уполномоченного органа, а также копии документов, подтверждающих данные сведения;</w:t>
            </w:r>
          </w:p>
          <w:p w14:paraId="462E497D" w14:textId="77777777" w:rsidR="000B13A9" w:rsidRPr="00B221C8" w:rsidRDefault="000B13A9" w:rsidP="00D551AA">
            <w:pPr>
              <w:spacing w:after="0" w:line="240" w:lineRule="auto"/>
              <w:ind w:firstLine="391"/>
              <w:jc w:val="both"/>
              <w:rPr>
                <w:rFonts w:ascii="Times New Roman" w:hAnsi="Times New Roman" w:cs="Times New Roman"/>
              </w:rPr>
            </w:pPr>
            <w:bookmarkStart w:id="165" w:name="SUB9051003"/>
            <w:bookmarkEnd w:id="165"/>
            <w:r w:rsidRPr="00B221C8">
              <w:rPr>
                <w:rFonts w:ascii="Times New Roman" w:hAnsi="Times New Roman" w:cs="Times New Roman"/>
              </w:rPr>
              <w:t>3) список аффилированных лиц заявителя (в случае отсутствия списка на интернет-ресурсе депозитария финансовой отчетности);</w:t>
            </w:r>
          </w:p>
          <w:p w14:paraId="78C62230" w14:textId="77777777" w:rsidR="000B13A9" w:rsidRPr="00B221C8" w:rsidRDefault="000B13A9" w:rsidP="00D551AA">
            <w:pPr>
              <w:spacing w:after="0" w:line="240" w:lineRule="auto"/>
              <w:ind w:firstLine="391"/>
              <w:jc w:val="both"/>
              <w:rPr>
                <w:rFonts w:ascii="Times New Roman" w:hAnsi="Times New Roman" w:cs="Times New Roman"/>
              </w:rPr>
            </w:pPr>
            <w:bookmarkStart w:id="166" w:name="SUB9051004"/>
            <w:bookmarkEnd w:id="166"/>
            <w:r w:rsidRPr="00B221C8">
              <w:rPr>
                <w:rFonts w:ascii="Times New Roman" w:hAnsi="Times New Roman" w:cs="Times New Roman"/>
              </w:rPr>
              <w:t>4) документы и сведения, указанные в подпунктах 1), 3), 4) и 7) </w:t>
            </w:r>
            <w:hyperlink r:id="rId197" w:anchor="sub_id=9050800" w:history="1">
              <w:r w:rsidRPr="00B221C8">
                <w:rPr>
                  <w:rStyle w:val="ac"/>
                  <w:rFonts w:ascii="Times New Roman" w:hAnsi="Times New Roman" w:cs="Times New Roman"/>
                </w:rPr>
                <w:t>пункта 8</w:t>
              </w:r>
            </w:hyperlink>
            <w:r w:rsidRPr="00B221C8">
              <w:rPr>
                <w:rFonts w:ascii="Times New Roman" w:hAnsi="Times New Roman" w:cs="Times New Roman"/>
              </w:rPr>
              <w:t> настоящей статьи;</w:t>
            </w:r>
          </w:p>
          <w:p w14:paraId="641A8D36" w14:textId="77777777" w:rsidR="000B13A9" w:rsidRPr="00B221C8" w:rsidRDefault="000B13A9" w:rsidP="00D551AA">
            <w:pPr>
              <w:spacing w:after="0" w:line="240" w:lineRule="auto"/>
              <w:ind w:firstLine="391"/>
              <w:jc w:val="both"/>
              <w:rPr>
                <w:rFonts w:ascii="Times New Roman" w:hAnsi="Times New Roman" w:cs="Times New Roman"/>
              </w:rPr>
            </w:pPr>
            <w:bookmarkStart w:id="167" w:name="SUB9051005"/>
            <w:bookmarkEnd w:id="167"/>
            <w:r w:rsidRPr="00B221C8">
              <w:rPr>
                <w:rFonts w:ascii="Times New Roman" w:hAnsi="Times New Roman" w:cs="Times New Roman"/>
              </w:rPr>
              <w:lastRenderedPageBreak/>
              <w:t>5) краткие данные о руководящих работниках заявителя по форме, предусмотренной нормативным правовым актом уполномоченного органа, включая сведения о трудовой деятельности, безупречной деловой репутации.</w:t>
            </w:r>
          </w:p>
          <w:p w14:paraId="69A8418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руководящим работникам заявителя, являющимся нерезидентами Республики Казахстан, заявитель в подтверждение их безупречной деловой репутации представляет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по лицам без гражданства - страны их постоянного проживания (дата выдачи указанных</w:t>
            </w:r>
            <w:r w:rsidRPr="00B221C8">
              <w:rPr>
                <w:rFonts w:ascii="Times New Roman" w:hAnsi="Times New Roman" w:cs="Times New Roman"/>
                <w:b/>
                <w:bCs/>
              </w:rPr>
              <w:t xml:space="preserve"> </w:t>
            </w:r>
            <w:r w:rsidRPr="00B221C8">
              <w:rPr>
                <w:rFonts w:ascii="Times New Roman" w:hAnsi="Times New Roman" w:cs="Times New Roman"/>
              </w:rPr>
              <w:t>документов не может</w:t>
            </w:r>
            <w:r w:rsidRPr="00B221C8">
              <w:rPr>
                <w:rFonts w:ascii="Times New Roman" w:hAnsi="Times New Roman" w:cs="Times New Roman"/>
                <w:b/>
                <w:bCs/>
              </w:rPr>
              <w:t xml:space="preserve"> </w:t>
            </w:r>
            <w:r w:rsidRPr="00B221C8">
              <w:rPr>
                <w:rFonts w:ascii="Times New Roman" w:hAnsi="Times New Roman" w:cs="Times New Roman"/>
              </w:rPr>
              <w:t>быть более шести месяцев, предшествующих дате подачи заявления);</w:t>
            </w:r>
          </w:p>
          <w:p w14:paraId="76E6F457" w14:textId="77777777" w:rsidR="000B13A9" w:rsidRPr="00B221C8" w:rsidRDefault="000B13A9" w:rsidP="00D551AA">
            <w:pPr>
              <w:spacing w:after="0" w:line="240" w:lineRule="auto"/>
              <w:ind w:firstLine="391"/>
              <w:jc w:val="both"/>
              <w:rPr>
                <w:rFonts w:ascii="Times New Roman" w:hAnsi="Times New Roman" w:cs="Times New Roman"/>
              </w:rPr>
            </w:pPr>
            <w:bookmarkStart w:id="168" w:name="SUB9051006"/>
            <w:bookmarkEnd w:id="168"/>
            <w:r w:rsidRPr="00B221C8">
              <w:rPr>
                <w:rFonts w:ascii="Times New Roman" w:hAnsi="Times New Roman" w:cs="Times New Roman"/>
              </w:rPr>
              <w:t>6) копии годовой финансовой отчетности заявителя (консолидированной финансовой отчетности в случае наличия у заявителя дочерних организаций) за два последних финансовых года, подтвержденной аудиторскими отчетами, а также копию финансовой отчетности заявителя за последний завершенный квартал перед подачей заявления.</w:t>
            </w:r>
          </w:p>
          <w:p w14:paraId="1538AA1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заявитель представляет копии финансовой отчетности (консолидированной финансовой </w:t>
            </w:r>
            <w:r w:rsidRPr="00B221C8">
              <w:rPr>
                <w:rFonts w:ascii="Times New Roman" w:hAnsi="Times New Roman" w:cs="Times New Roman"/>
              </w:rPr>
              <w:lastRenderedPageBreak/>
              <w:t>отчетности в случае наличия у заявителя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заявителя дочерних организаций), подтвержденной аудиторскими отчетами, за два года, предшествующих последнему завершенному финансовому году.</w:t>
            </w:r>
          </w:p>
          <w:p w14:paraId="39E0F66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Финансовая отчетность, указанная в настоящем подпункте, не представляется в случае:</w:t>
            </w:r>
          </w:p>
          <w:p w14:paraId="065A08B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размещения данной финансовой отчетности на интернет-ресурсе депозитария финансовой отчетности;</w:t>
            </w:r>
          </w:p>
          <w:p w14:paraId="470E186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если заявитель зарегистрирован в качестве юридического лица менее одного года и его крупным участником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p w14:paraId="02CABD73" w14:textId="77777777" w:rsidR="000B13A9" w:rsidRPr="00B221C8" w:rsidRDefault="000B13A9" w:rsidP="00D551AA">
            <w:pPr>
              <w:spacing w:after="0" w:line="240" w:lineRule="auto"/>
              <w:ind w:firstLine="391"/>
              <w:jc w:val="both"/>
              <w:rPr>
                <w:rFonts w:ascii="Times New Roman" w:hAnsi="Times New Roman" w:cs="Times New Roman"/>
              </w:rPr>
            </w:pPr>
            <w:bookmarkStart w:id="169" w:name="SUB9051007"/>
            <w:bookmarkEnd w:id="169"/>
            <w:r w:rsidRPr="00B221C8">
              <w:rPr>
                <w:rFonts w:ascii="Times New Roman" w:hAnsi="Times New Roman" w:cs="Times New Roman"/>
              </w:rPr>
              <w:t>7) копии документов, подтверждающих полномочия лица на подачу заявления и прилагаемых к нему документов.</w:t>
            </w:r>
          </w:p>
          <w:p w14:paraId="36D2A7B0" w14:textId="77777777" w:rsidR="000B13A9" w:rsidRPr="00B221C8" w:rsidRDefault="000B13A9" w:rsidP="00D551AA">
            <w:pPr>
              <w:spacing w:after="0" w:line="240" w:lineRule="auto"/>
              <w:ind w:firstLine="391"/>
              <w:jc w:val="both"/>
              <w:rPr>
                <w:rFonts w:ascii="Times New Roman" w:hAnsi="Times New Roman" w:cs="Times New Roman"/>
              </w:rPr>
            </w:pPr>
            <w:bookmarkStart w:id="170" w:name="SUB9051100"/>
            <w:bookmarkEnd w:id="170"/>
            <w:r w:rsidRPr="00B221C8">
              <w:rPr>
                <w:rFonts w:ascii="Times New Roman" w:hAnsi="Times New Roman" w:cs="Times New Roman"/>
              </w:rPr>
              <w:t>11.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нерезидент Республики Казахстан представляет следующие документы и сведения:</w:t>
            </w:r>
          </w:p>
          <w:p w14:paraId="4A77ECA5" w14:textId="77777777" w:rsidR="000B13A9" w:rsidRPr="00B221C8" w:rsidRDefault="000B13A9" w:rsidP="00D551AA">
            <w:pPr>
              <w:spacing w:after="0" w:line="240" w:lineRule="auto"/>
              <w:ind w:firstLine="391"/>
              <w:jc w:val="both"/>
              <w:rPr>
                <w:rFonts w:ascii="Times New Roman" w:hAnsi="Times New Roman" w:cs="Times New Roman"/>
              </w:rPr>
            </w:pPr>
            <w:bookmarkStart w:id="171" w:name="SUB9051101"/>
            <w:bookmarkEnd w:id="171"/>
            <w:r w:rsidRPr="00B221C8">
              <w:rPr>
                <w:rFonts w:ascii="Times New Roman" w:hAnsi="Times New Roman" w:cs="Times New Roman"/>
              </w:rPr>
              <w:lastRenderedPageBreak/>
              <w:t>1) документы и сведения, указанные в </w:t>
            </w:r>
            <w:hyperlink r:id="rId198" w:anchor="sub_id=9051000" w:history="1">
              <w:r w:rsidRPr="00B221C8">
                <w:rPr>
                  <w:rStyle w:val="ac"/>
                  <w:rFonts w:ascii="Times New Roman" w:hAnsi="Times New Roman" w:cs="Times New Roman"/>
                </w:rPr>
                <w:t>пункте 10</w:t>
              </w:r>
            </w:hyperlink>
            <w:r w:rsidRPr="00B221C8">
              <w:rPr>
                <w:rFonts w:ascii="Times New Roman" w:hAnsi="Times New Roman" w:cs="Times New Roman"/>
              </w:rPr>
              <w:t> настоящей статьи;</w:t>
            </w:r>
          </w:p>
          <w:p w14:paraId="75BE6163" w14:textId="77777777" w:rsidR="000B13A9" w:rsidRPr="00B221C8" w:rsidRDefault="000B13A9" w:rsidP="00D551AA">
            <w:pPr>
              <w:spacing w:after="0" w:line="240" w:lineRule="auto"/>
              <w:ind w:firstLine="391"/>
              <w:jc w:val="both"/>
              <w:rPr>
                <w:rFonts w:ascii="Times New Roman" w:hAnsi="Times New Roman" w:cs="Times New Roman"/>
              </w:rPr>
            </w:pPr>
            <w:bookmarkStart w:id="172" w:name="SUB9051102"/>
            <w:bookmarkEnd w:id="172"/>
            <w:r w:rsidRPr="00B221C8">
              <w:rPr>
                <w:rFonts w:ascii="Times New Roman" w:hAnsi="Times New Roman" w:cs="Times New Roman"/>
              </w:rPr>
              <w:t>2) нотариально засвидетельствованные копии учредительных документов;</w:t>
            </w:r>
          </w:p>
          <w:p w14:paraId="23AAFEF0" w14:textId="77777777" w:rsidR="000B13A9" w:rsidRPr="00B221C8" w:rsidRDefault="000B13A9" w:rsidP="00D551AA">
            <w:pPr>
              <w:spacing w:after="0" w:line="240" w:lineRule="auto"/>
              <w:ind w:firstLine="391"/>
              <w:jc w:val="both"/>
              <w:rPr>
                <w:rFonts w:ascii="Times New Roman" w:hAnsi="Times New Roman" w:cs="Times New Roman"/>
              </w:rPr>
            </w:pPr>
            <w:bookmarkStart w:id="173" w:name="SUB9051103"/>
            <w:bookmarkEnd w:id="173"/>
            <w:r w:rsidRPr="00B221C8">
              <w:rPr>
                <w:rFonts w:ascii="Times New Roman" w:hAnsi="Times New Roman" w:cs="Times New Roman"/>
              </w:rPr>
              <w:t>3) копию согласия (разрешения) на владение акциями банка, страховой (перестраховочной) организации, управляющего инвестиционным портфелем, осуществляющего свою деятельность на территории Республики Казахстан, выданного компетентным государственным органом (органом финансового надзора) государства, резидентом которого является заявитель, либо копию подтверждения от компетентного государственного органа (органа финансового надзора) государства, резидентом которого является заявитель, о том, что такое согласие (разрешение) не требуется;</w:t>
            </w:r>
          </w:p>
          <w:p w14:paraId="72030D48" w14:textId="77777777" w:rsidR="000B13A9" w:rsidRPr="00B221C8" w:rsidRDefault="000B13A9" w:rsidP="00D551AA">
            <w:pPr>
              <w:spacing w:after="0" w:line="240" w:lineRule="auto"/>
              <w:ind w:firstLine="391"/>
              <w:jc w:val="both"/>
              <w:rPr>
                <w:rFonts w:ascii="Times New Roman" w:hAnsi="Times New Roman" w:cs="Times New Roman"/>
                <w:b/>
                <w:bCs/>
              </w:rPr>
            </w:pPr>
            <w:bookmarkStart w:id="174" w:name="SUB9051104"/>
            <w:bookmarkEnd w:id="174"/>
            <w:r w:rsidRPr="00B221C8">
              <w:rPr>
                <w:rFonts w:ascii="Times New Roman" w:hAnsi="Times New Roman" w:cs="Times New Roman"/>
              </w:rPr>
              <w:t>4) копию лицензии (разрешения) на осуществление заявителем финансовой деятельности по законодательству государства, резидентом которого является заявитель, либо копию подтверждения, выданного органом финансового надзора государства,</w:t>
            </w:r>
            <w:r w:rsidRPr="00B221C8">
              <w:rPr>
                <w:rFonts w:ascii="Times New Roman" w:hAnsi="Times New Roman" w:cs="Times New Roman"/>
                <w:b/>
                <w:bCs/>
              </w:rPr>
              <w:t xml:space="preserve"> </w:t>
            </w:r>
            <w:r w:rsidRPr="00B221C8">
              <w:rPr>
                <w:rFonts w:ascii="Times New Roman" w:hAnsi="Times New Roman" w:cs="Times New Roman"/>
              </w:rPr>
              <w:t>резидентом которого является заявитель, о том, что лицензия (разрешение) не требуется, - в случае, если заявитель является финансовой организацией - нерезидентом Республики Казахстан.</w:t>
            </w:r>
          </w:p>
          <w:p w14:paraId="7A218A06" w14:textId="77777777" w:rsidR="000B13A9" w:rsidRPr="00B221C8" w:rsidRDefault="000B13A9" w:rsidP="00D551AA">
            <w:pPr>
              <w:spacing w:after="0" w:line="240" w:lineRule="auto"/>
              <w:ind w:firstLine="391"/>
              <w:jc w:val="both"/>
              <w:rPr>
                <w:rFonts w:ascii="Times New Roman" w:hAnsi="Times New Roman" w:cs="Times New Roman"/>
              </w:rPr>
            </w:pPr>
            <w:bookmarkStart w:id="175" w:name="SUB9051200"/>
            <w:bookmarkEnd w:id="175"/>
            <w:r w:rsidRPr="00B221C8">
              <w:rPr>
                <w:rFonts w:ascii="Times New Roman" w:hAnsi="Times New Roman" w:cs="Times New Roman"/>
              </w:rPr>
              <w:t xml:space="preserve">12. Требования подпункта 3) пункта 8 настоящей статьи в части представления копий документов, подтверждающих крупное участие заявителя в юридическом лице - нерезиденте Республики Казахстан, и подпункта 2) пункта 10 настоящей статьи в </w:t>
            </w:r>
            <w:r w:rsidRPr="00B221C8">
              <w:rPr>
                <w:rFonts w:ascii="Times New Roman" w:hAnsi="Times New Roman" w:cs="Times New Roman"/>
              </w:rPr>
              <w:lastRenderedPageBreak/>
              <w:t>части представления копий документов, подтверждающих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не распространяются на заявителя, являющегося юридическим лицом - нерезидентом Республики Казахстан, при выполнении одного из следующих условий:</w:t>
            </w:r>
          </w:p>
          <w:p w14:paraId="73B90695" w14:textId="77777777" w:rsidR="000B13A9" w:rsidRPr="00B221C8" w:rsidRDefault="000B13A9" w:rsidP="00D551AA">
            <w:pPr>
              <w:spacing w:after="0" w:line="240" w:lineRule="auto"/>
              <w:ind w:firstLine="391"/>
              <w:jc w:val="both"/>
              <w:rPr>
                <w:rFonts w:ascii="Times New Roman" w:hAnsi="Times New Roman" w:cs="Times New Roman"/>
              </w:rPr>
            </w:pPr>
            <w:bookmarkStart w:id="176" w:name="SUB9051201"/>
            <w:bookmarkEnd w:id="176"/>
            <w:r w:rsidRPr="00B221C8">
              <w:rPr>
                <w:rFonts w:ascii="Times New Roman" w:hAnsi="Times New Roman" w:cs="Times New Roman"/>
              </w:rPr>
              <w:t>1) наличие у заявителя кредитного рейтинга не ниже «А-» одного из</w:t>
            </w:r>
            <w:r w:rsidRPr="00B221C8">
              <w:rPr>
                <w:rFonts w:ascii="Times New Roman" w:hAnsi="Times New Roman" w:cs="Times New Roman"/>
                <w:b/>
                <w:bCs/>
              </w:rPr>
              <w:t xml:space="preserve"> рейтинговых </w:t>
            </w:r>
            <w:r w:rsidRPr="00B221C8">
              <w:rPr>
                <w:rFonts w:ascii="Times New Roman" w:hAnsi="Times New Roman" w:cs="Times New Roman"/>
              </w:rPr>
              <w:t>агентств, </w:t>
            </w:r>
            <w:hyperlink r:id="rId199"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нормативным правовым актом уполномоченного органа;</w:t>
            </w:r>
          </w:p>
          <w:p w14:paraId="1C3E6C74" w14:textId="77777777" w:rsidR="000B13A9" w:rsidRPr="00B221C8" w:rsidRDefault="000B13A9" w:rsidP="00D551AA">
            <w:pPr>
              <w:spacing w:after="0" w:line="240" w:lineRule="auto"/>
              <w:ind w:firstLine="391"/>
              <w:jc w:val="both"/>
              <w:rPr>
                <w:rFonts w:ascii="Times New Roman" w:hAnsi="Times New Roman" w:cs="Times New Roman"/>
              </w:rPr>
            </w:pPr>
            <w:bookmarkStart w:id="177" w:name="SUB9051202"/>
            <w:bookmarkEnd w:id="177"/>
            <w:r w:rsidRPr="00B221C8">
              <w:rPr>
                <w:rFonts w:ascii="Times New Roman" w:hAnsi="Times New Roman" w:cs="Times New Roman"/>
              </w:rPr>
              <w:t>2) наличие сведений о юридических лицах - нерезидентах Республики Казахстан, в которых заявитель является крупным участником, о крупных участниках заявителя, а также о лицах, осуществляющих контроль в отношении заявителя, на интернет-ресурсе органа финансового надзора государства, резидентом которого является заявитель.</w:t>
            </w:r>
          </w:p>
          <w:p w14:paraId="21D36E6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целей подпункта 5) </w:t>
            </w:r>
            <w:hyperlink r:id="rId200" w:anchor="sub_id=9051005" w:history="1">
              <w:r w:rsidRPr="00B221C8">
                <w:rPr>
                  <w:rStyle w:val="ac"/>
                  <w:rFonts w:ascii="Times New Roman" w:hAnsi="Times New Roman" w:cs="Times New Roman"/>
                </w:rPr>
                <w:t>пункта 10</w:t>
              </w:r>
            </w:hyperlink>
            <w:r w:rsidRPr="00B221C8">
              <w:rPr>
                <w:rFonts w:ascii="Times New Roman" w:hAnsi="Times New Roman" w:cs="Times New Roman"/>
              </w:rPr>
              <w:t> настоящей статьи руководящими работниками юридического лица - нерезидента Республики Казахстан (финансовой организации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p w14:paraId="473EBA6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отношении руководящих работников заявителя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Казахстан, являющихся нерезидентами Республики Казахстан, заявитель для целей подпункта 5) пункта 10 настоящей статьи представляет сведения, подтверждающие их безупречную деловую репутацию, по форме, предусмотренной нормативным правовым актом уполномоченного органа.</w:t>
            </w:r>
          </w:p>
          <w:p w14:paraId="4C821DF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Финансовая отчетность, указанная в подпункте 6) </w:t>
            </w:r>
            <w:hyperlink r:id="rId201" w:anchor="sub_id=9051006" w:tooltip="Закон Республики Казахстан от 4 июля 2003 года № 474-II " w:history="1">
              <w:r w:rsidRPr="00B221C8">
                <w:rPr>
                  <w:rStyle w:val="ac"/>
                  <w:rFonts w:ascii="Times New Roman" w:hAnsi="Times New Roman" w:cs="Times New Roman"/>
                </w:rPr>
                <w:t>пункта 10</w:t>
              </w:r>
            </w:hyperlink>
            <w:r w:rsidRPr="00B221C8">
              <w:rPr>
                <w:rFonts w:ascii="Times New Roman" w:hAnsi="Times New Roman" w:cs="Times New Roman"/>
              </w:rPr>
              <w:t> настоящей статьи, не представляется в случаях, когда заявитель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финансовой организации - нерезидента Республики Казахстан или иностранной фондовой биржи.</w:t>
            </w:r>
          </w:p>
          <w:p w14:paraId="36C3918D" w14:textId="77777777" w:rsidR="000B13A9" w:rsidRPr="00B221C8" w:rsidRDefault="000B13A9" w:rsidP="00D551AA">
            <w:pPr>
              <w:spacing w:after="0" w:line="240" w:lineRule="auto"/>
              <w:ind w:firstLine="391"/>
              <w:jc w:val="both"/>
              <w:rPr>
                <w:rFonts w:ascii="Times New Roman" w:hAnsi="Times New Roman" w:cs="Times New Roman"/>
                <w:b/>
                <w:bCs/>
              </w:rPr>
            </w:pPr>
            <w:bookmarkStart w:id="178" w:name="SUB9051300"/>
            <w:bookmarkEnd w:id="178"/>
            <w:r w:rsidRPr="00B221C8">
              <w:rPr>
                <w:rFonts w:ascii="Times New Roman" w:hAnsi="Times New Roman" w:cs="Times New Roman"/>
              </w:rPr>
              <w:t>13. Для получения согласия на приобретение статуса банковского холдинга банком - нерезидентом Республики Казахстан, страхового холдинга страховой организацией - нерезидентом Республики Казахстан при наличии у банка - нерезидента Республики Казахстан, страховой</w:t>
            </w:r>
            <w:r w:rsidRPr="00B221C8">
              <w:rPr>
                <w:rFonts w:ascii="Times New Roman" w:hAnsi="Times New Roman" w:cs="Times New Roman"/>
                <w:b/>
                <w:bCs/>
              </w:rPr>
              <w:t xml:space="preserve"> </w:t>
            </w:r>
            <w:r w:rsidRPr="00B221C8">
              <w:rPr>
                <w:rFonts w:ascii="Times New Roman" w:hAnsi="Times New Roman" w:cs="Times New Roman"/>
              </w:rPr>
              <w:t>организации - нерезидента Республики Казахстан кредитного рейтинга не ниже «А-» одного из рейтинговых агентств, </w:t>
            </w:r>
            <w:hyperlink r:id="rId202"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нормативным правовым актом уполномоченного органа, заявитель представляет документы и сведения, указанные в подпунктах 4) и 7)</w:t>
            </w:r>
            <w:r w:rsidRPr="00B221C8">
              <w:rPr>
                <w:rFonts w:ascii="Times New Roman" w:hAnsi="Times New Roman" w:cs="Times New Roman"/>
                <w:i/>
                <w:iCs/>
              </w:rPr>
              <w:t> </w:t>
            </w:r>
            <w:r w:rsidRPr="00B221C8">
              <w:rPr>
                <w:rFonts w:ascii="Times New Roman" w:hAnsi="Times New Roman" w:cs="Times New Roman"/>
              </w:rPr>
              <w:t>пункта 8, подпунктах 1), 2), 6) и 7) </w:t>
            </w:r>
            <w:hyperlink r:id="rId203" w:anchor="sub_id=9051000" w:history="1">
              <w:r w:rsidRPr="00B221C8">
                <w:rPr>
                  <w:rStyle w:val="ac"/>
                  <w:rFonts w:ascii="Times New Roman" w:hAnsi="Times New Roman" w:cs="Times New Roman"/>
                </w:rPr>
                <w:t>пункта 10</w:t>
              </w:r>
            </w:hyperlink>
            <w:r w:rsidRPr="00B221C8">
              <w:rPr>
                <w:rFonts w:ascii="Times New Roman" w:hAnsi="Times New Roman" w:cs="Times New Roman"/>
              </w:rPr>
              <w:t xml:space="preserve"> и </w:t>
            </w:r>
            <w:r w:rsidRPr="00B221C8">
              <w:rPr>
                <w:rFonts w:ascii="Times New Roman" w:hAnsi="Times New Roman" w:cs="Times New Roman"/>
              </w:rPr>
              <w:lastRenderedPageBreak/>
              <w:t>подпунктах 3) и 4) </w:t>
            </w:r>
            <w:hyperlink r:id="rId204" w:anchor="sub_id=9051103" w:history="1">
              <w:r w:rsidRPr="00B221C8">
                <w:rPr>
                  <w:rStyle w:val="ac"/>
                  <w:rFonts w:ascii="Times New Roman" w:hAnsi="Times New Roman" w:cs="Times New Roman"/>
                </w:rPr>
                <w:t>пункта 11</w:t>
              </w:r>
            </w:hyperlink>
            <w:r w:rsidRPr="00B221C8">
              <w:rPr>
                <w:rFonts w:ascii="Times New Roman" w:hAnsi="Times New Roman" w:cs="Times New Roman"/>
              </w:rPr>
              <w:t> настоящей статьи.</w:t>
            </w:r>
          </w:p>
          <w:p w14:paraId="07B39063" w14:textId="77777777" w:rsidR="000B13A9" w:rsidRPr="00B221C8" w:rsidRDefault="000B13A9" w:rsidP="00D551AA">
            <w:pPr>
              <w:spacing w:after="0" w:line="240" w:lineRule="auto"/>
              <w:ind w:firstLine="391"/>
              <w:jc w:val="both"/>
              <w:rPr>
                <w:rFonts w:ascii="Times New Roman" w:hAnsi="Times New Roman" w:cs="Times New Roman"/>
              </w:rPr>
            </w:pPr>
            <w:bookmarkStart w:id="179" w:name="SUB9051400"/>
            <w:bookmarkEnd w:id="179"/>
            <w:r w:rsidRPr="00B221C8">
              <w:rPr>
                <w:rFonts w:ascii="Times New Roman" w:hAnsi="Times New Roman" w:cs="Times New Roman"/>
              </w:rPr>
              <w:t>14. Физические лица, желающие приобрести статус крупного участника банка, страховой (перестраховочной) организации, управляющего инвестиционным портфелем при приобретении акций с долей владения двадцать пять или более процентов голосующих акций, а также юридические лица, желающие приобрести статус банковского холдинга, страхового холдинга, в дополнение к документам и сведениям, указанным в настоящей статье, представляют бизнес-план, требования к которому устанавливаются уполномоченным органом, на ближайшие пять лет.</w:t>
            </w:r>
          </w:p>
          <w:p w14:paraId="0EB6E85B" w14:textId="77777777" w:rsidR="000B13A9" w:rsidRPr="00B221C8" w:rsidRDefault="000B13A9" w:rsidP="00D551AA">
            <w:pPr>
              <w:spacing w:after="0" w:line="240" w:lineRule="auto"/>
              <w:ind w:firstLine="391"/>
              <w:jc w:val="both"/>
              <w:rPr>
                <w:rFonts w:ascii="Times New Roman" w:hAnsi="Times New Roman" w:cs="Times New Roman"/>
              </w:rPr>
            </w:pPr>
            <w:bookmarkStart w:id="180" w:name="SUB9051500"/>
            <w:bookmarkEnd w:id="180"/>
            <w:r w:rsidRPr="00B221C8">
              <w:rPr>
                <w:rFonts w:ascii="Times New Roman" w:hAnsi="Times New Roman" w:cs="Times New Roman"/>
              </w:rPr>
              <w:t>15. Решение по заявлению, поданному для получения статуса</w:t>
            </w:r>
            <w:r w:rsidRPr="00B221C8">
              <w:rPr>
                <w:rFonts w:ascii="Times New Roman" w:hAnsi="Times New Roman" w:cs="Times New Roman"/>
                <w:b/>
                <w:bCs/>
              </w:rPr>
              <w:t xml:space="preserve"> </w:t>
            </w:r>
            <w:r w:rsidRPr="00B221C8">
              <w:rPr>
                <w:rFonts w:ascii="Times New Roman" w:hAnsi="Times New Roman" w:cs="Times New Roman"/>
              </w:rPr>
              <w:t>крупного участника банка,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организации, управляющего инвестиционным портфелем, банковского холдинга, страхового холдинга в соответствии с требованиями настоящей статьи, должно быть принято уполномоченным органом в течение пятидесяти рабочих дней после подачи заявления.</w:t>
            </w:r>
          </w:p>
          <w:p w14:paraId="19FC9BF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Уполномоченный орган приостанавливает срок рассмотрения документов, представленных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при формировании уполномоченным органом мотивированного суждения в отношении </w:t>
            </w:r>
            <w:r w:rsidRPr="00B221C8">
              <w:rPr>
                <w:rFonts w:ascii="Times New Roman" w:hAnsi="Times New Roman" w:cs="Times New Roman"/>
              </w:rPr>
              <w:lastRenderedPageBreak/>
              <w:t>заявителя в соответствии со </w:t>
            </w:r>
            <w:hyperlink r:id="rId205" w:anchor="sub_id=13050000" w:history="1">
              <w:r w:rsidRPr="00B221C8">
                <w:rPr>
                  <w:rStyle w:val="ac"/>
                  <w:rFonts w:ascii="Times New Roman" w:hAnsi="Times New Roman" w:cs="Times New Roman"/>
                </w:rPr>
                <w:t>статьей 13-5</w:t>
              </w:r>
            </w:hyperlink>
            <w:r w:rsidRPr="00B221C8">
              <w:rPr>
                <w:rFonts w:ascii="Times New Roman" w:hAnsi="Times New Roman" w:cs="Times New Roman"/>
              </w:rPr>
              <w:t> настоящего Закона. Данный срок приостанавливается с момента направления проекта</w:t>
            </w:r>
            <w:r w:rsidRPr="00B221C8">
              <w:rPr>
                <w:rFonts w:ascii="Times New Roman" w:hAnsi="Times New Roman" w:cs="Times New Roman"/>
                <w:b/>
                <w:bCs/>
              </w:rPr>
              <w:t xml:space="preserve"> </w:t>
            </w:r>
            <w:r w:rsidRPr="00B221C8">
              <w:rPr>
                <w:rFonts w:ascii="Times New Roman" w:hAnsi="Times New Roman" w:cs="Times New Roman"/>
              </w:rPr>
              <w:t>мотивированного суждения лицу, представившему документы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до даты принятия</w:t>
            </w:r>
            <w:r w:rsidRPr="00B221C8">
              <w:rPr>
                <w:rFonts w:ascii="Times New Roman" w:hAnsi="Times New Roman" w:cs="Times New Roman"/>
                <w:b/>
                <w:bCs/>
              </w:rPr>
              <w:t xml:space="preserve"> </w:t>
            </w:r>
            <w:r w:rsidRPr="00B221C8">
              <w:rPr>
                <w:rFonts w:ascii="Times New Roman" w:hAnsi="Times New Roman" w:cs="Times New Roman"/>
              </w:rPr>
              <w:t>уполномоченным органом мотивированного суждения.</w:t>
            </w:r>
          </w:p>
          <w:p w14:paraId="0AF903D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Заявление о приобретении статуса крупного участника банка, страховой (перестраховочной) организации, банковского холдинга, страхового холдинга, поданное в рамках получения разрешения на открытие банка, страховой (перестраховочной) организации, рассматривается уполномоченным органом в сроки, установленные для рассмотрения заявления на выдачу разрешения на открытие банка, страховой (перестраховочной) организации.</w:t>
            </w:r>
          </w:p>
          <w:p w14:paraId="0E151B2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Заявление о приобретении статуса крупного участника банка или банковского холдинга, поданное в рамках получения разрешения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заявления на выдачу разрешения на добровольную реорганизацию микрофинансовой организации в форме конвертации в банк.</w:t>
            </w:r>
          </w:p>
          <w:p w14:paraId="5ABFB56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Уполномоченный орган обязан письменно уведомить заявителя о результатах своего </w:t>
            </w:r>
            <w:r w:rsidRPr="00B221C8">
              <w:rPr>
                <w:rFonts w:ascii="Times New Roman" w:hAnsi="Times New Roman" w:cs="Times New Roman"/>
              </w:rPr>
              <w:lastRenderedPageBreak/>
              <w:t>решения, при этом в</w:t>
            </w:r>
            <w:r w:rsidRPr="00B221C8">
              <w:rPr>
                <w:rFonts w:ascii="Times New Roman" w:hAnsi="Times New Roman" w:cs="Times New Roman"/>
                <w:b/>
                <w:bCs/>
              </w:rPr>
              <w:t xml:space="preserve"> </w:t>
            </w:r>
            <w:r w:rsidRPr="00B221C8">
              <w:rPr>
                <w:rFonts w:ascii="Times New Roman" w:hAnsi="Times New Roman" w:cs="Times New Roman"/>
              </w:rPr>
              <w:t>случае отказа в выдаче согласия на приобретение соответствующего статуса в письменном уведомлении указываются основания отказа.</w:t>
            </w:r>
          </w:p>
          <w:p w14:paraId="079E410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при выдаче согласия банку на приобретение статуса крупного участника, банковского холдинга другого банка, страховой (перестраховочной) организации на приобретение статуса крупного участника, страхового холдинга другой страховой (перестраховочной) организации одновременно выдает разрешение на значительное участие в капитале банка, страховой (перестраховочной) организации либо создание (приобретение) дочернего банка, дочерней страховой (перестраховочной) организации при получении заявителем соответствующего разрешения.</w:t>
            </w:r>
          </w:p>
          <w:p w14:paraId="5D307304" w14:textId="77777777" w:rsidR="000B13A9" w:rsidRPr="00B221C8" w:rsidRDefault="000B13A9" w:rsidP="00D551AA">
            <w:pPr>
              <w:spacing w:after="0" w:line="240" w:lineRule="auto"/>
              <w:ind w:firstLine="391"/>
              <w:jc w:val="both"/>
              <w:rPr>
                <w:rFonts w:ascii="Times New Roman" w:hAnsi="Times New Roman" w:cs="Times New Roman"/>
              </w:rPr>
            </w:pPr>
            <w:bookmarkStart w:id="181" w:name="SUB9051600"/>
            <w:bookmarkEnd w:id="181"/>
            <w:r w:rsidRPr="00B221C8">
              <w:rPr>
                <w:rFonts w:ascii="Times New Roman" w:hAnsi="Times New Roman" w:cs="Times New Roman"/>
              </w:rPr>
              <w:t>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портфелем, банковским холдингом, страховым холдингом, производится по любому из следующих оснований:</w:t>
            </w:r>
          </w:p>
          <w:p w14:paraId="26B94E60" w14:textId="77777777" w:rsidR="000B13A9" w:rsidRPr="00B221C8" w:rsidRDefault="000B13A9" w:rsidP="00D551AA">
            <w:pPr>
              <w:spacing w:after="0" w:line="240" w:lineRule="auto"/>
              <w:ind w:firstLine="391"/>
              <w:jc w:val="both"/>
              <w:rPr>
                <w:rFonts w:ascii="Times New Roman" w:hAnsi="Times New Roman" w:cs="Times New Roman"/>
              </w:rPr>
            </w:pPr>
            <w:bookmarkStart w:id="182" w:name="SUB9051601"/>
            <w:bookmarkEnd w:id="182"/>
            <w:r w:rsidRPr="00B221C8">
              <w:rPr>
                <w:rFonts w:ascii="Times New Roman" w:hAnsi="Times New Roman" w:cs="Times New Roman"/>
              </w:rPr>
              <w:t>1) несоблюдение требований, установленных подпунктами 4), 5), 6) и 7) </w:t>
            </w:r>
            <w:hyperlink r:id="rId206" w:anchor="sub_id=9040204" w:history="1">
              <w:r w:rsidRPr="00B221C8">
                <w:rPr>
                  <w:rStyle w:val="ac"/>
                  <w:rFonts w:ascii="Times New Roman" w:hAnsi="Times New Roman" w:cs="Times New Roman"/>
                </w:rPr>
                <w:t>пункта 2 статьи 9-4</w:t>
              </w:r>
            </w:hyperlink>
            <w:r w:rsidRPr="00B221C8">
              <w:rPr>
                <w:rFonts w:ascii="Times New Roman" w:hAnsi="Times New Roman" w:cs="Times New Roman"/>
              </w:rPr>
              <w:t> настоящего Закона (в отношении физического лица или руководящих работников заявителя - юридического лица);</w:t>
            </w:r>
          </w:p>
          <w:p w14:paraId="2E007E43" w14:textId="77777777" w:rsidR="000B13A9" w:rsidRPr="00B221C8" w:rsidRDefault="000B13A9" w:rsidP="00D551AA">
            <w:pPr>
              <w:spacing w:after="0" w:line="240" w:lineRule="auto"/>
              <w:ind w:firstLine="391"/>
              <w:jc w:val="both"/>
              <w:rPr>
                <w:rFonts w:ascii="Times New Roman" w:hAnsi="Times New Roman" w:cs="Times New Roman"/>
              </w:rPr>
            </w:pPr>
            <w:bookmarkStart w:id="183" w:name="SUB9051602"/>
            <w:bookmarkEnd w:id="183"/>
            <w:r w:rsidRPr="00B221C8">
              <w:rPr>
                <w:rFonts w:ascii="Times New Roman" w:hAnsi="Times New Roman" w:cs="Times New Roman"/>
              </w:rPr>
              <w:t>2) неустойчивое финансовое положение заявителя.</w:t>
            </w:r>
          </w:p>
          <w:p w14:paraId="63F88B7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Под неустойчивым финансовым положением заявителя понимается наличие одного из следующих признаков:</w:t>
            </w:r>
          </w:p>
          <w:p w14:paraId="510AED6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заявитель - юридическое лицо создано менее чем за два года до дня подачи заявления, за исключением случаев, когда крупным участником заявителя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p w14:paraId="2B4289D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обязательства заявителя превышают его активы за вычетом суммы активов, размещенных в акции и доли участия в уставном капитале других юридических лиц, и предполагаемых к приобретению акций банка, страховой (перестраховочной) организации, управляющего инвестиционным портфелем;</w:t>
            </w:r>
          </w:p>
          <w:p w14:paraId="32AE0B5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убытки по результатам каждого из двух завершенных финансовых лет;</w:t>
            </w:r>
          </w:p>
          <w:p w14:paraId="59F6D2F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размер обязательств заявителя представляет значительный риск для финансового состояния банка, страховой (перестраховочной) организации, управляющего инвестиционным портфелем;</w:t>
            </w:r>
          </w:p>
          <w:p w14:paraId="6D0821F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наличие просроченной и (или) отнесенной за баланс банка, страховой (перестраховочной) организации, управляющего инвестиционным портфелем задолженности заявителя перед банком, страховой (перестраховочной) организацией, управляющим инвестиционным портфелем;</w:t>
            </w:r>
          </w:p>
          <w:p w14:paraId="6C0B476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анализ финансовых последствий приобретения заявителем статуса крупного участника банка, страховой </w:t>
            </w:r>
            <w:r w:rsidRPr="00B221C8">
              <w:rPr>
                <w:rFonts w:ascii="Times New Roman" w:hAnsi="Times New Roman" w:cs="Times New Roman"/>
              </w:rPr>
              <w:lastRenderedPageBreak/>
              <w:t>(перестраховочной)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заявителя;</w:t>
            </w:r>
          </w:p>
          <w:p w14:paraId="07BF62C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стоимость имущества заявителя (за вычетом обязательств заявителя) недостаточна для приобретения акций банка,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организации, управляющего инвестиционным портфелем;</w:t>
            </w:r>
          </w:p>
          <w:p w14:paraId="543D72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иные основания, выявленные с использованием мотивированного суждения, свидетельствующие о наличии неустойчивого финансового положения заявителя и (или) возможности нанесения ущерба банку и (или) его депозиторам, страховой (перестраховочной) организации и (или) ее клиентам, управляющему инвестиционным портфелем и (или) </w:t>
            </w:r>
            <w:r w:rsidRPr="00B221C8">
              <w:rPr>
                <w:rFonts w:ascii="Times New Roman" w:hAnsi="Times New Roman" w:cs="Times New Roman"/>
                <w:b/>
                <w:bCs/>
              </w:rPr>
              <w:t>вкладчикам добровольного накопительного пенсионного фонда</w:t>
            </w:r>
            <w:r w:rsidRPr="00B221C8">
              <w:rPr>
                <w:rFonts w:ascii="Times New Roman" w:hAnsi="Times New Roman" w:cs="Times New Roman"/>
              </w:rPr>
              <w:t>;</w:t>
            </w:r>
          </w:p>
          <w:p w14:paraId="54528BFB" w14:textId="77777777" w:rsidR="000B13A9" w:rsidRPr="00B221C8" w:rsidRDefault="000B13A9" w:rsidP="00D551AA">
            <w:pPr>
              <w:spacing w:after="0" w:line="240" w:lineRule="auto"/>
              <w:ind w:firstLine="391"/>
              <w:jc w:val="both"/>
              <w:rPr>
                <w:rFonts w:ascii="Times New Roman" w:hAnsi="Times New Roman" w:cs="Times New Roman"/>
              </w:rPr>
            </w:pPr>
            <w:bookmarkStart w:id="184" w:name="SUB9051603"/>
            <w:bookmarkEnd w:id="184"/>
            <w:r w:rsidRPr="00B221C8">
              <w:rPr>
                <w:rFonts w:ascii="Times New Roman" w:hAnsi="Times New Roman" w:cs="Times New Roman"/>
              </w:rPr>
              <w:t xml:space="preserve">3) несоответствие представленных документов требованиям настоящей статьи или </w:t>
            </w:r>
            <w:proofErr w:type="spellStart"/>
            <w:r w:rsidRPr="00B221C8">
              <w:rPr>
                <w:rFonts w:ascii="Times New Roman" w:hAnsi="Times New Roman" w:cs="Times New Roman"/>
              </w:rPr>
              <w:t>неустранение</w:t>
            </w:r>
            <w:proofErr w:type="spellEnd"/>
            <w:r w:rsidRPr="00B221C8">
              <w:rPr>
                <w:rFonts w:ascii="Times New Roman" w:hAnsi="Times New Roman" w:cs="Times New Roman"/>
              </w:rPr>
              <w:t xml:space="preserve"> замечаний уполномоченного органа по представленным документам;</w:t>
            </w:r>
          </w:p>
          <w:p w14:paraId="7DD0EF47" w14:textId="77777777" w:rsidR="000B13A9" w:rsidRPr="00B221C8" w:rsidRDefault="000B13A9" w:rsidP="00D551AA">
            <w:pPr>
              <w:spacing w:after="0" w:line="240" w:lineRule="auto"/>
              <w:ind w:firstLine="391"/>
              <w:jc w:val="both"/>
              <w:rPr>
                <w:rFonts w:ascii="Times New Roman" w:hAnsi="Times New Roman" w:cs="Times New Roman"/>
              </w:rPr>
            </w:pPr>
            <w:bookmarkStart w:id="185" w:name="SUB9051604"/>
            <w:bookmarkEnd w:id="185"/>
            <w:r w:rsidRPr="00B221C8">
              <w:rPr>
                <w:rFonts w:ascii="Times New Roman" w:hAnsi="Times New Roman" w:cs="Times New Roman"/>
              </w:rPr>
              <w:t>4) нарушение в результате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w:t>
            </w:r>
            <w:r w:rsidRPr="00B221C8">
              <w:rPr>
                <w:rFonts w:ascii="Times New Roman" w:hAnsi="Times New Roman" w:cs="Times New Roman"/>
                <w:b/>
                <w:bCs/>
              </w:rPr>
              <w:t xml:space="preserve"> </w:t>
            </w:r>
            <w:r w:rsidRPr="00B221C8">
              <w:rPr>
                <w:rFonts w:ascii="Times New Roman" w:hAnsi="Times New Roman" w:cs="Times New Roman"/>
              </w:rPr>
              <w:t>страхового холдинга требований законодательства Республики Казахстан в области защиты конкуренции;</w:t>
            </w:r>
          </w:p>
          <w:p w14:paraId="5378617D" w14:textId="77777777" w:rsidR="000B13A9" w:rsidRPr="00B221C8" w:rsidRDefault="000B13A9" w:rsidP="00D551AA">
            <w:pPr>
              <w:spacing w:after="0" w:line="240" w:lineRule="auto"/>
              <w:ind w:firstLine="391"/>
              <w:jc w:val="both"/>
              <w:rPr>
                <w:rFonts w:ascii="Times New Roman" w:hAnsi="Times New Roman" w:cs="Times New Roman"/>
              </w:rPr>
            </w:pPr>
            <w:bookmarkStart w:id="186" w:name="SUB9051605"/>
            <w:bookmarkEnd w:id="186"/>
            <w:r w:rsidRPr="00B221C8">
              <w:rPr>
                <w:rFonts w:ascii="Times New Roman" w:hAnsi="Times New Roman" w:cs="Times New Roman"/>
              </w:rPr>
              <w:t xml:space="preserve">5) случаи, когда лицом, приобретающим статус крупного участника банка, страховой </w:t>
            </w:r>
            <w:r w:rsidRPr="00B221C8">
              <w:rPr>
                <w:rFonts w:ascii="Times New Roman" w:hAnsi="Times New Roman" w:cs="Times New Roman"/>
              </w:rPr>
              <w:lastRenderedPageBreak/>
              <w:t>(перестраховочной) организации, управляющего инвестиционным портфелем, банковского холдинга, страхового холдинга, является юридическое лицо, зарегистрированное</w:t>
            </w:r>
            <w:r w:rsidRPr="00B221C8">
              <w:rPr>
                <w:rFonts w:ascii="Times New Roman" w:hAnsi="Times New Roman" w:cs="Times New Roman"/>
                <w:b/>
                <w:bCs/>
              </w:rPr>
              <w:t xml:space="preserve"> </w:t>
            </w:r>
            <w:r w:rsidRPr="00B221C8">
              <w:rPr>
                <w:rFonts w:ascii="Times New Roman" w:hAnsi="Times New Roman" w:cs="Times New Roman"/>
              </w:rPr>
              <w:t>в офшорных зонах, </w:t>
            </w:r>
            <w:hyperlink r:id="rId207"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уполномоченным органом, за исключением случаев, предусмотренных </w:t>
            </w:r>
            <w:hyperlink r:id="rId208" w:anchor="sub_id=90400" w:history="1">
              <w:r w:rsidRPr="00B221C8">
                <w:rPr>
                  <w:rStyle w:val="ac"/>
                  <w:rFonts w:ascii="Times New Roman" w:hAnsi="Times New Roman" w:cs="Times New Roman"/>
                </w:rPr>
                <w:t>пунктом 4 статьи 9</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w:t>
            </w:r>
          </w:p>
          <w:p w14:paraId="4C40EB6D" w14:textId="77777777" w:rsidR="000B13A9" w:rsidRPr="00B221C8" w:rsidRDefault="000B13A9" w:rsidP="00D551AA">
            <w:pPr>
              <w:spacing w:after="0" w:line="240" w:lineRule="auto"/>
              <w:ind w:firstLine="391"/>
              <w:jc w:val="both"/>
              <w:rPr>
                <w:rFonts w:ascii="Times New Roman" w:hAnsi="Times New Roman" w:cs="Times New Roman"/>
                <w:b/>
                <w:bCs/>
              </w:rPr>
            </w:pPr>
            <w:bookmarkStart w:id="187" w:name="SUB9051606"/>
            <w:bookmarkEnd w:id="187"/>
            <w:r w:rsidRPr="00B221C8">
              <w:rPr>
                <w:rFonts w:ascii="Times New Roman" w:hAnsi="Times New Roman" w:cs="Times New Roman"/>
              </w:rPr>
              <w:t>6) несоблюдение заявителем требования, предусмотренного частью третьей </w:t>
            </w:r>
            <w:hyperlink r:id="rId209" w:anchor="sub_id=60300" w:history="1">
              <w:r w:rsidRPr="00B221C8">
                <w:rPr>
                  <w:rStyle w:val="ac"/>
                  <w:rFonts w:ascii="Times New Roman" w:hAnsi="Times New Roman" w:cs="Times New Roman"/>
                </w:rPr>
                <w:t>пункта 3 статьи 6</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 а также иных требований, установленных законодательными актами Республики Казахстан, к крупным участникам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банковским холдингам, страховым холдингам;</w:t>
            </w:r>
          </w:p>
          <w:p w14:paraId="71948777" w14:textId="77777777" w:rsidR="000B13A9" w:rsidRPr="00B221C8" w:rsidRDefault="000B13A9" w:rsidP="00D551AA">
            <w:pPr>
              <w:spacing w:after="0" w:line="240" w:lineRule="auto"/>
              <w:ind w:firstLine="391"/>
              <w:jc w:val="both"/>
              <w:rPr>
                <w:rFonts w:ascii="Times New Roman" w:hAnsi="Times New Roman" w:cs="Times New Roman"/>
              </w:rPr>
            </w:pPr>
            <w:bookmarkStart w:id="188" w:name="SUB9051607"/>
            <w:bookmarkEnd w:id="188"/>
            <w:r w:rsidRPr="00B221C8">
              <w:rPr>
                <w:rFonts w:ascii="Times New Roman" w:hAnsi="Times New Roman" w:cs="Times New Roman"/>
              </w:rPr>
              <w:t>7) 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банка, страховой (перестраховочной) организации, управляющего инвестиционным портфелем соответственно;</w:t>
            </w:r>
          </w:p>
          <w:p w14:paraId="6A1DDC62" w14:textId="77777777" w:rsidR="000B13A9" w:rsidRPr="00B221C8" w:rsidRDefault="000B13A9" w:rsidP="00D551AA">
            <w:pPr>
              <w:spacing w:after="0" w:line="240" w:lineRule="auto"/>
              <w:ind w:firstLine="391"/>
              <w:jc w:val="both"/>
              <w:rPr>
                <w:rFonts w:ascii="Times New Roman" w:hAnsi="Times New Roman" w:cs="Times New Roman"/>
              </w:rPr>
            </w:pPr>
            <w:bookmarkStart w:id="189" w:name="SUB9051608"/>
            <w:bookmarkEnd w:id="189"/>
            <w:r w:rsidRPr="00B221C8">
              <w:rPr>
                <w:rFonts w:ascii="Times New Roman" w:hAnsi="Times New Roman" w:cs="Times New Roman"/>
              </w:rPr>
              <w:t xml:space="preserve">8) отсутствие у заявителя-финансовой организации - нерезидента Республики </w:t>
            </w:r>
            <w:r w:rsidRPr="00B221C8">
              <w:rPr>
                <w:rFonts w:ascii="Times New Roman" w:hAnsi="Times New Roman" w:cs="Times New Roman"/>
              </w:rPr>
              <w:lastRenderedPageBreak/>
              <w:t>Казахстан лицензии (разрешения) на осуществление финансовой деятельности по законодательству государства, резидентом которого он является, в случаях, когда такая лицензия (разрешение) требуется по законодательству такого государства;</w:t>
            </w:r>
          </w:p>
          <w:p w14:paraId="169C9B0F" w14:textId="77777777" w:rsidR="000B13A9" w:rsidRPr="00B221C8" w:rsidRDefault="000B13A9" w:rsidP="00D551AA">
            <w:pPr>
              <w:spacing w:after="0" w:line="240" w:lineRule="auto"/>
              <w:ind w:firstLine="391"/>
              <w:jc w:val="both"/>
              <w:rPr>
                <w:rFonts w:ascii="Times New Roman" w:hAnsi="Times New Roman" w:cs="Times New Roman"/>
              </w:rPr>
            </w:pPr>
            <w:bookmarkStart w:id="190" w:name="SUB9051609"/>
            <w:bookmarkEnd w:id="190"/>
            <w:r w:rsidRPr="00B221C8">
              <w:rPr>
                <w:rFonts w:ascii="Times New Roman" w:hAnsi="Times New Roman" w:cs="Times New Roman"/>
              </w:rPr>
              <w:t>9) отсутствие у заявителя - юридического лица - нерезидента Республики Казахстан либо его родительской организации минимально</w:t>
            </w:r>
            <w:r w:rsidRPr="00B221C8">
              <w:rPr>
                <w:rFonts w:ascii="Times New Roman" w:hAnsi="Times New Roman" w:cs="Times New Roman"/>
                <w:b/>
                <w:bCs/>
              </w:rPr>
              <w:t xml:space="preserve"> </w:t>
            </w:r>
            <w:r w:rsidRPr="00B221C8">
              <w:rPr>
                <w:rFonts w:ascii="Times New Roman" w:hAnsi="Times New Roman" w:cs="Times New Roman"/>
              </w:rPr>
              <w:t>необходимого рейтинга одного из рейтинговых агентств, </w:t>
            </w:r>
            <w:hyperlink r:id="rId210"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определяется уполномоченным органом, за исключением случаев, предусмотренных </w:t>
            </w:r>
            <w:hyperlink r:id="rId211" w:anchor="sub_id=9050400" w:history="1">
              <w:r w:rsidRPr="00B221C8">
                <w:rPr>
                  <w:rStyle w:val="ac"/>
                  <w:rFonts w:ascii="Times New Roman" w:hAnsi="Times New Roman" w:cs="Times New Roman"/>
                </w:rPr>
                <w:t>пунктом 4</w:t>
              </w:r>
            </w:hyperlink>
            <w:r w:rsidRPr="00B221C8">
              <w:rPr>
                <w:rFonts w:ascii="Times New Roman" w:hAnsi="Times New Roman" w:cs="Times New Roman"/>
              </w:rPr>
              <w:t> настоящей статьи;</w:t>
            </w:r>
          </w:p>
          <w:p w14:paraId="10F540CE" w14:textId="77777777" w:rsidR="000B13A9" w:rsidRPr="00B221C8" w:rsidRDefault="000B13A9" w:rsidP="00D551AA">
            <w:pPr>
              <w:spacing w:after="0" w:line="240" w:lineRule="auto"/>
              <w:ind w:firstLine="391"/>
              <w:jc w:val="both"/>
              <w:rPr>
                <w:rFonts w:ascii="Times New Roman" w:hAnsi="Times New Roman" w:cs="Times New Roman"/>
              </w:rPr>
            </w:pPr>
            <w:bookmarkStart w:id="191" w:name="SUB9051610"/>
            <w:bookmarkEnd w:id="191"/>
            <w:r w:rsidRPr="00B221C8">
              <w:rPr>
                <w:rFonts w:ascii="Times New Roman" w:hAnsi="Times New Roman" w:cs="Times New Roman"/>
              </w:rPr>
              <w:t>10) неэффективность представленного плана рекапитализации банка, страховой (перестраховочной) организации, управляющего инвестиционным портфелем в случае возможного ухудшения финансового состояния банка, страховой (перестраховочной) организации, управляющего инвестиционным портфелем;</w:t>
            </w:r>
          </w:p>
          <w:p w14:paraId="2BC3D4B6" w14:textId="77777777" w:rsidR="000B13A9" w:rsidRPr="00B221C8" w:rsidRDefault="000B13A9" w:rsidP="00D551AA">
            <w:pPr>
              <w:spacing w:after="0" w:line="240" w:lineRule="auto"/>
              <w:ind w:firstLine="391"/>
              <w:jc w:val="both"/>
              <w:rPr>
                <w:rFonts w:ascii="Times New Roman" w:hAnsi="Times New Roman" w:cs="Times New Roman"/>
              </w:rPr>
            </w:pPr>
            <w:bookmarkStart w:id="192" w:name="SUB9051611"/>
            <w:bookmarkEnd w:id="192"/>
            <w:r w:rsidRPr="00B221C8">
              <w:rPr>
                <w:rFonts w:ascii="Times New Roman" w:hAnsi="Times New Roman" w:cs="Times New Roman"/>
              </w:rPr>
              <w:t>11) отсутствие у заявителя - физического лица, руководящего работника заявителя - юридического лица безупречной деловой репутации;</w:t>
            </w:r>
          </w:p>
          <w:p w14:paraId="12C41499" w14:textId="77777777" w:rsidR="000B13A9" w:rsidRPr="00B221C8" w:rsidRDefault="000B13A9" w:rsidP="00D551AA">
            <w:pPr>
              <w:spacing w:after="0" w:line="240" w:lineRule="auto"/>
              <w:ind w:firstLine="391"/>
              <w:jc w:val="both"/>
              <w:rPr>
                <w:rFonts w:ascii="Times New Roman" w:hAnsi="Times New Roman" w:cs="Times New Roman"/>
              </w:rPr>
            </w:pPr>
            <w:bookmarkStart w:id="193" w:name="SUB9051612"/>
            <w:bookmarkEnd w:id="193"/>
            <w:r w:rsidRPr="00B221C8">
              <w:rPr>
                <w:rFonts w:ascii="Times New Roman" w:hAnsi="Times New Roman" w:cs="Times New Roman"/>
              </w:rPr>
              <w:t>12) случаи, когда лицо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в том числе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 xml:space="preserve">Казахстан, в период не более чем </w:t>
            </w:r>
            <w:r w:rsidRPr="00B221C8">
              <w:rPr>
                <w:rFonts w:ascii="Times New Roman" w:hAnsi="Times New Roman" w:cs="Times New Roman"/>
              </w:rPr>
              <w:lastRenderedPageBreak/>
              <w:t>за один год до принятия уполномоченным органом или органом финансового надзора государства, резидентом</w:t>
            </w:r>
            <w:r w:rsidRPr="00B221C8">
              <w:rPr>
                <w:rFonts w:ascii="Times New Roman" w:hAnsi="Times New Roman" w:cs="Times New Roman"/>
                <w:b/>
                <w:bCs/>
              </w:rPr>
              <w:t xml:space="preserve"> </w:t>
            </w:r>
            <w:r w:rsidRPr="00B221C8">
              <w:rPr>
                <w:rFonts w:ascii="Times New Roman" w:hAnsi="Times New Roman" w:cs="Times New Roman"/>
              </w:rPr>
              <w:t>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p w14:paraId="0756FA3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Указанное требование применяется в течение десяти лет после принятия уполномоченным органом или органом</w:t>
            </w:r>
            <w:r w:rsidRPr="00B221C8">
              <w:rPr>
                <w:rFonts w:ascii="Times New Roman" w:hAnsi="Times New Roman" w:cs="Times New Roman"/>
                <w:b/>
                <w:bCs/>
              </w:rPr>
              <w:t xml:space="preserve"> </w:t>
            </w:r>
            <w:r w:rsidRPr="00B221C8">
              <w:rPr>
                <w:rFonts w:ascii="Times New Roman" w:hAnsi="Times New Roman" w:cs="Times New Roman"/>
              </w:rPr>
              <w:t>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w:t>
            </w:r>
            <w:r w:rsidRPr="00B221C8">
              <w:rPr>
                <w:rFonts w:ascii="Times New Roman" w:hAnsi="Times New Roman" w:cs="Times New Roman"/>
                <w:b/>
                <w:bCs/>
              </w:rPr>
              <w:t xml:space="preserve"> </w:t>
            </w:r>
            <w:r w:rsidRPr="00B221C8">
              <w:rPr>
                <w:rFonts w:ascii="Times New Roman" w:hAnsi="Times New Roman" w:cs="Times New Roman"/>
              </w:rPr>
              <w:t xml:space="preserve">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w:t>
            </w:r>
            <w:r w:rsidRPr="00B221C8">
              <w:rPr>
                <w:rFonts w:ascii="Times New Roman" w:hAnsi="Times New Roman" w:cs="Times New Roman"/>
              </w:rPr>
              <w:lastRenderedPageBreak/>
              <w:t>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p w14:paraId="2EC8DDA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организации - нерезидента Республики Казахстан, филиал страхового брокера - нерезидента Республики Казахстан;</w:t>
            </w:r>
          </w:p>
          <w:p w14:paraId="6AEC1DD1" w14:textId="77777777" w:rsidR="000B13A9" w:rsidRPr="00B221C8" w:rsidRDefault="000B13A9" w:rsidP="00D551AA">
            <w:pPr>
              <w:spacing w:after="0" w:line="240" w:lineRule="auto"/>
              <w:ind w:firstLine="391"/>
              <w:jc w:val="both"/>
              <w:rPr>
                <w:rFonts w:ascii="Times New Roman" w:hAnsi="Times New Roman" w:cs="Times New Roman"/>
              </w:rPr>
            </w:pPr>
            <w:bookmarkStart w:id="194" w:name="SUB9051613"/>
            <w:bookmarkEnd w:id="194"/>
            <w:r w:rsidRPr="00B221C8">
              <w:rPr>
                <w:rFonts w:ascii="Times New Roman" w:hAnsi="Times New Roman" w:cs="Times New Roman"/>
              </w:rPr>
              <w:t>13) несоответствие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Казахстан, желающей приобрести статус банковского холдинга, страхового холдинга, требованиям, предусмотренным </w:t>
            </w:r>
            <w:hyperlink r:id="rId212" w:anchor="sub_id=9050600" w:history="1">
              <w:r w:rsidRPr="00B221C8">
                <w:rPr>
                  <w:rStyle w:val="ac"/>
                  <w:rFonts w:ascii="Times New Roman" w:hAnsi="Times New Roman" w:cs="Times New Roman"/>
                </w:rPr>
                <w:t>пунктом 6</w:t>
              </w:r>
            </w:hyperlink>
            <w:r w:rsidRPr="00B221C8">
              <w:rPr>
                <w:rFonts w:ascii="Times New Roman" w:hAnsi="Times New Roman" w:cs="Times New Roman"/>
              </w:rPr>
              <w:t> настоящей статьи;</w:t>
            </w:r>
          </w:p>
          <w:p w14:paraId="7F40C612" w14:textId="77777777" w:rsidR="000B13A9" w:rsidRPr="00B221C8" w:rsidRDefault="000B13A9" w:rsidP="00D551AA">
            <w:pPr>
              <w:spacing w:after="0" w:line="240" w:lineRule="auto"/>
              <w:ind w:firstLine="391"/>
              <w:jc w:val="both"/>
              <w:rPr>
                <w:rFonts w:ascii="Times New Roman" w:hAnsi="Times New Roman" w:cs="Times New Roman"/>
              </w:rPr>
            </w:pPr>
            <w:bookmarkStart w:id="195" w:name="SUB9051614"/>
            <w:bookmarkEnd w:id="195"/>
            <w:r w:rsidRPr="00B221C8">
              <w:rPr>
                <w:rFonts w:ascii="Times New Roman" w:hAnsi="Times New Roman" w:cs="Times New Roman"/>
              </w:rPr>
              <w:t>14) случаи, когда заявитель - финансовая организация - нерезидент Республики Казахстан не подлежит надзору на консолидированной основе в стране своего места нахождения;</w:t>
            </w:r>
          </w:p>
          <w:p w14:paraId="72FB9726" w14:textId="77777777" w:rsidR="000B13A9" w:rsidRPr="00B221C8" w:rsidRDefault="000B13A9" w:rsidP="00D551AA">
            <w:pPr>
              <w:spacing w:after="0" w:line="240" w:lineRule="auto"/>
              <w:ind w:firstLine="391"/>
              <w:jc w:val="both"/>
              <w:rPr>
                <w:rFonts w:ascii="Times New Roman" w:hAnsi="Times New Roman" w:cs="Times New Roman"/>
              </w:rPr>
            </w:pPr>
            <w:bookmarkStart w:id="196" w:name="SUB9051615"/>
            <w:bookmarkEnd w:id="196"/>
            <w:r w:rsidRPr="00B221C8">
              <w:rPr>
                <w:rFonts w:ascii="Times New Roman" w:hAnsi="Times New Roman" w:cs="Times New Roman"/>
              </w:rPr>
              <w:t xml:space="preserve">15) невозможность проведения консолидированного надзора за банковским конгломератом в связи с тем, что законодательство стран нахождения участников банковского конгломерата - нерезидентов Республики Казахстан делает невозможным выполнение ими и банковским </w:t>
            </w:r>
            <w:r w:rsidRPr="00B221C8">
              <w:rPr>
                <w:rFonts w:ascii="Times New Roman" w:hAnsi="Times New Roman" w:cs="Times New Roman"/>
              </w:rPr>
              <w:lastRenderedPageBreak/>
              <w:t>конгломератом предусмотренных законами Республики Казахстан требований;</w:t>
            </w:r>
          </w:p>
          <w:p w14:paraId="38E27B53" w14:textId="77777777" w:rsidR="000B13A9" w:rsidRPr="00B221C8" w:rsidRDefault="000B13A9" w:rsidP="00D551AA">
            <w:pPr>
              <w:spacing w:after="0" w:line="240" w:lineRule="auto"/>
              <w:ind w:firstLine="391"/>
              <w:jc w:val="both"/>
              <w:rPr>
                <w:rFonts w:ascii="Times New Roman" w:hAnsi="Times New Roman" w:cs="Times New Roman"/>
              </w:rPr>
            </w:pPr>
            <w:bookmarkStart w:id="197" w:name="SUB9051616"/>
            <w:bookmarkEnd w:id="197"/>
            <w:r w:rsidRPr="00B221C8">
              <w:rPr>
                <w:rFonts w:ascii="Times New Roman" w:hAnsi="Times New Roman" w:cs="Times New Roman"/>
              </w:rPr>
              <w:t>16) наличие оснований для отказа в выдаче разрешения на открытие банка,</w:t>
            </w:r>
            <w:r w:rsidRPr="00B221C8">
              <w:rPr>
                <w:rFonts w:ascii="Times New Roman" w:hAnsi="Times New Roman" w:cs="Times New Roman"/>
                <w:b/>
                <w:bCs/>
              </w:rPr>
              <w:t xml:space="preserve"> </w:t>
            </w:r>
            <w:r w:rsidRPr="00B221C8">
              <w:rPr>
                <w:rFonts w:ascii="Times New Roman" w:hAnsi="Times New Roman" w:cs="Times New Roman"/>
              </w:rPr>
              <w:t>страховой (перестраховочной) организации.</w:t>
            </w:r>
          </w:p>
          <w:p w14:paraId="63A1F5FE"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В случае, если банк, страховая</w:t>
            </w:r>
            <w:r w:rsidRPr="00B221C8">
              <w:rPr>
                <w:rFonts w:ascii="Times New Roman" w:hAnsi="Times New Roman" w:cs="Times New Roman"/>
                <w:b/>
                <w:bCs/>
              </w:rPr>
              <w:t xml:space="preserve"> </w:t>
            </w:r>
            <w:r w:rsidRPr="00B221C8">
              <w:rPr>
                <w:rFonts w:ascii="Times New Roman" w:hAnsi="Times New Roman" w:cs="Times New Roman"/>
              </w:rPr>
              <w:t>(перестраховочная) организация желают приобрести статус крупного участника другого банка, страховой (перестраховочной) организации, банковского холдинга, страхового холдинга для создания, приобретения дочернего банка, дочерней страховой (перестраховочной) организации либо приобретения значительного участия в уставном капитале банка, страховой (перестраховочной) организации, уполномоченный орган при рассмотрении представленных документов учитывает основания отказа, предусмотренные </w:t>
            </w:r>
            <w:hyperlink r:id="rId213" w:anchor="sub_id=9060300" w:history="1">
              <w:r w:rsidRPr="00B221C8">
                <w:rPr>
                  <w:rStyle w:val="ac"/>
                  <w:rFonts w:ascii="Times New Roman" w:hAnsi="Times New Roman" w:cs="Times New Roman"/>
                </w:rPr>
                <w:t>пунктом 3 статьи 9-6</w:t>
              </w:r>
            </w:hyperlink>
            <w:r w:rsidRPr="00B221C8">
              <w:rPr>
                <w:rFonts w:ascii="Times New Roman" w:hAnsi="Times New Roman" w:cs="Times New Roman"/>
              </w:rPr>
              <w:t> настоящего Закона. При наличии оснований отказа в выдаче разрешения на создание, приобретение дочерней организации, значительное участие в капитале организации уполномоченный орган отказывает в выдаче согласия на приобретение статуса крупного участника банка, страховой (перестраховочной) организации, банковского холдинга, страхового холдинга;</w:t>
            </w:r>
          </w:p>
          <w:p w14:paraId="5766FF1E" w14:textId="77777777" w:rsidR="000B13A9" w:rsidRPr="00B221C8" w:rsidRDefault="000B13A9" w:rsidP="00D551AA">
            <w:pPr>
              <w:spacing w:after="0" w:line="240" w:lineRule="auto"/>
              <w:ind w:firstLine="391"/>
              <w:jc w:val="both"/>
              <w:rPr>
                <w:rFonts w:ascii="Times New Roman" w:hAnsi="Times New Roman" w:cs="Times New Roman"/>
              </w:rPr>
            </w:pPr>
            <w:bookmarkStart w:id="198" w:name="SUB9051617"/>
            <w:bookmarkEnd w:id="198"/>
            <w:r w:rsidRPr="00B221C8">
              <w:rPr>
                <w:rFonts w:ascii="Times New Roman" w:hAnsi="Times New Roman" w:cs="Times New Roman"/>
              </w:rPr>
              <w:t>17) наличие у бенефициарного собственника заявителя - юридического лица, определенного в соответствии</w:t>
            </w:r>
            <w:r w:rsidRPr="00B221C8">
              <w:rPr>
                <w:rFonts w:ascii="Times New Roman" w:hAnsi="Times New Roman" w:cs="Times New Roman"/>
                <w:b/>
                <w:bCs/>
              </w:rPr>
              <w:t xml:space="preserve"> </w:t>
            </w:r>
            <w:r w:rsidRPr="00B221C8">
              <w:rPr>
                <w:rFonts w:ascii="Times New Roman" w:hAnsi="Times New Roman" w:cs="Times New Roman"/>
              </w:rPr>
              <w:t>с </w:t>
            </w:r>
            <w:hyperlink r:id="rId214" w:history="1">
              <w:r w:rsidRPr="00B221C8">
                <w:rPr>
                  <w:rStyle w:val="ac"/>
                  <w:rFonts w:ascii="Times New Roman" w:hAnsi="Times New Roman" w:cs="Times New Roman"/>
                </w:rPr>
                <w:t>Законом</w:t>
              </w:r>
            </w:hyperlink>
            <w:r w:rsidRPr="00B221C8">
              <w:rPr>
                <w:rFonts w:ascii="Times New Roman" w:hAnsi="Times New Roman" w:cs="Times New Roman"/>
              </w:rPr>
              <w:t xml:space="preserve"> Республики Казахстан «О противодействии легализации (отмыванию) доходов, полученных преступным путем, финансированию терроризма и </w:t>
            </w:r>
            <w:r w:rsidRPr="00B221C8">
              <w:rPr>
                <w:rFonts w:ascii="Times New Roman" w:hAnsi="Times New Roman" w:cs="Times New Roman"/>
              </w:rPr>
              <w:lastRenderedPageBreak/>
              <w:t>финансированию распространения оружия массового уничтожения», неснятой или непогашенной судимости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p w14:paraId="255606AE" w14:textId="77777777" w:rsidR="000B13A9" w:rsidRPr="00B221C8" w:rsidRDefault="000B13A9" w:rsidP="00D551AA">
            <w:pPr>
              <w:spacing w:after="0" w:line="240" w:lineRule="auto"/>
              <w:ind w:firstLine="391"/>
              <w:jc w:val="both"/>
              <w:rPr>
                <w:rFonts w:ascii="Times New Roman" w:hAnsi="Times New Roman" w:cs="Times New Roman"/>
              </w:rPr>
            </w:pPr>
            <w:bookmarkStart w:id="199" w:name="SUB9051700"/>
            <w:bookmarkEnd w:id="199"/>
            <w:r w:rsidRPr="00B221C8">
              <w:rPr>
                <w:rFonts w:ascii="Times New Roman" w:hAnsi="Times New Roman" w:cs="Times New Roman"/>
              </w:rPr>
              <w:t>17. Уполномоченный орган вправе отозвать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в случаях:</w:t>
            </w:r>
          </w:p>
          <w:p w14:paraId="704B0073" w14:textId="77777777" w:rsidR="000B13A9" w:rsidRPr="00B221C8" w:rsidRDefault="000B13A9" w:rsidP="00D551AA">
            <w:pPr>
              <w:spacing w:after="0" w:line="240" w:lineRule="auto"/>
              <w:ind w:firstLine="391"/>
              <w:jc w:val="both"/>
              <w:rPr>
                <w:rFonts w:ascii="Times New Roman" w:hAnsi="Times New Roman" w:cs="Times New Roman"/>
              </w:rPr>
            </w:pPr>
            <w:bookmarkStart w:id="200" w:name="SUB9051701"/>
            <w:bookmarkEnd w:id="200"/>
            <w:r w:rsidRPr="00B221C8">
              <w:rPr>
                <w:rFonts w:ascii="Times New Roman" w:hAnsi="Times New Roman" w:cs="Times New Roman"/>
              </w:rPr>
              <w:t>1) выявления недостоверных сведений, на основании которых было выдано согласие;</w:t>
            </w:r>
          </w:p>
          <w:p w14:paraId="085D214F" w14:textId="77777777" w:rsidR="000B13A9" w:rsidRPr="00B221C8" w:rsidRDefault="000B13A9" w:rsidP="00D551AA">
            <w:pPr>
              <w:spacing w:after="0" w:line="240" w:lineRule="auto"/>
              <w:ind w:firstLine="391"/>
              <w:jc w:val="both"/>
              <w:rPr>
                <w:rFonts w:ascii="Times New Roman" w:hAnsi="Times New Roman" w:cs="Times New Roman"/>
              </w:rPr>
            </w:pPr>
            <w:bookmarkStart w:id="201" w:name="SUB9051702"/>
            <w:bookmarkEnd w:id="201"/>
            <w:r w:rsidRPr="00B221C8">
              <w:rPr>
                <w:rFonts w:ascii="Times New Roman" w:hAnsi="Times New Roman" w:cs="Times New Roman"/>
              </w:rPr>
              <w:t>2) выявления нарушения в результате приобретения заявителем статуса крупного участника, банковского холдинга, страхового холдинга требований законодательства Республики Казахстан в области защиты конкуренции;</w:t>
            </w:r>
          </w:p>
          <w:p w14:paraId="77D38BF8" w14:textId="77777777" w:rsidR="000B13A9" w:rsidRPr="00B221C8" w:rsidRDefault="000B13A9" w:rsidP="00D551AA">
            <w:pPr>
              <w:spacing w:after="0" w:line="240" w:lineRule="auto"/>
              <w:ind w:firstLine="391"/>
              <w:jc w:val="both"/>
              <w:rPr>
                <w:rFonts w:ascii="Times New Roman" w:hAnsi="Times New Roman" w:cs="Times New Roman"/>
              </w:rPr>
            </w:pPr>
            <w:bookmarkStart w:id="202" w:name="SUB9051703"/>
            <w:bookmarkEnd w:id="202"/>
            <w:r w:rsidRPr="00B221C8">
              <w:rPr>
                <w:rFonts w:ascii="Times New Roman" w:hAnsi="Times New Roman" w:cs="Times New Roman"/>
              </w:rPr>
              <w:t>3) несоблюдения крупными участниками банка, страховой (перестраховочной) организации, управляющего инвестиционным портфелем, банковским холдингом, страховым холдингом требований настоящего Закона;</w:t>
            </w:r>
          </w:p>
          <w:p w14:paraId="09AD92BF" w14:textId="77777777" w:rsidR="000B13A9" w:rsidRPr="00B221C8" w:rsidRDefault="000B13A9" w:rsidP="00D551AA">
            <w:pPr>
              <w:spacing w:after="0" w:line="240" w:lineRule="auto"/>
              <w:ind w:firstLine="391"/>
              <w:jc w:val="both"/>
              <w:rPr>
                <w:rFonts w:ascii="Times New Roman" w:hAnsi="Times New Roman" w:cs="Times New Roman"/>
              </w:rPr>
            </w:pPr>
            <w:bookmarkStart w:id="203" w:name="SUB9051704"/>
            <w:bookmarkEnd w:id="203"/>
            <w:r w:rsidRPr="00B221C8">
              <w:rPr>
                <w:rFonts w:ascii="Times New Roman" w:hAnsi="Times New Roman" w:cs="Times New Roman"/>
              </w:rPr>
              <w:t xml:space="preserve">4) отсутствия у крупного участника - нерезидента Республики Казахстан, банка, страховой (перестраховочной) организации, управляющего инвестиционным портфелем, банковского холдинга - нерезидента Республики Казахстан, страхового холдинга - </w:t>
            </w:r>
            <w:r w:rsidRPr="00B221C8">
              <w:rPr>
                <w:rFonts w:ascii="Times New Roman" w:hAnsi="Times New Roman" w:cs="Times New Roman"/>
              </w:rPr>
              <w:lastRenderedPageBreak/>
              <w:t>нерезидента Республики Казахстан минимально необходимого рейтинга одного из рейтинговых агентств, </w:t>
            </w:r>
            <w:hyperlink r:id="rId215"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определяется уполномоченным органом.</w:t>
            </w:r>
          </w:p>
          <w:p w14:paraId="62E3615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отзыве согласия на приобретение статуса крупного</w:t>
            </w:r>
            <w:r w:rsidRPr="00B221C8">
              <w:rPr>
                <w:rFonts w:ascii="Times New Roman" w:hAnsi="Times New Roman" w:cs="Times New Roman"/>
                <w:b/>
                <w:bCs/>
              </w:rPr>
              <w:t xml:space="preserve"> </w:t>
            </w:r>
            <w:r w:rsidRPr="00B221C8">
              <w:rPr>
                <w:rFonts w:ascii="Times New Roman" w:hAnsi="Times New Roman" w:cs="Times New Roman"/>
              </w:rPr>
              <w:t>участника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банковского холдинга, страхового холдинга уполномоченный орган принимает решение об отмене ранее выданного согласия в течение двух месяцев с даты обнаружения факта, являющегося основанием для отзыва согласия.</w:t>
            </w:r>
          </w:p>
          <w:p w14:paraId="481AD43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отзыва согласия лицо, к которому применяется такая мера, обязано в течение шести месяцев с даты отзыва такого согласия уменьшить количество принадлежащих ему акций банка, страховой (перестраховочной) организации, управляющего инвестиционным портфелем до уровня, не требующего получения согласия уполномоченного органа на приобретение статуса крупного участника, и представить подтверждающие документы в уполномоченный орган.</w:t>
            </w:r>
          </w:p>
          <w:p w14:paraId="484B70D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у которого было отозвано согласие, выданное в соответствии с настоящей статьей, не вправе передавать в доверительное управление акции банка,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 организации, управляющего инвестиционным портфелем другому лицу.</w:t>
            </w:r>
          </w:p>
          <w:p w14:paraId="1134801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неисполнения лицами, в отношении которых уполномоченным органом было принято решение об отзыве соответствующего согласия,</w:t>
            </w:r>
            <w:r w:rsidRPr="00B221C8">
              <w:rPr>
                <w:rFonts w:ascii="Times New Roman" w:hAnsi="Times New Roman" w:cs="Times New Roman"/>
                <w:b/>
                <w:bCs/>
              </w:rPr>
              <w:t xml:space="preserve"> </w:t>
            </w:r>
            <w:r w:rsidRPr="00B221C8">
              <w:rPr>
                <w:rFonts w:ascii="Times New Roman" w:hAnsi="Times New Roman" w:cs="Times New Roman"/>
              </w:rPr>
              <w:t xml:space="preserve">требований </w:t>
            </w:r>
            <w:r w:rsidRPr="00B221C8">
              <w:rPr>
                <w:rFonts w:ascii="Times New Roman" w:hAnsi="Times New Roman" w:cs="Times New Roman"/>
              </w:rPr>
              <w:lastRenderedPageBreak/>
              <w:t>настоящего пункта уполномоченный орган вправе обратиться в суд для исполнения данными лицами требований уполномоченного органа.</w:t>
            </w:r>
          </w:p>
          <w:p w14:paraId="26228444" w14:textId="77777777" w:rsidR="000B13A9" w:rsidRPr="00B221C8" w:rsidRDefault="000B13A9" w:rsidP="00D551AA">
            <w:pPr>
              <w:spacing w:after="0" w:line="240" w:lineRule="auto"/>
              <w:ind w:firstLine="391"/>
              <w:jc w:val="both"/>
              <w:rPr>
                <w:rFonts w:ascii="Times New Roman" w:hAnsi="Times New Roman" w:cs="Times New Roman"/>
              </w:rPr>
            </w:pPr>
            <w:bookmarkStart w:id="204" w:name="SUB9051800"/>
            <w:bookmarkEnd w:id="204"/>
            <w:r w:rsidRPr="00B221C8">
              <w:rPr>
                <w:rFonts w:ascii="Times New Roman" w:hAnsi="Times New Roman" w:cs="Times New Roman"/>
              </w:rPr>
              <w:t>18. Крупный участник банка, страховой (перестраховочной) организации, управляющего инвестиционным портфелем, банковский холдинг, страховой холдинг обязаны уведомить уполномоченный орган в течение тридцати календарных дней со дня изменения процентного соотношения количества принадлежащих ему акций банка, страховой (перестраховочной) организации, управляющего инвестиционным портфелем к количеству голосующих акций банка, страховой (перестраховочной) организации, управляющего инвестиционным портфелем, которыми</w:t>
            </w:r>
            <w:r w:rsidRPr="00B221C8">
              <w:rPr>
                <w:rFonts w:ascii="Times New Roman" w:hAnsi="Times New Roman" w:cs="Times New Roman"/>
                <w:b/>
                <w:bCs/>
              </w:rPr>
              <w:t xml:space="preserve"> </w:t>
            </w:r>
            <w:r w:rsidRPr="00B221C8">
              <w:rPr>
                <w:rFonts w:ascii="Times New Roman" w:hAnsi="Times New Roman" w:cs="Times New Roman"/>
              </w:rPr>
              <w:t>он владеет прямо и (или) косвенно, с представлением подтверждающих документов, за исключением случаев, когда такое изменение происходит вследствие выкупа собственных акций</w:t>
            </w:r>
            <w:r w:rsidRPr="00B221C8">
              <w:rPr>
                <w:rFonts w:ascii="Times New Roman" w:hAnsi="Times New Roman" w:cs="Times New Roman"/>
                <w:b/>
                <w:bCs/>
              </w:rPr>
              <w:t xml:space="preserve"> </w:t>
            </w:r>
            <w:r w:rsidRPr="00B221C8">
              <w:rPr>
                <w:rFonts w:ascii="Times New Roman" w:hAnsi="Times New Roman" w:cs="Times New Roman"/>
              </w:rPr>
              <w:t>банком, страховой (перестраховочной) организацией, управляющим инвестиционным портфелем или банковским холдингом, страховым холдингом у иных акционеров.</w:t>
            </w:r>
          </w:p>
          <w:p w14:paraId="1538E7F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изменения количества акций банка, страховой (перестраховочной) организации, управляющего инвестиционным портфелем (в процентном или абсолютном значении), принадлежащих крупному участнику банка, страховой (перестраховочной) организации, управляющего инвестиционным портфелем, банковскому холдингу, страховому холдингу, </w:t>
            </w:r>
            <w:r w:rsidRPr="00B221C8">
              <w:rPr>
                <w:rFonts w:ascii="Times New Roman" w:hAnsi="Times New Roman" w:cs="Times New Roman"/>
              </w:rPr>
              <w:lastRenderedPageBreak/>
              <w:t>к количеству голосующих акций банка, страховой (перестраховочной) организации, управляющего инвестиционным портфелем в сторону увеличения крупный участник банка, страховой (перестраховочной) организации, управляющего инвестиционным портфелем, банковский холдинг,</w:t>
            </w:r>
            <w:r w:rsidRPr="00B221C8">
              <w:rPr>
                <w:rFonts w:ascii="Times New Roman" w:hAnsi="Times New Roman" w:cs="Times New Roman"/>
                <w:b/>
                <w:bCs/>
              </w:rPr>
              <w:t xml:space="preserve"> </w:t>
            </w:r>
            <w:r w:rsidRPr="00B221C8">
              <w:rPr>
                <w:rFonts w:ascii="Times New Roman" w:hAnsi="Times New Roman" w:cs="Times New Roman"/>
              </w:rPr>
              <w:t>страховой холдинг должны представить</w:t>
            </w:r>
            <w:r w:rsidRPr="00B221C8">
              <w:rPr>
                <w:rFonts w:ascii="Times New Roman" w:hAnsi="Times New Roman" w:cs="Times New Roman"/>
                <w:b/>
                <w:bCs/>
              </w:rPr>
              <w:t xml:space="preserve"> </w:t>
            </w:r>
            <w:r w:rsidRPr="00B221C8">
              <w:rPr>
                <w:rFonts w:ascii="Times New Roman" w:hAnsi="Times New Roman" w:cs="Times New Roman"/>
              </w:rPr>
              <w:t>в уполномоченный орган сведения об источниках (о происхождении) средств, которые были использованы для приобретения акций банка, страховой (перестраховочной) организации, управляющего инвестиционным портфелем, с приложением копий документов, подтверждающих данные сведения. Источники средств, которые могут быть использованы крупными участниками банка, страховой (перестраховочной) организации, управляющего инвестиционным портфелем - физическими лицами для дополнительного приобретения акций банка, страховой (перестраховочной) организации, управляющего инвестиционным портфелем, указаны в </w:t>
            </w:r>
            <w:hyperlink r:id="rId216" w:anchor="sub_id=9050700" w:history="1">
              <w:r w:rsidRPr="00B221C8">
                <w:rPr>
                  <w:rStyle w:val="ac"/>
                  <w:rFonts w:ascii="Times New Roman" w:hAnsi="Times New Roman" w:cs="Times New Roman"/>
                </w:rPr>
                <w:t>пункте 7</w:t>
              </w:r>
            </w:hyperlink>
            <w:r w:rsidRPr="00B221C8">
              <w:rPr>
                <w:rFonts w:ascii="Times New Roman" w:hAnsi="Times New Roman" w:cs="Times New Roman"/>
              </w:rPr>
              <w:t> настоящей статьи.</w:t>
            </w:r>
          </w:p>
          <w:p w14:paraId="4328B31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изменения процентного соотношения количества акций банка, страховой (перестраховочной) организации, управляющего инвестиционным портфелем до количества менее десяти или двадцати пяти процентов, принадлежащих крупному участнику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банковскому холдингу, страховому холдингу, к количеству</w:t>
            </w:r>
            <w:r w:rsidRPr="00B221C8">
              <w:rPr>
                <w:rFonts w:ascii="Times New Roman" w:hAnsi="Times New Roman" w:cs="Times New Roman"/>
                <w:b/>
                <w:bCs/>
              </w:rPr>
              <w:t xml:space="preserve"> </w:t>
            </w:r>
            <w:r w:rsidRPr="00B221C8">
              <w:rPr>
                <w:rFonts w:ascii="Times New Roman" w:hAnsi="Times New Roman" w:cs="Times New Roman"/>
              </w:rPr>
              <w:t xml:space="preserve">голосующих акций банка, </w:t>
            </w:r>
            <w:r w:rsidRPr="00B221C8">
              <w:rPr>
                <w:rFonts w:ascii="Times New Roman" w:hAnsi="Times New Roman" w:cs="Times New Roman"/>
              </w:rPr>
              <w:lastRenderedPageBreak/>
              <w:t>страховой (перестраховочной) организации, управляющего инвестиционным портфелем по заявлению крупного участника банка, страховой (перестраховочной) организации, управляющего инвестиционным портфелем, банковского холдинга, страхового холдинга либо в случае самостоятельного обнаружения уполномоченным органом фактов, являющихся основанием для отмены выданного согласия, ранее выданное письменное согласие уполномоченного органа считается отмененным со дня, следующего за днем получения уполномоченным органом указанного заявления либо обнаружения уполномоченным органом фактов, являющихся основанием для отмены выданного согласия.</w:t>
            </w:r>
          </w:p>
          <w:p w14:paraId="0B6B85ED"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Крупный участник банка, страховой (перестраховочной) организации, управляющего инвестиционным портфелем, являющийся физическим лицом, в случае увеличения количества</w:t>
            </w:r>
            <w:r w:rsidRPr="00B221C8">
              <w:rPr>
                <w:rFonts w:ascii="Times New Roman" w:hAnsi="Times New Roman" w:cs="Times New Roman"/>
                <w:b/>
                <w:bCs/>
              </w:rPr>
              <w:t xml:space="preserve"> </w:t>
            </w:r>
            <w:r w:rsidRPr="00B221C8">
              <w:rPr>
                <w:rFonts w:ascii="Times New Roman" w:hAnsi="Times New Roman" w:cs="Times New Roman"/>
              </w:rPr>
              <w:t>принадлежащих ему акций до двадцати пяти или более процентов голосующих акций банка, страховой (перестраховочной) организации, управляющего инвестиционным портфелем в дополнение к документам и сроки, указанные в настоящем пункте, представляет бизнес-план, требования к которому устанавливаются уполномоченным органом, на ближайшие пять лет.</w:t>
            </w:r>
          </w:p>
          <w:p w14:paraId="36FD7F48" w14:textId="77777777" w:rsidR="000B13A9" w:rsidRPr="00B221C8" w:rsidRDefault="000B13A9" w:rsidP="00D551AA">
            <w:pPr>
              <w:spacing w:after="0" w:line="240" w:lineRule="auto"/>
              <w:ind w:firstLine="391"/>
              <w:jc w:val="both"/>
              <w:rPr>
                <w:rFonts w:ascii="Times New Roman" w:hAnsi="Times New Roman" w:cs="Times New Roman"/>
              </w:rPr>
            </w:pPr>
            <w:bookmarkStart w:id="205" w:name="SUB9051900"/>
            <w:bookmarkEnd w:id="205"/>
            <w:r w:rsidRPr="00B221C8">
              <w:rPr>
                <w:rFonts w:ascii="Times New Roman" w:hAnsi="Times New Roman" w:cs="Times New Roman"/>
              </w:rPr>
              <w:t xml:space="preserve">19. Требования по получению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cs="Times New Roman"/>
              </w:rPr>
              <w:lastRenderedPageBreak/>
              <w:t>банковского холдинга, страхового холдинга не распространяются на:</w:t>
            </w:r>
          </w:p>
          <w:p w14:paraId="3608D11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Правительство Республики Казахстан;</w:t>
            </w:r>
          </w:p>
          <w:p w14:paraId="0B4B04D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управляющий холдинг;</w:t>
            </w:r>
          </w:p>
          <w:p w14:paraId="5805E554"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единый накопительный пенсионный фонд, управляющего инвестиционным портфелем, владеющих голосующими акциями и (или) производными ценными бумагами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за счет пенсионных активов;</w:t>
            </w:r>
          </w:p>
          <w:p w14:paraId="753BA1F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осуществляющее функции номинального держателя голосующих акций и (или) производных ценных бумаг банка, страховой (перестраховочной) организации, управляющего инвестиционным портфелем, а также эмитента указанных производных ценных бумаг;</w:t>
            </w:r>
          </w:p>
          <w:p w14:paraId="0BC0F0B3"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лицо, признаваемое косвенно владеющим (имеющим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имеющей статус крупного участника (банковского холдинга, страхового холдинга) указанного банка,</w:t>
            </w:r>
            <w:r w:rsidRPr="00B221C8">
              <w:rPr>
                <w:rFonts w:ascii="Times New Roman" w:hAnsi="Times New Roman" w:cs="Times New Roman"/>
                <w:b/>
                <w:bCs/>
              </w:rPr>
              <w:t xml:space="preserve"> </w:t>
            </w:r>
            <w:r w:rsidRPr="00B221C8">
              <w:rPr>
                <w:rFonts w:ascii="Times New Roman" w:hAnsi="Times New Roman" w:cs="Times New Roman"/>
              </w:rPr>
              <w:t xml:space="preserve">страховой (перестраховочной) </w:t>
            </w:r>
            <w:r w:rsidRPr="00B221C8">
              <w:rPr>
                <w:rFonts w:ascii="Times New Roman" w:hAnsi="Times New Roman" w:cs="Times New Roman"/>
              </w:rPr>
              <w:lastRenderedPageBreak/>
              <w:t>организации, управляющего инвестиционным портфелем;</w:t>
            </w:r>
          </w:p>
          <w:p w14:paraId="03DEBB9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 нерезидента Республики Казахстан, косвенно владеющего (имеющего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 нерезидента Республики Казахстан, которая подлежит консолидированному надзору в стране своего места нахождения и имеет статус крупного участника (банковского холдинга, страхового холдинга) указанного банка, страховой (перестраховочной) организации, управляющего инвестиционным портфелем.</w:t>
            </w:r>
          </w:p>
          <w:p w14:paraId="12CFBBBE" w14:textId="77777777" w:rsidR="000B13A9" w:rsidRPr="00B221C8" w:rsidRDefault="000B13A9" w:rsidP="00D551AA">
            <w:pPr>
              <w:spacing w:after="0" w:line="240" w:lineRule="auto"/>
              <w:ind w:firstLine="391"/>
              <w:jc w:val="both"/>
              <w:rPr>
                <w:rFonts w:ascii="Times New Roman" w:hAnsi="Times New Roman" w:cs="Times New Roman"/>
              </w:rPr>
            </w:pPr>
            <w:bookmarkStart w:id="206" w:name="SUB9052000"/>
            <w:bookmarkEnd w:id="206"/>
            <w:r w:rsidRPr="00B221C8">
              <w:rPr>
                <w:rFonts w:ascii="Times New Roman" w:hAnsi="Times New Roman" w:cs="Times New Roman"/>
              </w:rPr>
              <w:t xml:space="preserve">20. Требования настоящей статьи по наличию минимального требуемого рейтинга одного из рейтинговых агентств и соглашения об обмене информацией между уполномоченным органом и органом финансового надзора государства, резидентом которого является финансовая организация - нерезидент Республики Казахстан, не распространяются на случаи приобретения заявителем - финансовой организацией - нерезидентом Республики Казахстан ста процентов акций банка - резидента </w:t>
            </w:r>
            <w:r w:rsidRPr="00B221C8">
              <w:rPr>
                <w:rFonts w:ascii="Times New Roman" w:hAnsi="Times New Roman" w:cs="Times New Roman"/>
              </w:rPr>
              <w:lastRenderedPageBreak/>
              <w:t>Республики Казахстан у национального управляющего холдинга.</w:t>
            </w:r>
          </w:p>
          <w:p w14:paraId="02141EC7"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5E846318" w14:textId="65BA21B2"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lastRenderedPageBreak/>
              <w:t xml:space="preserve">Статья 9-5. </w:t>
            </w:r>
            <w:r w:rsidRPr="00B221C8">
              <w:rPr>
                <w:rFonts w:ascii="Times New Roman" w:hAnsi="Times New Roman" w:cs="Times New Roman"/>
              </w:rPr>
              <w:t xml:space="preserve">Порядок выдачи согласия на приобретение статуса крупного участника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cs="Times New Roman"/>
                <w:b/>
                <w:bCs/>
              </w:rPr>
              <w:t xml:space="preserve"> клиринговой</w:t>
            </w:r>
            <w:proofErr w:type="gramEnd"/>
            <w:r w:rsidRPr="00B221C8">
              <w:rPr>
                <w:rFonts w:ascii="Times New Roman" w:hAnsi="Times New Roman" w:cs="Times New Roman"/>
                <w:b/>
                <w:bCs/>
              </w:rPr>
              <w:t xml:space="preserve"> организации, </w:t>
            </w:r>
            <w:r w:rsidRPr="00B221C8">
              <w:rPr>
                <w:rFonts w:ascii="Times New Roman" w:hAnsi="Times New Roman" w:cs="Times New Roman"/>
              </w:rPr>
              <w:t>банковского холдинга, страхового холдинга</w:t>
            </w:r>
          </w:p>
          <w:p w14:paraId="17DA691C" w14:textId="0C5C3A9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Лицо, желающее получить согласие на приобретение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банковского холдинга, страхового холдинга, обязано представить в уполномоченный орган заявление о </w:t>
            </w:r>
            <w:r w:rsidRPr="00B221C8">
              <w:rPr>
                <w:rFonts w:ascii="Times New Roman" w:hAnsi="Times New Roman" w:cs="Times New Roman"/>
              </w:rPr>
              <w:lastRenderedPageBreak/>
              <w:t xml:space="preserve">приобретении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банковского холдинга или страхового холдинга по форме, установленной нормативным правовым актом уполномоченного органа, с приложением документов и сведений,</w:t>
            </w:r>
            <w:r w:rsidRPr="00B221C8">
              <w:rPr>
                <w:rFonts w:ascii="Times New Roman" w:hAnsi="Times New Roman" w:cs="Times New Roman"/>
                <w:b/>
                <w:bCs/>
              </w:rPr>
              <w:t xml:space="preserve"> </w:t>
            </w:r>
            <w:r w:rsidRPr="00B221C8">
              <w:rPr>
                <w:rFonts w:ascii="Times New Roman" w:hAnsi="Times New Roman" w:cs="Times New Roman"/>
              </w:rPr>
              <w:t>определенных </w:t>
            </w:r>
            <w:hyperlink r:id="rId217" w:anchor="sub_id=9050800" w:history="1">
              <w:r w:rsidRPr="00B221C8">
                <w:rPr>
                  <w:rStyle w:val="ac"/>
                  <w:rFonts w:ascii="Times New Roman" w:hAnsi="Times New Roman" w:cs="Times New Roman"/>
                  <w:color w:val="auto"/>
                  <w:u w:val="none"/>
                </w:rPr>
                <w:t>пунктами 8, 9, 10, 11</w:t>
              </w:r>
            </w:hyperlink>
            <w:r w:rsidRPr="00B221C8">
              <w:rPr>
                <w:rFonts w:ascii="Times New Roman" w:hAnsi="Times New Roman" w:cs="Times New Roman"/>
              </w:rPr>
              <w:t>, </w:t>
            </w:r>
            <w:hyperlink r:id="rId218" w:anchor="sub_id=9051300" w:history="1">
              <w:r w:rsidRPr="00B221C8">
                <w:rPr>
                  <w:rStyle w:val="ac"/>
                  <w:rFonts w:ascii="Times New Roman" w:hAnsi="Times New Roman" w:cs="Times New Roman"/>
                  <w:color w:val="auto"/>
                  <w:u w:val="none"/>
                </w:rPr>
                <w:t>13 и 14</w:t>
              </w:r>
            </w:hyperlink>
            <w:r w:rsidRPr="00B221C8">
              <w:rPr>
                <w:rFonts w:ascii="Times New Roman" w:hAnsi="Times New Roman" w:cs="Times New Roman"/>
              </w:rPr>
              <w:t> настоящей статьи.</w:t>
            </w:r>
          </w:p>
          <w:p w14:paraId="30FF256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Для получения согласия на приобретение статуса крупного участника банка, страховой (перестраховочной) организации, банковского холдинга, страхового холдинга оплачивается сбор, размер и порядок уплаты которого определяются налоговым законодательством Республики Казахстан.</w:t>
            </w:r>
          </w:p>
          <w:p w14:paraId="474A85CF" w14:textId="12F3D34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w:t>
            </w:r>
            <w:hyperlink r:id="rId219" w:history="1">
              <w:r w:rsidRPr="00B221C8">
                <w:rPr>
                  <w:rStyle w:val="ac"/>
                  <w:rFonts w:ascii="Times New Roman" w:hAnsi="Times New Roman" w:cs="Times New Roman"/>
                  <w:color w:val="auto"/>
                  <w:u w:val="none"/>
                </w:rPr>
                <w:t>Правила</w:t>
              </w:r>
            </w:hyperlink>
            <w:r w:rsidRPr="00B221C8">
              <w:rPr>
                <w:rFonts w:ascii="Times New Roman" w:hAnsi="Times New Roman" w:cs="Times New Roman"/>
              </w:rPr>
              <w:t xml:space="preserve"> выдачи, отзыва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и требования к документам, представляемым для получения указанного согласия, определяются нормативным правовым актом уполномоченного органа.</w:t>
            </w:r>
          </w:p>
          <w:p w14:paraId="10FC222E" w14:textId="7A940C3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Юридические лица - нерезиденты Республики Казахстан могут получить согласие уполномоченного органа на приобретение статуса крупного участника банка, страховой (перестраховочной) </w:t>
            </w:r>
            <w:r w:rsidRPr="00B221C8">
              <w:rPr>
                <w:rFonts w:ascii="Times New Roman" w:hAnsi="Times New Roman" w:cs="Times New Roman"/>
              </w:rPr>
              <w:lastRenderedPageBreak/>
              <w:t>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w:t>
            </w:r>
            <w:r w:rsidRPr="00B221C8">
              <w:rPr>
                <w:rFonts w:ascii="Times New Roman" w:hAnsi="Times New Roman" w:cs="Times New Roman"/>
                <w:b/>
                <w:bCs/>
              </w:rPr>
              <w:t xml:space="preserve"> </w:t>
            </w:r>
            <w:r w:rsidRPr="00B221C8">
              <w:rPr>
                <w:rFonts w:ascii="Times New Roman" w:hAnsi="Times New Roman" w:cs="Times New Roman"/>
              </w:rPr>
              <w:t>холдинга при</w:t>
            </w:r>
            <w:r w:rsidRPr="00B221C8">
              <w:rPr>
                <w:rFonts w:ascii="Times New Roman" w:hAnsi="Times New Roman" w:cs="Times New Roman"/>
                <w:b/>
                <w:bCs/>
              </w:rPr>
              <w:t xml:space="preserve"> </w:t>
            </w:r>
            <w:r w:rsidRPr="00B221C8">
              <w:rPr>
                <w:rFonts w:ascii="Times New Roman" w:hAnsi="Times New Roman" w:cs="Times New Roman"/>
              </w:rPr>
              <w:t>наличии у них либо их родительской организации минимального требуемого рейтинга одного из рейтинговых агентств. Минимальный рейтинг и перечень рейтинговых агентств устанавливаются </w:t>
            </w:r>
            <w:hyperlink r:id="rId220"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уполномоченного органа.</w:t>
            </w:r>
          </w:p>
          <w:p w14:paraId="33B7F93B" w14:textId="2C8E97D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Наличие рейтинга, указанного в части первой настоящего пункта, не требуется для юридического лица - нерезидента Республики Казахстан, предполагающего косвенно владеть, пользоваться и распоряжаться в совокупности десятью или более процентами голосующих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b/>
              </w:rPr>
              <w:t>,</w:t>
            </w:r>
            <w:r w:rsidRPr="00B221C8">
              <w:rPr>
                <w:rFonts w:ascii="Times New Roman" w:hAnsi="Times New Roman" w:cs="Times New Roman"/>
              </w:rPr>
              <w:t xml:space="preserve">  в том</w:t>
            </w:r>
            <w:r w:rsidRPr="00B221C8">
              <w:rPr>
                <w:rFonts w:ascii="Times New Roman" w:hAnsi="Times New Roman" w:cs="Times New Roman"/>
                <w:b/>
                <w:bCs/>
              </w:rPr>
              <w:t xml:space="preserve"> </w:t>
            </w:r>
            <w:r w:rsidRPr="00B221C8">
              <w:rPr>
                <w:rFonts w:ascii="Times New Roman" w:hAnsi="Times New Roman" w:cs="Times New Roman"/>
              </w:rPr>
              <w:t xml:space="preserve">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(далее в целях настоящей статьи - акции), или оказывать косвенно влияние на принимаемые банком,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организацией, управляющим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решения (голосовать) десятью или более процентами </w:t>
            </w:r>
            <w:r w:rsidRPr="00B221C8">
              <w:rPr>
                <w:rFonts w:ascii="Times New Roman" w:hAnsi="Times New Roman" w:cs="Times New Roman"/>
              </w:rPr>
              <w:lastRenderedPageBreak/>
              <w:t xml:space="preserve">голосующих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через владение голосующими акциями (долями участия в уставном капитале) другого юридического лица - нерезидента Республики Казахстан, являющегося крупным участником банка или банковским холдингом, крупным участником страховой (перестраховочной) организации или страховым холдингом, крупным участником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 xml:space="preserve">  прямо владеющего и (или) пользующегося, и (или) распоряжающегося в совокупности десятью или более процентами акций банка, страховой</w:t>
            </w:r>
            <w:r w:rsidRPr="00B221C8">
              <w:rPr>
                <w:rFonts w:ascii="Times New Roman" w:hAnsi="Times New Roman" w:cs="Times New Roman"/>
                <w:b/>
                <w:bCs/>
              </w:rPr>
              <w:t xml:space="preserve"> </w:t>
            </w:r>
            <w:r w:rsidRPr="00B221C8">
              <w:rPr>
                <w:rFonts w:ascii="Times New Roman" w:hAnsi="Times New Roman" w:cs="Times New Roman"/>
              </w:rPr>
              <w:t xml:space="preserve">(перестраховочной)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и имеющего минимальный требуемый рейтинг.</w:t>
            </w:r>
          </w:p>
          <w:p w14:paraId="33E120F4"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5. Юридическое лицо - нерезидент Республики Казахстан может быть акционером управляющего инвестиционным портфелем,</w:t>
            </w:r>
            <w:r w:rsidRPr="00B221C8">
              <w:rPr>
                <w:rFonts w:ascii="Times New Roman" w:hAnsi="Times New Roman" w:cs="Times New Roman"/>
                <w:b/>
                <w:bCs/>
              </w:rPr>
              <w:t xml:space="preserve"> </w:t>
            </w:r>
            <w:r w:rsidRPr="00B221C8">
              <w:rPr>
                <w:rFonts w:ascii="Times New Roman" w:hAnsi="Times New Roman" w:cs="Times New Roman"/>
              </w:rPr>
              <w:t>осуществляющего доверительное</w:t>
            </w:r>
            <w:r w:rsidRPr="00B221C8">
              <w:rPr>
                <w:rFonts w:ascii="Times New Roman" w:hAnsi="Times New Roman" w:cs="Times New Roman"/>
                <w:b/>
                <w:bCs/>
              </w:rPr>
              <w:t xml:space="preserve"> </w:t>
            </w:r>
            <w:r w:rsidRPr="00B221C8">
              <w:rPr>
                <w:rFonts w:ascii="Times New Roman" w:hAnsi="Times New Roman" w:cs="Times New Roman"/>
              </w:rPr>
              <w:t>управление пенсионными активами, при наличии минимального требуемого рейтинга одного из рейтинговых агентств. Минимальный требуемый рейтинг и перечень рейтинговых агентств устанавливаются </w:t>
            </w:r>
            <w:hyperlink r:id="rId221" w:tooltip="Постановление Правления Агентства Республики Казахстан по регулированию и развитию финансового рынка от 14 апреля 2026 года № 64 " w:history="1">
              <w:r w:rsidRPr="00B221C8">
                <w:rPr>
                  <w:rStyle w:val="ac"/>
                  <w:rFonts w:ascii="Times New Roman" w:hAnsi="Times New Roman" w:cs="Times New Roman"/>
                </w:rPr>
                <w:t>нормативным правовым актом</w:t>
              </w:r>
            </w:hyperlink>
            <w:r w:rsidRPr="00B221C8">
              <w:rPr>
                <w:rFonts w:ascii="Times New Roman" w:hAnsi="Times New Roman" w:cs="Times New Roman"/>
              </w:rPr>
              <w:t> уполномоченного органа.</w:t>
            </w:r>
          </w:p>
          <w:p w14:paraId="5EBA064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Доля владения физическим лицом - нерезидентом Республики Казахстан акциями управляющего инвестиционным </w:t>
            </w:r>
            <w:r w:rsidRPr="00B221C8">
              <w:rPr>
                <w:rFonts w:ascii="Times New Roman" w:hAnsi="Times New Roman" w:cs="Times New Roman"/>
              </w:rPr>
              <w:lastRenderedPageBreak/>
              <w:t>портфелем, осуществляющего доверительное управление пенсионными активами, не может превышать десять процентов от общего количества голосующих акций управляющего инвестиционным портфелем, осуществляющего доверительное управление пенсионными активами.</w:t>
            </w:r>
          </w:p>
          <w:p w14:paraId="218FE99A" w14:textId="53E1FD8A"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6. Банковским холдингом - нерезидентом Республики Казахстан, страховым холдингом - нерезидентом Республики Казахстан, прямо владеющим и (или) пользующимся, и (или) распоряжающимся двадцатью пятью или более процентами акций банка, страховой (перестраховочной) организации, может являться только</w:t>
            </w:r>
            <w:r w:rsidRPr="00B221C8">
              <w:rPr>
                <w:rFonts w:ascii="Times New Roman" w:hAnsi="Times New Roman" w:cs="Times New Roman"/>
                <w:b/>
                <w:bCs/>
              </w:rPr>
              <w:t xml:space="preserve"> </w:t>
            </w:r>
            <w:r w:rsidRPr="00B221C8">
              <w:rPr>
                <w:rFonts w:ascii="Times New Roman" w:hAnsi="Times New Roman" w:cs="Times New Roman"/>
              </w:rPr>
              <w:t>финансовая организация – нерезидент Республики Казахстан при выполнении следующих условий:</w:t>
            </w:r>
          </w:p>
          <w:p w14:paraId="29016C93" w14:textId="6A9C8FD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наличие у финансовой организации – нерезидента Республики Казахстан действующей лицензии (разрешения) на осуществление финансовой деятельности по законодательству государства, резидентом которого она является, в случаях, когда такая лицензия (разрешение) требуется по законодательству такого государства;</w:t>
            </w:r>
          </w:p>
          <w:p w14:paraId="36AEFCA6" w14:textId="4093FE3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наличие согласия (разрешения) на владение акциями банка, страховой (перестраховочной) организации, осуществляющих свою деятельность на территории Республики Казахстан, выданного органом финансового надзора государства, резидентом которого является финансовая организация – нерезидент </w:t>
            </w:r>
            <w:r w:rsidRPr="00B221C8">
              <w:rPr>
                <w:rFonts w:ascii="Times New Roman" w:hAnsi="Times New Roman" w:cs="Times New Roman"/>
              </w:rPr>
              <w:lastRenderedPageBreak/>
              <w:t>Республики Казахстан, в случаях, когда такое согласие (разрешение) требуется по законодательству такого государства;</w:t>
            </w:r>
          </w:p>
          <w:p w14:paraId="721F3D73" w14:textId="70FCA9BA"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3) наличие у финансовой организации – нерезидента Республики Казахстан или ее родительской организации минимального требуемого рейтинга одного из рейтинговых агентств, </w:t>
            </w:r>
            <w:hyperlink r:id="rId222"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нормативным</w:t>
            </w:r>
            <w:r w:rsidRPr="00B221C8">
              <w:rPr>
                <w:rFonts w:ascii="Times New Roman" w:hAnsi="Times New Roman" w:cs="Times New Roman"/>
                <w:b/>
                <w:bCs/>
              </w:rPr>
              <w:t xml:space="preserve"> </w:t>
            </w:r>
            <w:r w:rsidRPr="00B221C8">
              <w:rPr>
                <w:rFonts w:ascii="Times New Roman" w:hAnsi="Times New Roman" w:cs="Times New Roman"/>
              </w:rPr>
              <w:t>правовым актом уполномоченного органа;</w:t>
            </w:r>
          </w:p>
          <w:p w14:paraId="33855A1E" w14:textId="60F8499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финансовая организация – нерезидент Республики Казахстан подлежит консолидированному надзору в государстве, резидентом которого она является.</w:t>
            </w:r>
          </w:p>
          <w:p w14:paraId="1DDEF5C3" w14:textId="57A07FC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Крупные участники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 </w:t>
            </w:r>
            <w:r w:rsidRPr="00B221C8">
              <w:rPr>
                <w:rFonts w:ascii="Times New Roman" w:hAnsi="Times New Roman" w:cs="Times New Roman"/>
              </w:rPr>
              <w:t xml:space="preserve">– физические лица оплачивают акции банка, страховой (перестраховочной) организации, управляющего инвестиционным </w:t>
            </w:r>
            <w:proofErr w:type="spellStart"/>
            <w:r w:rsidRPr="00B221C8">
              <w:rPr>
                <w:rFonts w:ascii="Times New Roman" w:hAnsi="Times New Roman" w:cs="Times New Roman"/>
              </w:rPr>
              <w:t>ппортфелем</w:t>
            </w:r>
            <w:proofErr w:type="spellEnd"/>
            <w:r w:rsidRPr="00B221C8">
              <w:rPr>
                <w:rFonts w:ascii="Times New Roman" w:hAnsi="Times New Roman" w:cs="Times New Roman"/>
              </w:rPr>
              <w:t xml:space="preserve">,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 xml:space="preserve">в размере, не превышающем стоимости имущества, принадлежащего им на праве собственности. При этом стоимость имущества (за вычетом стоимости ранее приобретенных акций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 </w:t>
            </w:r>
            <w:r w:rsidRPr="00B221C8">
              <w:rPr>
                <w:rFonts w:ascii="Times New Roman" w:hAnsi="Times New Roman" w:cs="Times New Roman"/>
              </w:rPr>
              <w:t xml:space="preserve">должна быть не меньше совокупной стоимости ранее приобретенных и приобретаемых акций банка, страховой (перестраховочной) организации, управляющего </w:t>
            </w:r>
            <w:r w:rsidRPr="00B221C8">
              <w:rPr>
                <w:rFonts w:ascii="Times New Roman" w:hAnsi="Times New Roman" w:cs="Times New Roman"/>
              </w:rPr>
              <w:lastRenderedPageBreak/>
              <w:t xml:space="preserve">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0D86EA8C" w14:textId="7DC5D32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Источниками средств, используемых для приобретения акций банка, страховой (перестраховочной) организации, управляющего</w:t>
            </w:r>
            <w:r w:rsidRPr="00B221C8">
              <w:rPr>
                <w:rFonts w:ascii="Times New Roman" w:hAnsi="Times New Roman" w:cs="Times New Roman"/>
                <w:b/>
                <w:bCs/>
              </w:rPr>
              <w:t xml:space="preserve"> </w:t>
            </w:r>
            <w:r w:rsidRPr="00B221C8">
              <w:rPr>
                <w:rFonts w:ascii="Times New Roman" w:hAnsi="Times New Roman" w:cs="Times New Roman"/>
              </w:rPr>
              <w:t>инвестиционным</w:t>
            </w:r>
            <w:r w:rsidRPr="00B221C8">
              <w:rPr>
                <w:rFonts w:ascii="Times New Roman" w:hAnsi="Times New Roman" w:cs="Times New Roman"/>
                <w:b/>
                <w:bCs/>
              </w:rPr>
              <w:t xml:space="preserve"> </w:t>
            </w:r>
            <w:r w:rsidRPr="00B221C8">
              <w:rPr>
                <w:rFonts w:ascii="Times New Roman" w:hAnsi="Times New Roman" w:cs="Times New Roman"/>
              </w:rPr>
              <w:t xml:space="preserve">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 </w:t>
            </w:r>
            <w:proofErr w:type="spellStart"/>
            <w:r w:rsidRPr="00B221C8">
              <w:rPr>
                <w:rFonts w:ascii="Times New Roman" w:hAnsi="Times New Roman" w:cs="Times New Roman"/>
                <w:b/>
                <w:bCs/>
              </w:rPr>
              <w:t>могут</w:t>
            </w:r>
            <w:r w:rsidRPr="00B221C8">
              <w:rPr>
                <w:rFonts w:ascii="Times New Roman" w:hAnsi="Times New Roman" w:cs="Times New Roman"/>
              </w:rPr>
              <w:t>являться</w:t>
            </w:r>
            <w:proofErr w:type="spellEnd"/>
            <w:r w:rsidRPr="00B221C8">
              <w:rPr>
                <w:rFonts w:ascii="Times New Roman" w:hAnsi="Times New Roman" w:cs="Times New Roman"/>
              </w:rPr>
              <w:t xml:space="preserve"> деньги, находящиеся на банковском счете заявителя, полученные заявителем:</w:t>
            </w:r>
          </w:p>
          <w:p w14:paraId="0BE0B2E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для физического лица:</w:t>
            </w:r>
          </w:p>
          <w:p w14:paraId="463B608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качестве доходов от предпринимательской, трудовой и (или) иной не запрещенной законодательством Республики Казахстан или законодательством иностранного государства деятельности;</w:t>
            </w:r>
          </w:p>
          <w:p w14:paraId="6EF28EAD" w14:textId="70A7669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виде дарения, наследства, выигрышей и (или) от продажи безвозмездно полученного имущества, имущества, полученного в качестве наследства, - в размере, не превышающем двадцати пяти процентов от стоимости приобретаемых акций банка, страховой (перестраховочной) организации, управляющего инвестиционным портфелем,</w:t>
            </w:r>
            <w:r w:rsidRPr="00B221C8">
              <w:rPr>
                <w:rFonts w:ascii="Times New Roman" w:hAnsi="Times New Roman"/>
                <w:b/>
              </w:rPr>
              <w:t xml:space="preserve">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6A58842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для юридического лица:</w:t>
            </w:r>
          </w:p>
          <w:p w14:paraId="60D3799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качестве доходов, поступлений от предпринимательской и (или) иной не запрещенной законодательством Республики Казахстан или законодательством иностранного государства деятельности;</w:t>
            </w:r>
          </w:p>
          <w:p w14:paraId="2BECFF2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виде вклада в уставный капитал заявителя.</w:t>
            </w:r>
          </w:p>
          <w:p w14:paraId="3E0679AD" w14:textId="77A60CE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Для юридического лица, являющегося финансовой организацией, источниками </w:t>
            </w:r>
            <w:r w:rsidRPr="00B221C8">
              <w:rPr>
                <w:rFonts w:ascii="Times New Roman" w:hAnsi="Times New Roman" w:cs="Times New Roman"/>
              </w:rPr>
              <w:lastRenderedPageBreak/>
              <w:t xml:space="preserve">средств, используемых для приобретения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могут являться активы финансовой организации при условии, что приобретение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государства, резидентом которого является финансовая организация.</w:t>
            </w:r>
          </w:p>
          <w:p w14:paraId="1976C641" w14:textId="490D08C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Для получения согласия на приобретение статуса крупного участника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w:t>
            </w:r>
            <w:r w:rsidRPr="00B221C8">
              <w:rPr>
                <w:rFonts w:ascii="Times New Roman" w:hAnsi="Times New Roman" w:cs="Times New Roman"/>
              </w:rPr>
              <w:t>физическое</w:t>
            </w:r>
            <w:r w:rsidRPr="00B221C8">
              <w:rPr>
                <w:rFonts w:ascii="Times New Roman" w:hAnsi="Times New Roman" w:cs="Times New Roman"/>
                <w:b/>
                <w:bCs/>
              </w:rPr>
              <w:t xml:space="preserve"> </w:t>
            </w:r>
            <w:r w:rsidRPr="00B221C8">
              <w:rPr>
                <w:rFonts w:ascii="Times New Roman" w:hAnsi="Times New Roman" w:cs="Times New Roman"/>
              </w:rPr>
              <w:t>лицо представляет следующие документы и сведения:</w:t>
            </w:r>
          </w:p>
          <w:p w14:paraId="7CA06E5F" w14:textId="3648E40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w:t>
            </w:r>
            <w:r w:rsidRPr="00B221C8">
              <w:rPr>
                <w:rFonts w:ascii="Times New Roman" w:hAnsi="Times New Roman" w:cs="Times New Roman"/>
                <w:b/>
                <w:bCs/>
              </w:rPr>
              <w:t xml:space="preserve"> </w:t>
            </w:r>
            <w:r w:rsidRPr="00B221C8">
              <w:rPr>
                <w:rFonts w:ascii="Times New Roman" w:hAnsi="Times New Roman" w:cs="Times New Roman"/>
              </w:rPr>
              <w:t>копии документов, подтверждающих условия и порядок приобретения акций банка, страховой</w:t>
            </w:r>
            <w:r w:rsidRPr="00B221C8">
              <w:rPr>
                <w:rFonts w:ascii="Times New Roman" w:hAnsi="Times New Roman" w:cs="Times New Roman"/>
                <w:b/>
                <w:bCs/>
              </w:rPr>
              <w:t xml:space="preserve"> </w:t>
            </w:r>
            <w:r w:rsidRPr="00B221C8">
              <w:rPr>
                <w:rFonts w:ascii="Times New Roman" w:hAnsi="Times New Roman" w:cs="Times New Roman"/>
              </w:rPr>
              <w:t xml:space="preserve">(перестраховочной)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31B72CA5" w14:textId="0438DB1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сведения об источниках (о происхождении) средств, используемых для приобретения акций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а </w:t>
            </w:r>
            <w:r w:rsidRPr="00B221C8">
              <w:rPr>
                <w:rFonts w:ascii="Times New Roman" w:hAnsi="Times New Roman" w:cs="Times New Roman"/>
              </w:rPr>
              <w:t xml:space="preserve">также копии </w:t>
            </w:r>
            <w:r w:rsidRPr="00B221C8">
              <w:rPr>
                <w:rFonts w:ascii="Times New Roman" w:hAnsi="Times New Roman" w:cs="Times New Roman"/>
              </w:rPr>
              <w:lastRenderedPageBreak/>
              <w:t>документов, подтверждающих данные сведения.</w:t>
            </w:r>
          </w:p>
          <w:p w14:paraId="5B3892C7" w14:textId="33CF0EC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приобретения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физическим лицом за счет средств, полученных в виде дарения, дохода от продажи безвозмездно полученного имущества, заявитель также представляет сведения о дарителе и об источниках происхождения данных средств, имущества у дарителя;</w:t>
            </w:r>
          </w:p>
          <w:p w14:paraId="2463B82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сведения по юридическим лицам, в которых заявитель является крупным участником, по форме, установленной нормативным правовым актом уполномоченного органа. В случае, если заявитель является крупным участником юридического лица - нерезидента Республики Казахстан,</w:t>
            </w:r>
            <w:r w:rsidRPr="00B221C8">
              <w:rPr>
                <w:rFonts w:ascii="Times New Roman" w:hAnsi="Times New Roman" w:cs="Times New Roman"/>
                <w:b/>
                <w:bCs/>
              </w:rPr>
              <w:t xml:space="preserve"> </w:t>
            </w:r>
            <w:r w:rsidRPr="00B221C8">
              <w:rPr>
                <w:rFonts w:ascii="Times New Roman" w:hAnsi="Times New Roman" w:cs="Times New Roman"/>
              </w:rPr>
              <w:t>дополнительно представляются копии документов,</w:t>
            </w:r>
            <w:r w:rsidRPr="00B221C8">
              <w:rPr>
                <w:rFonts w:ascii="Times New Roman" w:hAnsi="Times New Roman" w:cs="Times New Roman"/>
                <w:b/>
                <w:bCs/>
              </w:rPr>
              <w:t xml:space="preserve"> </w:t>
            </w:r>
            <w:r w:rsidRPr="00B221C8">
              <w:rPr>
                <w:rFonts w:ascii="Times New Roman" w:hAnsi="Times New Roman" w:cs="Times New Roman"/>
              </w:rPr>
              <w:t>подтверждающих крупное участие заявителя в юридическом лице - нерезиденте Республики Казахстан;</w:t>
            </w:r>
          </w:p>
          <w:p w14:paraId="209CA489" w14:textId="73AA993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план рекапитализации банка, страховой (перестраховочной) организации, управляющего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 xml:space="preserve"> в случаях возможного ухудшения финансового положения банка, страховой (перестраховочной) организации, управляющего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3460D29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сведения о доходах и имуществе, информацию об имеющейся задолженности </w:t>
            </w:r>
            <w:r w:rsidRPr="00B221C8">
              <w:rPr>
                <w:rFonts w:ascii="Times New Roman" w:hAnsi="Times New Roman" w:cs="Times New Roman"/>
              </w:rPr>
              <w:lastRenderedPageBreak/>
              <w:t>по всем обязательствам заявителя по форме, установленной нормативным правовым актом уполномоченного органа.</w:t>
            </w:r>
          </w:p>
          <w:p w14:paraId="017CCFBE" w14:textId="6C52D7A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Физическое лицо - резидент Республики Казахстан также представляет копию декларации об активах и обязательствах, составленную в порядке, установленном налоговым законодательством Республики Казахстан, на дату не ранее тридцати календарных дней, предшествующих дате подачи в уполномоченный орган заявления о приобретении статуса крупного</w:t>
            </w:r>
            <w:r w:rsidRPr="00B221C8">
              <w:rPr>
                <w:rFonts w:ascii="Times New Roman" w:hAnsi="Times New Roman" w:cs="Times New Roman"/>
                <w:b/>
                <w:bCs/>
              </w:rPr>
              <w:t xml:space="preserve"> </w:t>
            </w:r>
            <w:r w:rsidRPr="00B221C8">
              <w:rPr>
                <w:rFonts w:ascii="Times New Roman" w:hAnsi="Times New Roman" w:cs="Times New Roman"/>
              </w:rPr>
              <w:t>участника банка,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b/>
              </w:rPr>
              <w:t>,</w:t>
            </w:r>
            <w:r w:rsidRPr="00B221C8">
              <w:rPr>
                <w:rFonts w:ascii="Times New Roman" w:hAnsi="Times New Roman" w:cs="Times New Roman"/>
              </w:rPr>
              <w:t xml:space="preserve"> с отметкой налогового органа о принятии.</w:t>
            </w:r>
          </w:p>
          <w:p w14:paraId="2C3A656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 указанным сведениям прилагаются документы, необходимые для анализа финансового положения заявителя, а также документы, подтверждающие стоимость имущества, определенную оценщиком в течение последних шести месяцев, предшествующих дате подачи заявления;</w:t>
            </w:r>
          </w:p>
          <w:p w14:paraId="575198F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 сведения о заявителе по форме, установленной нормативными правовыми актами уполномоченного органа, включая сведения о трудовой деятельности, безупречной деловой репутации.</w:t>
            </w:r>
          </w:p>
          <w:p w14:paraId="7065C13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Физические лица - нерезиденты Республики Казахстан в подтверждение своей безупречной деловой репутации представляют документы,</w:t>
            </w:r>
            <w:r w:rsidRPr="00B221C8">
              <w:rPr>
                <w:rFonts w:ascii="Times New Roman" w:hAnsi="Times New Roman" w:cs="Times New Roman"/>
                <w:b/>
                <w:bCs/>
              </w:rPr>
              <w:t xml:space="preserve"> </w:t>
            </w:r>
            <w:r w:rsidRPr="00B221C8">
              <w:rPr>
                <w:rFonts w:ascii="Times New Roman" w:hAnsi="Times New Roman" w:cs="Times New Roman"/>
              </w:rPr>
              <w:t xml:space="preserve">подтверждающие отсутствие у них неснятой или непогашенной судимости, выданные </w:t>
            </w:r>
            <w:r w:rsidRPr="00B221C8">
              <w:rPr>
                <w:rFonts w:ascii="Times New Roman" w:hAnsi="Times New Roman" w:cs="Times New Roman"/>
              </w:rPr>
              <w:lastRenderedPageBreak/>
              <w:t>компетентным государственным органом страны их гражданства и страны их постоянного проживания, а лица без гражданства - страны их постоянного проживания (дата выдачи указанных документов не может быть более шести месяцев,</w:t>
            </w:r>
            <w:r w:rsidRPr="00B221C8">
              <w:rPr>
                <w:rFonts w:ascii="Times New Roman" w:hAnsi="Times New Roman" w:cs="Times New Roman"/>
                <w:b/>
                <w:bCs/>
              </w:rPr>
              <w:t xml:space="preserve"> </w:t>
            </w:r>
            <w:r w:rsidRPr="00B221C8">
              <w:rPr>
                <w:rFonts w:ascii="Times New Roman" w:hAnsi="Times New Roman" w:cs="Times New Roman"/>
              </w:rPr>
              <w:t>предшествующих дате подачи заявления);</w:t>
            </w:r>
          </w:p>
          <w:p w14:paraId="0AB3153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копию документа, подтверждающего уплату сбора за выдачу согласия.</w:t>
            </w:r>
          </w:p>
          <w:p w14:paraId="13424AC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Документ, предусмотренный абзацем первым настоящего подпункта, не представляется в случае:</w:t>
            </w:r>
          </w:p>
          <w:p w14:paraId="713BA60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уплаты через платежный шлюз «электронного правительства»;</w:t>
            </w:r>
          </w:p>
          <w:p w14:paraId="185D76C5" w14:textId="0764437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получения согласия на приобретение статуса крупного участника управляющего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54A232C4" w14:textId="3012B2C8"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9. В случае, если физическое или юридическое лицо стало соответствовать признакам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 холдинга без получения предварительного письменного согласия уполномоченного органа на основании договора дарения, договора доверительного управления или в</w:t>
            </w:r>
            <w:r w:rsidRPr="00B221C8">
              <w:rPr>
                <w:rFonts w:ascii="Times New Roman" w:hAnsi="Times New Roman" w:cs="Times New Roman"/>
                <w:b/>
                <w:bCs/>
              </w:rPr>
              <w:t xml:space="preserve"> </w:t>
            </w:r>
            <w:r w:rsidRPr="00B221C8">
              <w:rPr>
                <w:rFonts w:ascii="Times New Roman" w:hAnsi="Times New Roman" w:cs="Times New Roman"/>
              </w:rPr>
              <w:t>результате принятия наследства, при представлении им заявления о приобретении соответствующего статуса дополнительно представляются:</w:t>
            </w:r>
          </w:p>
          <w:p w14:paraId="6D8262D1" w14:textId="25676EA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копии документов, подтверждающих условия и порядок дарения, доверительного </w:t>
            </w:r>
            <w:r w:rsidRPr="00B221C8">
              <w:rPr>
                <w:rFonts w:ascii="Times New Roman" w:hAnsi="Times New Roman" w:cs="Times New Roman"/>
              </w:rPr>
              <w:lastRenderedPageBreak/>
              <w:t xml:space="preserve">управления, наследования в отношении акций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3E15CF0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документы, предусмотренные подпунктами 3), 4), 5), 6) и 7) </w:t>
            </w:r>
            <w:hyperlink r:id="rId223" w:anchor="sub_id=9050800" w:history="1">
              <w:r w:rsidRPr="00B221C8">
                <w:rPr>
                  <w:rStyle w:val="ac"/>
                  <w:rFonts w:ascii="Times New Roman" w:hAnsi="Times New Roman" w:cs="Times New Roman"/>
                  <w:color w:val="auto"/>
                  <w:u w:val="none"/>
                </w:rPr>
                <w:t>пункта 8</w:t>
              </w:r>
            </w:hyperlink>
            <w:r w:rsidRPr="00B221C8">
              <w:rPr>
                <w:rFonts w:ascii="Times New Roman" w:hAnsi="Times New Roman" w:cs="Times New Roman"/>
              </w:rPr>
              <w:t> настоящей статьи;</w:t>
            </w:r>
          </w:p>
          <w:p w14:paraId="65B531E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документы, предусмотренные подпунктом 7) </w:t>
            </w:r>
            <w:hyperlink r:id="rId224" w:anchor="sub_id=9051000" w:history="1">
              <w:r w:rsidRPr="00B221C8">
                <w:rPr>
                  <w:rStyle w:val="ac"/>
                  <w:rFonts w:ascii="Times New Roman" w:hAnsi="Times New Roman" w:cs="Times New Roman"/>
                  <w:color w:val="auto"/>
                  <w:u w:val="none"/>
                </w:rPr>
                <w:t>пункта 10</w:t>
              </w:r>
            </w:hyperlink>
            <w:r w:rsidRPr="00B221C8">
              <w:rPr>
                <w:rFonts w:ascii="Times New Roman" w:hAnsi="Times New Roman" w:cs="Times New Roman"/>
              </w:rPr>
              <w:t> настоящей статьи, - в случае, если заявитель является юридическим лицом;</w:t>
            </w:r>
          </w:p>
          <w:p w14:paraId="7348B213" w14:textId="6E25A27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документ, предусмотренный подпунктом 3) </w:t>
            </w:r>
            <w:hyperlink r:id="rId225" w:anchor="sub_id=9051100" w:history="1">
              <w:r w:rsidRPr="00B221C8">
                <w:rPr>
                  <w:rStyle w:val="ac"/>
                  <w:rFonts w:ascii="Times New Roman" w:hAnsi="Times New Roman" w:cs="Times New Roman"/>
                  <w:color w:val="auto"/>
                  <w:u w:val="none"/>
                </w:rPr>
                <w:t>пункта 11</w:t>
              </w:r>
            </w:hyperlink>
            <w:r w:rsidRPr="00B221C8">
              <w:rPr>
                <w:rFonts w:ascii="Times New Roman" w:hAnsi="Times New Roman" w:cs="Times New Roman"/>
              </w:rPr>
              <w:t> настоящей статьи, - в случае, если заявитель является юридическим лицом – нерезидентом Республики Казахстан;</w:t>
            </w:r>
          </w:p>
          <w:p w14:paraId="46E47B7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сведения о стоимости акций, являющихся предметом договора дарения, договора доверительного управления, наследования, определенной оценщиком в соответствии с законодательством Республики Казахстан, с приложением копий подтверждающих документов.</w:t>
            </w:r>
          </w:p>
          <w:p w14:paraId="466141BF" w14:textId="1E72362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Заявитель, получивший в собственность акции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в результате дарения или наследования,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 xml:space="preserve"> банковского холдинга, </w:t>
            </w:r>
            <w:r w:rsidRPr="00B221C8">
              <w:rPr>
                <w:rFonts w:ascii="Times New Roman" w:hAnsi="Times New Roman" w:cs="Times New Roman"/>
              </w:rPr>
              <w:lastRenderedPageBreak/>
              <w:t xml:space="preserve">страхового холдинга должен являться собственником имущества, рыночная стоимость которого, за вычетом стоимости ранее полученных (приобретенных)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 xml:space="preserve"> должна составлять не менее суммы финансовых вложений, которая может потребоваться от заявителя для восстановления финансового положения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в соответствии с планом рекапитализации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w:t>
            </w:r>
          </w:p>
          <w:p w14:paraId="1C241B19" w14:textId="3C81D0F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В случае, если лицо стало соответствовать признакам крупного участника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 xml:space="preserve">  банковского холдинга, страхового холдинга без получения предварительного письменного согласия уполномоченного органа, оно не вправе предпринимать никаких действий, направленных на оказание влияния на управление и (или) стратегию (политику)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cs="Times New Roman"/>
              </w:rPr>
              <w:t xml:space="preserve"> и (или) голосовать по таким </w:t>
            </w:r>
            <w:r w:rsidRPr="00B221C8">
              <w:rPr>
                <w:rFonts w:ascii="Times New Roman" w:hAnsi="Times New Roman" w:cs="Times New Roman"/>
              </w:rPr>
              <w:lastRenderedPageBreak/>
              <w:t>акциям до тех пор, пока оно не получит письменного согласия уполномоченного органа в соответствии с положениями настоящей статьи.</w:t>
            </w:r>
          </w:p>
          <w:p w14:paraId="30305856" w14:textId="2A296F8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указанном случае лицо, соответствующее признакам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банковского холдинга, страхового холдинга, обязано уведомить уполномоченный орган в течение десяти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w:t>
            </w:r>
            <w:r w:rsidRPr="00B221C8">
              <w:rPr>
                <w:rFonts w:ascii="Times New Roman" w:hAnsi="Times New Roman" w:cs="Times New Roman"/>
                <w:b/>
                <w:bCs/>
              </w:rPr>
              <w:t xml:space="preserve"> </w:t>
            </w:r>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банковского холдинга, страхового холдинга.</w:t>
            </w:r>
          </w:p>
          <w:p w14:paraId="49B9B54E" w14:textId="02337D9F"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Заявление о приобретении соответствующего статуса представляется в уполномоченный орган в течение тридцати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банковского холдинга, страхового холдинга, если только это лицо не собирается произвести отчуждение акций в указанный срок. Информация о принятии решения об отчуждении акций предоставляется в уполномоченный орган немедленно с даты принятия такого решения</w:t>
            </w:r>
            <w:r w:rsidRPr="00B221C8">
              <w:rPr>
                <w:rFonts w:ascii="Times New Roman" w:hAnsi="Times New Roman" w:cs="Times New Roman"/>
                <w:b/>
                <w:bCs/>
              </w:rPr>
              <w:t>.</w:t>
            </w:r>
          </w:p>
          <w:p w14:paraId="746D57E9" w14:textId="08E8940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случае отказа в выдаче уполномоченным органом согласия лицу, соответствующему признакам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банковского холдинга, страхового холдинга, такое лицо обязано в течение шести месяцев с момента получения письменного</w:t>
            </w:r>
            <w:r w:rsidRPr="00B221C8">
              <w:rPr>
                <w:rFonts w:ascii="Times New Roman" w:hAnsi="Times New Roman" w:cs="Times New Roman"/>
                <w:b/>
                <w:bCs/>
              </w:rPr>
              <w:t xml:space="preserve"> </w:t>
            </w:r>
            <w:r w:rsidRPr="00B221C8">
              <w:rPr>
                <w:rFonts w:ascii="Times New Roman" w:hAnsi="Times New Roman" w:cs="Times New Roman"/>
              </w:rPr>
              <w:t>уведомления</w:t>
            </w:r>
            <w:r w:rsidRPr="00B221C8">
              <w:rPr>
                <w:rFonts w:ascii="Times New Roman" w:hAnsi="Times New Roman" w:cs="Times New Roman"/>
                <w:b/>
                <w:bCs/>
              </w:rPr>
              <w:t xml:space="preserve"> </w:t>
            </w:r>
            <w:r w:rsidRPr="00B221C8">
              <w:rPr>
                <w:rFonts w:ascii="Times New Roman" w:hAnsi="Times New Roman" w:cs="Times New Roman"/>
              </w:rPr>
              <w:t xml:space="preserve">уменьшить количество принадлежащих ему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до уровня, при котором лицо перестанет соответствовать таким признакам.</w:t>
            </w:r>
          </w:p>
          <w:p w14:paraId="21D27909" w14:textId="2D2801E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10.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банковского</w:t>
            </w:r>
            <w:r w:rsidRPr="00B221C8">
              <w:rPr>
                <w:rFonts w:ascii="Times New Roman" w:hAnsi="Times New Roman" w:cs="Times New Roman"/>
                <w:b/>
                <w:bCs/>
              </w:rPr>
              <w:t xml:space="preserve"> </w:t>
            </w:r>
            <w:r w:rsidRPr="00B221C8">
              <w:rPr>
                <w:rFonts w:ascii="Times New Roman" w:hAnsi="Times New Roman" w:cs="Times New Roman"/>
              </w:rPr>
              <w:t>холдинга, страхового холдинга юридическое лицо - резидент Республики Казахстан представляет следующие документы и сведения:</w:t>
            </w:r>
          </w:p>
          <w:p w14:paraId="227A1D9F" w14:textId="01D9573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копию решения соответствующего органа заявителя о приобретении акций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w:t>
            </w:r>
            <w:r w:rsidRPr="00B221C8">
              <w:rPr>
                <w:rFonts w:ascii="Times New Roman" w:hAnsi="Times New Roman" w:cs="Times New Roman"/>
              </w:rPr>
              <w:t>(в случае отсутствия решения на интернет-ресурсе депозитария финансовой отчетности);</w:t>
            </w:r>
          </w:p>
          <w:p w14:paraId="41CF1DF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2) сведения о лицах, владеющих прямо или косвенно </w:t>
            </w:r>
            <w:proofErr w:type="gramStart"/>
            <w:r w:rsidRPr="00B221C8">
              <w:rPr>
                <w:rFonts w:ascii="Times New Roman" w:hAnsi="Times New Roman" w:cs="Times New Roman"/>
              </w:rPr>
              <w:t>десятью</w:t>
            </w:r>
            <w:proofErr w:type="gramEnd"/>
            <w:r w:rsidRPr="00B221C8">
              <w:rPr>
                <w:rFonts w:ascii="Times New Roman" w:hAnsi="Times New Roman" w:cs="Times New Roman"/>
              </w:rPr>
              <w:t xml:space="preserve"> или более процентами акций (долей участия в уставном капитале) заявителя, и лицах, осуществляющих контроль в</w:t>
            </w:r>
            <w:r w:rsidRPr="00B221C8">
              <w:rPr>
                <w:rFonts w:ascii="Times New Roman" w:hAnsi="Times New Roman" w:cs="Times New Roman"/>
                <w:b/>
                <w:bCs/>
              </w:rPr>
              <w:t xml:space="preserve"> </w:t>
            </w:r>
            <w:r w:rsidRPr="00B221C8">
              <w:rPr>
                <w:rFonts w:ascii="Times New Roman" w:hAnsi="Times New Roman" w:cs="Times New Roman"/>
              </w:rPr>
              <w:t>отношении заявителя, предусмотренные</w:t>
            </w:r>
            <w:r w:rsidRPr="00B221C8">
              <w:rPr>
                <w:rFonts w:ascii="Times New Roman" w:hAnsi="Times New Roman" w:cs="Times New Roman"/>
                <w:b/>
                <w:bCs/>
              </w:rPr>
              <w:t xml:space="preserve"> </w:t>
            </w:r>
            <w:r w:rsidRPr="00B221C8">
              <w:rPr>
                <w:rFonts w:ascii="Times New Roman" w:hAnsi="Times New Roman" w:cs="Times New Roman"/>
              </w:rPr>
              <w:t>нормативным правовым актом уполномоченного органа, а также копии документов, подтверждающих данные сведения;</w:t>
            </w:r>
          </w:p>
          <w:p w14:paraId="41BCCE2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список аффилированных лиц заявителя (в случае отсутствия списка на интернет-ресурсе депозитария финансовой отчетности);</w:t>
            </w:r>
          </w:p>
          <w:p w14:paraId="033E07C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документы и сведения, указанные в подпунктах 1), 3), 4) и 7) </w:t>
            </w:r>
            <w:hyperlink r:id="rId226" w:anchor="sub_id=9050800" w:history="1">
              <w:r w:rsidRPr="00B221C8">
                <w:rPr>
                  <w:rStyle w:val="ac"/>
                  <w:rFonts w:ascii="Times New Roman" w:hAnsi="Times New Roman" w:cs="Times New Roman"/>
                </w:rPr>
                <w:t>пункта 8</w:t>
              </w:r>
            </w:hyperlink>
            <w:r w:rsidRPr="00B221C8">
              <w:rPr>
                <w:rFonts w:ascii="Times New Roman" w:hAnsi="Times New Roman" w:cs="Times New Roman"/>
              </w:rPr>
              <w:t> настоящей статьи;</w:t>
            </w:r>
          </w:p>
          <w:p w14:paraId="7DBC89E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краткие данные о руководящих работниках заявителя по форме, предусмотренной нормативным правовым актом уполномоченного органа, включая сведения о трудовой деятельности, безупречной деловой репутации.</w:t>
            </w:r>
          </w:p>
          <w:p w14:paraId="4503100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руководящим работникам заявителя, являющимся нерезидентами Республики Казахстан, заявитель в подтверждение их безупречной деловой репутации представляет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по лицам без гражданства - страны их постоянного проживания (дата выдачи указанных</w:t>
            </w:r>
            <w:r w:rsidRPr="00B221C8">
              <w:rPr>
                <w:rFonts w:ascii="Times New Roman" w:hAnsi="Times New Roman" w:cs="Times New Roman"/>
                <w:b/>
                <w:bCs/>
              </w:rPr>
              <w:t xml:space="preserve"> </w:t>
            </w:r>
            <w:r w:rsidRPr="00B221C8">
              <w:rPr>
                <w:rFonts w:ascii="Times New Roman" w:hAnsi="Times New Roman" w:cs="Times New Roman"/>
              </w:rPr>
              <w:t>документов не может</w:t>
            </w:r>
            <w:r w:rsidRPr="00B221C8">
              <w:rPr>
                <w:rFonts w:ascii="Times New Roman" w:hAnsi="Times New Roman" w:cs="Times New Roman"/>
                <w:b/>
                <w:bCs/>
              </w:rPr>
              <w:t xml:space="preserve"> </w:t>
            </w:r>
            <w:r w:rsidRPr="00B221C8">
              <w:rPr>
                <w:rFonts w:ascii="Times New Roman" w:hAnsi="Times New Roman" w:cs="Times New Roman"/>
              </w:rPr>
              <w:t xml:space="preserve">быть более шести </w:t>
            </w:r>
            <w:r w:rsidRPr="00B221C8">
              <w:rPr>
                <w:rFonts w:ascii="Times New Roman" w:hAnsi="Times New Roman" w:cs="Times New Roman"/>
              </w:rPr>
              <w:lastRenderedPageBreak/>
              <w:t>месяцев, предшествующих дате подачи заявления);</w:t>
            </w:r>
          </w:p>
          <w:p w14:paraId="218AB47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6) копии годовой финансовой отчетности заявителя (консолидированной финансовой отчетности в случае наличия у заявителя дочерних организаций) за два последних финансовых года, подтвержденной аудиторскими отчетами, а также копию финансовой отчетности заявителя за последний завершенный квартал перед подачей заявления.</w:t>
            </w:r>
          </w:p>
          <w:p w14:paraId="6138E2A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заявитель представляет копии финансовой отчетности (консолидированной финансовой отчетности в случае наличия у заявителя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заявителя дочерних организаций), подтвержденной аудиторскими отчетами, за два года, предшествующих последнему завершенному финансовому году.</w:t>
            </w:r>
          </w:p>
          <w:p w14:paraId="5E5B58A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Финансовая отчетность, указанная в настоящем подпункте, не представляется в случае:</w:t>
            </w:r>
          </w:p>
          <w:p w14:paraId="716536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размещения данной финансовой отчетности на интернет-ресурсе депозитария финансовой отчетности;</w:t>
            </w:r>
          </w:p>
          <w:p w14:paraId="52DEC31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если заявитель зарегистрирован в качестве юридического лица менее одного года и его крупным участником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p w14:paraId="46EFFA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копии документов, подтверждающих полномочия лица на подачу заявления и прилагаемых к нему документов.</w:t>
            </w:r>
          </w:p>
          <w:p w14:paraId="7F5FD3AB" w14:textId="05AC908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11. Для получения согласия на приобретение статуса крупного участника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w:t>
            </w:r>
            <w:r w:rsidRPr="00B221C8">
              <w:rPr>
                <w:rFonts w:ascii="Times New Roman" w:hAnsi="Times New Roman" w:cs="Times New Roman"/>
              </w:rPr>
              <w:t xml:space="preserve"> банковского холдинга, страхового холдинга юридическое лицо - нерезидент Республики Казахстан представляет следующие документы и сведения:</w:t>
            </w:r>
          </w:p>
          <w:p w14:paraId="1A483B5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документы и сведения, указанные в </w:t>
            </w:r>
            <w:hyperlink r:id="rId227" w:anchor="sub_id=9051000" w:history="1">
              <w:r w:rsidRPr="00B221C8">
                <w:rPr>
                  <w:rStyle w:val="ac"/>
                  <w:rFonts w:ascii="Times New Roman" w:hAnsi="Times New Roman" w:cs="Times New Roman"/>
                </w:rPr>
                <w:t>пункте 10</w:t>
              </w:r>
            </w:hyperlink>
            <w:r w:rsidRPr="00B221C8">
              <w:rPr>
                <w:rFonts w:ascii="Times New Roman" w:hAnsi="Times New Roman" w:cs="Times New Roman"/>
              </w:rPr>
              <w:t> настоящей статьи;</w:t>
            </w:r>
          </w:p>
          <w:p w14:paraId="6019219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нотариально засвидетельствованные копии учредительных документов;</w:t>
            </w:r>
          </w:p>
          <w:p w14:paraId="3F2A8568" w14:textId="70A5B09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копию согласия (разрешения) на владение акциями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осуществляющего свою деятельность на территории Республики Казахстан, выданного компетентным государственным органом (органом финансового надзора) государства, резидентом которого является заявитель, либо копию подтверждения от </w:t>
            </w:r>
            <w:r w:rsidRPr="00B221C8">
              <w:rPr>
                <w:rFonts w:ascii="Times New Roman" w:hAnsi="Times New Roman" w:cs="Times New Roman"/>
              </w:rPr>
              <w:lastRenderedPageBreak/>
              <w:t>компетентного государственного органа (органа финансового надзора) государства, резидентом которого является заявитель, о том, что такое согласие (разрешение) не требуется;</w:t>
            </w:r>
          </w:p>
          <w:p w14:paraId="5D4CC1AB"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4) копию лицензии (разрешения) на осуществление заявителем финансовой деятельности по законодательству государства, резидентом которого является заявитель, либо копию подтверждения, выданного органом финансового надзора государства,</w:t>
            </w:r>
            <w:r w:rsidRPr="00B221C8">
              <w:rPr>
                <w:rFonts w:ascii="Times New Roman" w:hAnsi="Times New Roman" w:cs="Times New Roman"/>
                <w:b/>
                <w:bCs/>
              </w:rPr>
              <w:t xml:space="preserve"> </w:t>
            </w:r>
            <w:r w:rsidRPr="00B221C8">
              <w:rPr>
                <w:rFonts w:ascii="Times New Roman" w:hAnsi="Times New Roman" w:cs="Times New Roman"/>
              </w:rPr>
              <w:t>резидентом которого является заявитель, о том, что лицензия (разрешение) не требуется, - в случае, если заявитель является финансовой организацией - нерезидентом Республики Казахстан.</w:t>
            </w:r>
          </w:p>
          <w:p w14:paraId="64AEA39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12. Требования подпункта 3) пункта 8 настоящей статьи в части представления копий документов, подтверждающих крупное участие заявителя в юридическом лице - нерезиденте Республики Казахстан, и подпункта 2) пункта 10 настоящей статьи в части представления копий документов, подтверждающих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не распространяются на заявителя, являющегося юридическим лицом - нерезидентом Республики Казахстан, при выполнении одного из следующих условий:</w:t>
            </w:r>
          </w:p>
          <w:p w14:paraId="1AC7F7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наличие у заявителя кредитного рейтинга не ниже «А-» одного из</w:t>
            </w:r>
            <w:r w:rsidRPr="00B221C8">
              <w:rPr>
                <w:rFonts w:ascii="Times New Roman" w:hAnsi="Times New Roman" w:cs="Times New Roman"/>
                <w:b/>
                <w:bCs/>
              </w:rPr>
              <w:t xml:space="preserve"> </w:t>
            </w:r>
            <w:r w:rsidRPr="00B221C8">
              <w:rPr>
                <w:rFonts w:ascii="Times New Roman" w:hAnsi="Times New Roman" w:cs="Times New Roman"/>
              </w:rPr>
              <w:t>рейтинговых агентств, </w:t>
            </w:r>
            <w:hyperlink r:id="rId228" w:history="1">
              <w:r w:rsidRPr="00B221C8">
                <w:rPr>
                  <w:rStyle w:val="ac"/>
                  <w:rFonts w:ascii="Times New Roman" w:hAnsi="Times New Roman" w:cs="Times New Roman"/>
                  <w:color w:val="auto"/>
                  <w:u w:val="none"/>
                </w:rPr>
                <w:t>перечень</w:t>
              </w:r>
            </w:hyperlink>
            <w:r w:rsidRPr="00B221C8">
              <w:rPr>
                <w:rFonts w:ascii="Times New Roman" w:hAnsi="Times New Roman" w:cs="Times New Roman"/>
              </w:rPr>
              <w:t xml:space="preserve"> которых </w:t>
            </w:r>
            <w:r w:rsidRPr="00B221C8">
              <w:rPr>
                <w:rFonts w:ascii="Times New Roman" w:hAnsi="Times New Roman" w:cs="Times New Roman"/>
              </w:rPr>
              <w:lastRenderedPageBreak/>
              <w:t>устанавливается нормативным правовым актом уполномоченного органа;</w:t>
            </w:r>
          </w:p>
          <w:p w14:paraId="0462998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наличие сведений о юридических лицах - нерезидентах Республики Казахстан, в которых заявитель является крупным участником, о крупных участниках заявителя, а также о лицах, осуществляющих контроль в отношении заявителя, на интернет-ресурсе органа финансового надзора государства, резидентом которого является заявитель.</w:t>
            </w:r>
          </w:p>
          <w:p w14:paraId="55A950A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целей подпункта 5) </w:t>
            </w:r>
            <w:hyperlink r:id="rId229" w:anchor="sub_id=9051005" w:history="1">
              <w:r w:rsidRPr="00B221C8">
                <w:rPr>
                  <w:rStyle w:val="ac"/>
                  <w:rFonts w:ascii="Times New Roman" w:hAnsi="Times New Roman" w:cs="Times New Roman"/>
                  <w:color w:val="auto"/>
                  <w:u w:val="none"/>
                </w:rPr>
                <w:t>пункта 10</w:t>
              </w:r>
            </w:hyperlink>
            <w:r w:rsidRPr="00B221C8">
              <w:rPr>
                <w:rFonts w:ascii="Times New Roman" w:hAnsi="Times New Roman" w:cs="Times New Roman"/>
              </w:rPr>
              <w:t> настоящей статьи руководящими работниками юридического лица - нерезидента Республики Казахстан (финансовой организации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p w14:paraId="5B88B4E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отношении руководящих работников заявителя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Казахстан, являющихся нерезидентами Республики Казахстан, заявитель для целей подпункта 5) пункта 10 настоящей статьи представляет сведения, подтверждающие их безупречную деловую репутацию, по форме, предусмотренной нормативным правовым актом уполномоченного органа.</w:t>
            </w:r>
          </w:p>
          <w:p w14:paraId="269089F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Финансовая отчетность, указанная в подпункте 6) </w:t>
            </w:r>
            <w:hyperlink r:id="rId230" w:anchor="sub_id=9051006" w:tooltip="Закон Республики Казахстан от 4 июля 2003 года № 474-II " w:history="1">
              <w:r w:rsidRPr="00B221C8">
                <w:rPr>
                  <w:rStyle w:val="ac"/>
                  <w:rFonts w:ascii="Times New Roman" w:hAnsi="Times New Roman" w:cs="Times New Roman"/>
                  <w:color w:val="auto"/>
                  <w:u w:val="none"/>
                </w:rPr>
                <w:t>пункта 10</w:t>
              </w:r>
            </w:hyperlink>
            <w:r w:rsidRPr="00B221C8">
              <w:rPr>
                <w:rFonts w:ascii="Times New Roman" w:hAnsi="Times New Roman" w:cs="Times New Roman"/>
              </w:rPr>
              <w:t xml:space="preserve"> настоящей статьи, не представляется в случаях, когда заявитель </w:t>
            </w:r>
            <w:r w:rsidRPr="00B221C8">
              <w:rPr>
                <w:rFonts w:ascii="Times New Roman" w:hAnsi="Times New Roman" w:cs="Times New Roman"/>
              </w:rPr>
              <w:lastRenderedPageBreak/>
              <w:t>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финансовой организации - нерезидента Республики Казахстан или иностранной фондовой биржи.</w:t>
            </w:r>
          </w:p>
          <w:p w14:paraId="12088060"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13. Для получения согласия на приобретение статуса банковского холдинга банком - нерезидентом Республики Казахстан, страхового холдинга страховой организацией - нерезидентом Республики Казахстан при наличии у банка - нерезидента Республики Казахстан, страховой</w:t>
            </w:r>
            <w:r w:rsidRPr="00B221C8">
              <w:rPr>
                <w:rFonts w:ascii="Times New Roman" w:hAnsi="Times New Roman" w:cs="Times New Roman"/>
                <w:b/>
                <w:bCs/>
              </w:rPr>
              <w:t xml:space="preserve"> </w:t>
            </w:r>
            <w:r w:rsidRPr="00B221C8">
              <w:rPr>
                <w:rFonts w:ascii="Times New Roman" w:hAnsi="Times New Roman" w:cs="Times New Roman"/>
              </w:rPr>
              <w:t>организации - нерезидента Республики Казахстан кредитного рейтинга не ниже «А-» одного из рейтинговых агентств, </w:t>
            </w:r>
            <w:hyperlink r:id="rId231"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нормативным правовым актом уполномоченного органа, заявитель представляет документы и сведения, указанные в подпунктах 4) и 7)</w:t>
            </w:r>
            <w:r w:rsidRPr="00B221C8">
              <w:rPr>
                <w:rFonts w:ascii="Times New Roman" w:hAnsi="Times New Roman" w:cs="Times New Roman"/>
                <w:i/>
                <w:iCs/>
              </w:rPr>
              <w:t> </w:t>
            </w:r>
            <w:r w:rsidRPr="00B221C8">
              <w:rPr>
                <w:rFonts w:ascii="Times New Roman" w:hAnsi="Times New Roman" w:cs="Times New Roman"/>
              </w:rPr>
              <w:t>пункта 8, подпунктах 1), 2), 6) и 7) </w:t>
            </w:r>
            <w:hyperlink r:id="rId232" w:anchor="sub_id=9051000" w:history="1">
              <w:r w:rsidRPr="00B221C8">
                <w:rPr>
                  <w:rStyle w:val="ac"/>
                  <w:rFonts w:ascii="Times New Roman" w:hAnsi="Times New Roman" w:cs="Times New Roman"/>
                </w:rPr>
                <w:t>пункта 10</w:t>
              </w:r>
            </w:hyperlink>
            <w:r w:rsidRPr="00B221C8">
              <w:rPr>
                <w:rFonts w:ascii="Times New Roman" w:hAnsi="Times New Roman" w:cs="Times New Roman"/>
              </w:rPr>
              <w:t> и подпунктах 3) и 4) </w:t>
            </w:r>
            <w:hyperlink r:id="rId233" w:anchor="sub_id=9051103" w:history="1">
              <w:r w:rsidRPr="00B221C8">
                <w:rPr>
                  <w:rStyle w:val="ac"/>
                  <w:rFonts w:ascii="Times New Roman" w:hAnsi="Times New Roman" w:cs="Times New Roman"/>
                </w:rPr>
                <w:t>пункта 11</w:t>
              </w:r>
            </w:hyperlink>
            <w:r w:rsidRPr="00B221C8">
              <w:rPr>
                <w:rFonts w:ascii="Times New Roman" w:hAnsi="Times New Roman" w:cs="Times New Roman"/>
              </w:rPr>
              <w:t> настоящей статьи.</w:t>
            </w:r>
          </w:p>
          <w:p w14:paraId="6B31A196" w14:textId="7A7B670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14. Физические лица, желающие приобрести статус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 xml:space="preserve">при приобретении акций с долей владения двадцать пять или более процентов голосующих акций, а также юридические лица, желающие приобрести </w:t>
            </w:r>
            <w:r w:rsidRPr="00B221C8">
              <w:rPr>
                <w:rFonts w:ascii="Times New Roman" w:hAnsi="Times New Roman" w:cs="Times New Roman"/>
              </w:rPr>
              <w:lastRenderedPageBreak/>
              <w:t>статус банковского холдинга, страхового холдинга, в дополнение к документам и сведениям, указанным в настоящей статье, представляют бизнес-план, требования к которому устанавливаются уполномоченным органом, на ближайшие пять лет.</w:t>
            </w:r>
          </w:p>
          <w:p w14:paraId="6A10F8F7" w14:textId="0831B17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Решение по заявлению, поданному для получения статуса</w:t>
            </w:r>
            <w:r w:rsidRPr="00B221C8">
              <w:rPr>
                <w:rFonts w:ascii="Times New Roman" w:hAnsi="Times New Roman" w:cs="Times New Roman"/>
                <w:b/>
                <w:bCs/>
              </w:rPr>
              <w:t xml:space="preserve"> </w:t>
            </w:r>
            <w:r w:rsidRPr="00B221C8">
              <w:rPr>
                <w:rFonts w:ascii="Times New Roman" w:hAnsi="Times New Roman" w:cs="Times New Roman"/>
              </w:rPr>
              <w:t>крупного участника банка,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w:t>
            </w:r>
            <w:proofErr w:type="spellStart"/>
            <w:r w:rsidRPr="00B221C8">
              <w:rPr>
                <w:rFonts w:ascii="Times New Roman" w:hAnsi="Times New Roman" w:cs="Times New Roman"/>
                <w:b/>
                <w:bCs/>
              </w:rPr>
              <w:t>банковского</w:t>
            </w:r>
            <w:r w:rsidRPr="00B221C8">
              <w:rPr>
                <w:rFonts w:ascii="Times New Roman" w:hAnsi="Times New Roman" w:cs="Times New Roman"/>
              </w:rPr>
              <w:t>холдинга</w:t>
            </w:r>
            <w:proofErr w:type="spellEnd"/>
            <w:r w:rsidRPr="00B221C8">
              <w:rPr>
                <w:rFonts w:ascii="Times New Roman" w:hAnsi="Times New Roman" w:cs="Times New Roman"/>
              </w:rPr>
              <w:t>, страхового холдинга в соответствии с требованиями настоящей статьи, должно быть принято уполномоченным органом в течение пятидесяти рабочих дней после подачи заявления.</w:t>
            </w:r>
          </w:p>
          <w:p w14:paraId="282C1724" w14:textId="32D84D8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Уполномоченный орган приостанавливает срок рассмотрения документов, представленных для получения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банковского холдинга, страхового холдинга, при формировании уполномоченным органом мотивированного суждения в отношении заявителя в соответствии со </w:t>
            </w:r>
            <w:hyperlink r:id="rId234" w:anchor="sub_id=13050000" w:history="1">
              <w:r w:rsidRPr="00B221C8">
                <w:rPr>
                  <w:rStyle w:val="ac"/>
                  <w:rFonts w:ascii="Times New Roman" w:hAnsi="Times New Roman" w:cs="Times New Roman"/>
                </w:rPr>
                <w:t>статьей 13-5</w:t>
              </w:r>
            </w:hyperlink>
            <w:r w:rsidRPr="00B221C8">
              <w:rPr>
                <w:rFonts w:ascii="Times New Roman" w:hAnsi="Times New Roman" w:cs="Times New Roman"/>
              </w:rPr>
              <w:t> настоящего Закона. Данный срок приостанавливается с момента направления проекта</w:t>
            </w:r>
            <w:r w:rsidRPr="00B221C8">
              <w:rPr>
                <w:rFonts w:ascii="Times New Roman" w:hAnsi="Times New Roman" w:cs="Times New Roman"/>
                <w:b/>
                <w:bCs/>
              </w:rPr>
              <w:t xml:space="preserve"> </w:t>
            </w:r>
            <w:r w:rsidRPr="00B221C8">
              <w:rPr>
                <w:rFonts w:ascii="Times New Roman" w:hAnsi="Times New Roman" w:cs="Times New Roman"/>
              </w:rPr>
              <w:t xml:space="preserve">мотивированного суждения лицу, представившему документы для получения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cs="Times New Roman"/>
                <w:b/>
                <w:bCs/>
              </w:rPr>
              <w:lastRenderedPageBreak/>
              <w:t xml:space="preserve">клиринговой организации, </w:t>
            </w:r>
            <w:r w:rsidRPr="00B221C8">
              <w:rPr>
                <w:rFonts w:ascii="Times New Roman" w:hAnsi="Times New Roman" w:cs="Times New Roman"/>
              </w:rPr>
              <w:t>банковского холдинга, страхового холдинга до даты принятия</w:t>
            </w:r>
            <w:r w:rsidRPr="00B221C8">
              <w:rPr>
                <w:rFonts w:ascii="Times New Roman" w:hAnsi="Times New Roman" w:cs="Times New Roman"/>
                <w:b/>
                <w:bCs/>
              </w:rPr>
              <w:t xml:space="preserve"> </w:t>
            </w:r>
            <w:r w:rsidRPr="00B221C8">
              <w:rPr>
                <w:rFonts w:ascii="Times New Roman" w:hAnsi="Times New Roman" w:cs="Times New Roman"/>
              </w:rPr>
              <w:t>уполномоченным органом мотивированного суждения.</w:t>
            </w:r>
          </w:p>
          <w:p w14:paraId="3E8079C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Заявление о приобретении статуса крупного участника банка, страховой (перестраховочной) организации, банковского холдинга, страхового холдинга, поданное в рамках получения разрешения на открытие банка, страховой (перестраховочной) организации, рассматривается уполномоченным органом в сроки, установленные для рассмотрения заявления на выдачу разрешения на открытие банка, страховой (перестраховочной) организации.</w:t>
            </w:r>
          </w:p>
          <w:p w14:paraId="61CC758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Заявление о приобретении статуса крупного участника банка или банковского холдинга, поданное в рамках получения разрешения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заявления на выдачу разрешения на добровольную реорганизацию микрофинансовой организации в форме конвертации в банк.</w:t>
            </w:r>
          </w:p>
          <w:p w14:paraId="7BC5724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обязан письменно уведомить заявителя о результатах своего решения, при этом в</w:t>
            </w:r>
            <w:r w:rsidRPr="00B221C8">
              <w:rPr>
                <w:rFonts w:ascii="Times New Roman" w:hAnsi="Times New Roman" w:cs="Times New Roman"/>
                <w:b/>
                <w:bCs/>
              </w:rPr>
              <w:t xml:space="preserve"> </w:t>
            </w:r>
            <w:r w:rsidRPr="00B221C8">
              <w:rPr>
                <w:rFonts w:ascii="Times New Roman" w:hAnsi="Times New Roman" w:cs="Times New Roman"/>
              </w:rPr>
              <w:t>случае отказа в выдаче согласия на приобретение соответствующего статуса в письменном уведомлении указываются основания отказа.</w:t>
            </w:r>
          </w:p>
          <w:p w14:paraId="60BE6E3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Уполномоченный орган при выдаче согласия банку на приобретение статуса крупного участника, банковского холдинга другого банка, страховой (перестраховочной) организации на приобретение статуса крупного участника, страхового холдинга другой страховой (перестраховочной) организации одновременно выдает разрешение на значительное участие в капитале банка, страховой (перестраховочной) организации либо создание (приобретение) дочернего банка, дочерней страховой (перестраховочной) организации при получении заявителем соответствующего разрешения.</w:t>
            </w:r>
          </w:p>
          <w:p w14:paraId="04969B55" w14:textId="0589FAD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w:t>
            </w:r>
            <w:r w:rsidRPr="00B221C8">
              <w:rPr>
                <w:rFonts w:ascii="Times New Roman" w:hAnsi="Times New Roman" w:cs="Times New Roman"/>
              </w:rPr>
              <w:t>банковским холдингом, страховым холдингом, производится по любому из следующих оснований:</w:t>
            </w:r>
          </w:p>
          <w:p w14:paraId="20D1C89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несоблюдение требований, установленных подпунктами 4), 5), 6) и 7) </w:t>
            </w:r>
            <w:hyperlink r:id="rId235" w:anchor="sub_id=9040204" w:history="1">
              <w:r w:rsidRPr="00B221C8">
                <w:rPr>
                  <w:rStyle w:val="ac"/>
                  <w:rFonts w:ascii="Times New Roman" w:hAnsi="Times New Roman" w:cs="Times New Roman"/>
                </w:rPr>
                <w:t>пункта 2 статьи 9-4</w:t>
              </w:r>
            </w:hyperlink>
            <w:r w:rsidRPr="00B221C8">
              <w:rPr>
                <w:rFonts w:ascii="Times New Roman" w:hAnsi="Times New Roman" w:cs="Times New Roman"/>
              </w:rPr>
              <w:t> настоящего Закона (в отношении физического лица или руководящих работников заявителя - юридического лица);</w:t>
            </w:r>
          </w:p>
          <w:p w14:paraId="2B0867D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неустойчивое финансовое положение заявителя.</w:t>
            </w:r>
          </w:p>
          <w:p w14:paraId="7C83DAD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Под неустойчивым финансовым положением заявителя понимается наличие одного из следующих признаков:</w:t>
            </w:r>
          </w:p>
          <w:p w14:paraId="6970995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заявитель - юридическое лицо создано менее чем за два года до дня подачи заявления, за исключением случаев, когда крупным участником заявителя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p w14:paraId="1FB69F74" w14:textId="3988895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обязательства заявителя превышают его активы за вычетом суммы активов, размещенных в акции и доли участия в уставном капитале других юридических лиц, и предполагаемых к приобретению акций банка, страховой (перестраховочной) организации, управляющего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3C0FF59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убытки по результатам каждого из двух завершенных финансовых лет;</w:t>
            </w:r>
          </w:p>
          <w:p w14:paraId="4B4E6505" w14:textId="29FAC4D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размер обязательств заявителя представляет значительный риск для финансового состояния банка, страховой (перестраховочной) организации, управляющего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19865A9E" w14:textId="612B898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наличие просроченной и (или) отнесенной за баланс банка, страховой (перестраховочной) организации, управляющего инвестиционным портфелем задолженности заявителя перед банком, страховой (перестраховочной) организацией, </w:t>
            </w:r>
            <w:r w:rsidRPr="00B221C8">
              <w:rPr>
                <w:rFonts w:ascii="Times New Roman" w:hAnsi="Times New Roman" w:cs="Times New Roman"/>
              </w:rPr>
              <w:lastRenderedPageBreak/>
              <w:t xml:space="preserve">управляющим инвестиционным портфелем,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524F2528" w14:textId="70272B6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 xml:space="preserve"> </w:t>
            </w:r>
            <w:proofErr w:type="gramEnd"/>
            <w:r w:rsidRPr="00B221C8">
              <w:rPr>
                <w:rFonts w:ascii="Times New Roman" w:hAnsi="Times New Roman" w:cs="Times New Roman"/>
                <w:b/>
                <w:bCs/>
              </w:rPr>
              <w:t>клиринговой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 холдинга предполагает ухудшение финансового состояния заявителя;</w:t>
            </w:r>
          </w:p>
          <w:p w14:paraId="41514D7E" w14:textId="3615D14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стоимость имущества заявителя (за вычетом обязательств заявителя) недостаточна для приобретения акций банка,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6716AC12" w14:textId="09EAE67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иные основания, выявленные с использованием мотивированного суждения, свидетельствующие о наличии неустойчивого финансового положения заявителя и (или) возможности нанесения ущерба банку и (или) его депозиторам, страховой (перестраховочной) организации и (или) ее клиентам, управляющему инвестиционным портфелем, </w:t>
            </w:r>
            <w:r w:rsidRPr="00B221C8">
              <w:rPr>
                <w:rFonts w:ascii="Times New Roman" w:hAnsi="Times New Roman"/>
                <w:b/>
              </w:rPr>
              <w:t xml:space="preserve"> </w:t>
            </w:r>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6BD40B7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несоответствие представленных документов требованиям настоящей статьи или </w:t>
            </w:r>
            <w:proofErr w:type="spellStart"/>
            <w:r w:rsidRPr="00B221C8">
              <w:rPr>
                <w:rFonts w:ascii="Times New Roman" w:hAnsi="Times New Roman" w:cs="Times New Roman"/>
              </w:rPr>
              <w:t>неустранение</w:t>
            </w:r>
            <w:proofErr w:type="spellEnd"/>
            <w:r w:rsidRPr="00B221C8">
              <w:rPr>
                <w:rFonts w:ascii="Times New Roman" w:hAnsi="Times New Roman" w:cs="Times New Roman"/>
              </w:rPr>
              <w:t xml:space="preserve"> замечаний уполномоченного органа по представленным документам;</w:t>
            </w:r>
          </w:p>
          <w:p w14:paraId="40C81D9C" w14:textId="686E62F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нарушение в результате приобретения заявителем статуса крупного участника банка, страховой (перестраховочной) </w:t>
            </w:r>
            <w:r w:rsidRPr="00B221C8">
              <w:rPr>
                <w:rFonts w:ascii="Times New Roman" w:hAnsi="Times New Roman" w:cs="Times New Roman"/>
              </w:rPr>
              <w:lastRenderedPageBreak/>
              <w:t xml:space="preserve">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клиринговой</w:t>
            </w:r>
            <w:proofErr w:type="gramEnd"/>
            <w:r w:rsidRPr="00B221C8">
              <w:rPr>
                <w:rFonts w:ascii="Times New Roman" w:hAnsi="Times New Roman" w:cs="Times New Roman"/>
                <w:b/>
                <w:bCs/>
              </w:rPr>
              <w:t xml:space="preserve"> организации, банковского </w:t>
            </w:r>
            <w:r w:rsidRPr="00B221C8">
              <w:rPr>
                <w:rFonts w:ascii="Times New Roman" w:hAnsi="Times New Roman" w:cs="Times New Roman"/>
              </w:rPr>
              <w:t>холдинга,</w:t>
            </w:r>
            <w:r w:rsidRPr="00B221C8">
              <w:rPr>
                <w:rFonts w:ascii="Times New Roman" w:hAnsi="Times New Roman" w:cs="Times New Roman"/>
                <w:b/>
                <w:bCs/>
              </w:rPr>
              <w:t xml:space="preserve"> </w:t>
            </w:r>
            <w:r w:rsidRPr="00B221C8">
              <w:rPr>
                <w:rFonts w:ascii="Times New Roman" w:hAnsi="Times New Roman" w:cs="Times New Roman"/>
              </w:rPr>
              <w:t>страхового холдинга требований законодательства Республики Казахстан в области защиты конкуренции;</w:t>
            </w:r>
          </w:p>
          <w:p w14:paraId="5824B3A0" w14:textId="078B919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случаи, когда лицом, приобретающим статус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 холдинга, является юридическое лицо, зарегистрированное</w:t>
            </w:r>
            <w:r w:rsidRPr="00B221C8">
              <w:rPr>
                <w:rFonts w:ascii="Times New Roman" w:hAnsi="Times New Roman" w:cs="Times New Roman"/>
                <w:b/>
                <w:bCs/>
              </w:rPr>
              <w:t xml:space="preserve"> </w:t>
            </w:r>
            <w:r w:rsidRPr="00B221C8">
              <w:rPr>
                <w:rFonts w:ascii="Times New Roman" w:hAnsi="Times New Roman" w:cs="Times New Roman"/>
              </w:rPr>
              <w:t>в офшорных зонах, </w:t>
            </w:r>
            <w:hyperlink r:id="rId236"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устанавливается уполномоченным органом, за исключением случаев, предусмотренных </w:t>
            </w:r>
            <w:hyperlink r:id="rId237" w:anchor="sub_id=90400" w:history="1">
              <w:r w:rsidRPr="00B221C8">
                <w:rPr>
                  <w:rStyle w:val="ac"/>
                  <w:rFonts w:ascii="Times New Roman" w:hAnsi="Times New Roman" w:cs="Times New Roman"/>
                </w:rPr>
                <w:t>пунктом 4 статьи 9</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w:t>
            </w:r>
          </w:p>
          <w:p w14:paraId="130BE5AF" w14:textId="680C6F0C" w:rsidR="000B13A9" w:rsidRPr="00B221C8" w:rsidRDefault="000B13A9" w:rsidP="00D551AA">
            <w:pPr>
              <w:spacing w:after="0" w:line="240" w:lineRule="auto"/>
              <w:ind w:firstLine="391"/>
              <w:jc w:val="both"/>
              <w:rPr>
                <w:rFonts w:ascii="Times New Roman" w:hAnsi="Times New Roman" w:cs="Times New Roman"/>
                <w:b/>
                <w:bCs/>
              </w:rPr>
            </w:pPr>
            <w:bookmarkStart w:id="207" w:name="_Hlk236653002"/>
            <w:r w:rsidRPr="00B221C8">
              <w:rPr>
                <w:rFonts w:ascii="Times New Roman" w:hAnsi="Times New Roman" w:cs="Times New Roman"/>
              </w:rPr>
              <w:t>6) несоблюдение заявителем требования, предусмотренного частью третьей </w:t>
            </w:r>
            <w:hyperlink r:id="rId238" w:anchor="sub_id=60300" w:history="1">
              <w:r w:rsidRPr="00B221C8">
                <w:rPr>
                  <w:rStyle w:val="ac"/>
                  <w:rFonts w:ascii="Times New Roman" w:hAnsi="Times New Roman" w:cs="Times New Roman"/>
                </w:rPr>
                <w:t>пункта 3 статьи 6</w:t>
              </w:r>
            </w:hyperlink>
            <w:r w:rsidRPr="00B221C8">
              <w:rPr>
                <w:rFonts w:ascii="Times New Roman" w:hAnsi="Times New Roman" w:cs="Times New Roman"/>
              </w:rPr>
              <w:t> Закона Республики Казахстан «О банках и банковской деятельности в Республике Казахстан», а также иных требований, установленных законодательными актами Республики Казахстан, к крупным участникам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банковским холдингам, страховым холдингам;</w:t>
            </w:r>
          </w:p>
          <w:bookmarkEnd w:id="207"/>
          <w:p w14:paraId="4A7714E9" w14:textId="04F9DA1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анализ финансовых последствий приобретения заявителем статуса крупного участника банка, страховой </w:t>
            </w:r>
            <w:r w:rsidRPr="00B221C8">
              <w:rPr>
                <w:rFonts w:ascii="Times New Roman" w:hAnsi="Times New Roman" w:cs="Times New Roman"/>
              </w:rPr>
              <w:lastRenderedPageBreak/>
              <w:t xml:space="preserve">(перестраховочной)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клиринговой организации, </w:t>
            </w:r>
            <w:r w:rsidRPr="00B221C8">
              <w:rPr>
                <w:rFonts w:ascii="Times New Roman" w:hAnsi="Times New Roman" w:cs="Times New Roman"/>
              </w:rPr>
              <w:t xml:space="preserve">банковского холдинга, страхового холдинга предполагает ухудшение финансового состояния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соответственно;</w:t>
            </w:r>
          </w:p>
          <w:p w14:paraId="5569FA2C" w14:textId="731DB2B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отсутствие у заявителя-финансовой организации – нерезидента Республики Казахстан лицензии (разрешения) на осуществление финансовой деятельности по законодательству государства, резидентом которого он является, в случаях, когда такая лицензия (разрешение) требуется по законодательству такого государства;</w:t>
            </w:r>
          </w:p>
          <w:p w14:paraId="5DAF476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 отсутствие у заявителя - юридического лица - нерезидента Республики Казахстан либо его родительской организации минимально</w:t>
            </w:r>
            <w:r w:rsidRPr="00B221C8">
              <w:rPr>
                <w:rFonts w:ascii="Times New Roman" w:hAnsi="Times New Roman" w:cs="Times New Roman"/>
                <w:b/>
                <w:bCs/>
              </w:rPr>
              <w:t xml:space="preserve"> </w:t>
            </w:r>
            <w:r w:rsidRPr="00B221C8">
              <w:rPr>
                <w:rFonts w:ascii="Times New Roman" w:hAnsi="Times New Roman" w:cs="Times New Roman"/>
              </w:rPr>
              <w:t>необходимого рейтинга одного из рейтинговых агентств, </w:t>
            </w:r>
            <w:hyperlink r:id="rId239"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определяется уполномоченным органом, за исключением случаев, предусмотренных </w:t>
            </w:r>
            <w:hyperlink r:id="rId240" w:anchor="sub_id=9050400" w:history="1">
              <w:r w:rsidRPr="00B221C8">
                <w:rPr>
                  <w:rStyle w:val="ac"/>
                  <w:rFonts w:ascii="Times New Roman" w:hAnsi="Times New Roman" w:cs="Times New Roman"/>
                </w:rPr>
                <w:t>пунктом 4</w:t>
              </w:r>
            </w:hyperlink>
            <w:r w:rsidRPr="00B221C8">
              <w:rPr>
                <w:rFonts w:ascii="Times New Roman" w:hAnsi="Times New Roman" w:cs="Times New Roman"/>
              </w:rPr>
              <w:t> настоящей статьи;</w:t>
            </w:r>
          </w:p>
          <w:p w14:paraId="2853C11E" w14:textId="5F7245E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10) неэффективность представленного плана рекапитализации банка, страховой (перестраховочной) организации, управляющего инвестиционным портфелем в случае возможного ухудшения финансового состояния банка, страховой (перестраховочной) организации, управляющего инвестиционным </w:t>
            </w:r>
            <w:proofErr w:type="gramStart"/>
            <w:r w:rsidRPr="00B221C8">
              <w:rPr>
                <w:rFonts w:ascii="Times New Roman" w:hAnsi="Times New Roman" w:cs="Times New Roman"/>
              </w:rPr>
              <w:t xml:space="preserve">портфелем, </w:t>
            </w:r>
            <w:r w:rsidRPr="00B221C8">
              <w:rPr>
                <w:rFonts w:ascii="Times New Roman" w:hAnsi="Times New Roman"/>
                <w:b/>
              </w:rPr>
              <w:t xml:space="preserve"> </w:t>
            </w:r>
            <w:r w:rsidRPr="00B221C8">
              <w:rPr>
                <w:rFonts w:ascii="Times New Roman" w:hAnsi="Times New Roman" w:cs="Times New Roman"/>
                <w:b/>
                <w:bCs/>
              </w:rPr>
              <w:t xml:space="preserve"> </w:t>
            </w:r>
            <w:proofErr w:type="gramEnd"/>
            <w:r w:rsidRPr="00B221C8">
              <w:rPr>
                <w:rFonts w:ascii="Times New Roman" w:hAnsi="Times New Roman" w:cs="Times New Roman"/>
                <w:b/>
                <w:bCs/>
              </w:rPr>
              <w:t>клиринговой организации</w:t>
            </w:r>
            <w:r w:rsidRPr="00B221C8">
              <w:rPr>
                <w:rFonts w:ascii="Times New Roman" w:hAnsi="Times New Roman" w:cs="Times New Roman"/>
              </w:rPr>
              <w:t>;</w:t>
            </w:r>
          </w:p>
          <w:p w14:paraId="30246F4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11) отсутствие у заявителя - физического лица, руководящего работника заявителя - юридического лица безупречной деловой репутации;</w:t>
            </w:r>
          </w:p>
          <w:p w14:paraId="00CE707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12) случаи, когда лицо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в том числе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Казахстан, в период не более чем за один год до принятия уполномоченным органом или органом финансового надзора государства, резидентом</w:t>
            </w:r>
            <w:r w:rsidRPr="00B221C8">
              <w:rPr>
                <w:rFonts w:ascii="Times New Roman" w:hAnsi="Times New Roman" w:cs="Times New Roman"/>
                <w:b/>
                <w:bCs/>
              </w:rPr>
              <w:t xml:space="preserve"> </w:t>
            </w:r>
            <w:r w:rsidRPr="00B221C8">
              <w:rPr>
                <w:rFonts w:ascii="Times New Roman" w:hAnsi="Times New Roman" w:cs="Times New Roman"/>
              </w:rPr>
              <w:t>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p w14:paraId="0ABCF4AD" w14:textId="14D0779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Указанное требование применяется в течение десяти лет после принятия уполномоченным органом или органом</w:t>
            </w:r>
            <w:r w:rsidRPr="00B221C8">
              <w:rPr>
                <w:rFonts w:ascii="Times New Roman" w:hAnsi="Times New Roman" w:cs="Times New Roman"/>
                <w:b/>
                <w:bCs/>
              </w:rPr>
              <w:t xml:space="preserve"> </w:t>
            </w:r>
            <w:r w:rsidRPr="00B221C8">
              <w:rPr>
                <w:rFonts w:ascii="Times New Roman" w:hAnsi="Times New Roman" w:cs="Times New Roman"/>
              </w:rPr>
              <w:t>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w:t>
            </w:r>
            <w:r w:rsidRPr="00B221C8">
              <w:rPr>
                <w:rFonts w:ascii="Times New Roman" w:hAnsi="Times New Roman" w:cs="Times New Roman"/>
                <w:b/>
                <w:bCs/>
              </w:rPr>
              <w:t xml:space="preserve"> </w:t>
            </w:r>
            <w:r w:rsidRPr="00B221C8">
              <w:rPr>
                <w:rFonts w:ascii="Times New Roman" w:hAnsi="Times New Roman" w:cs="Times New Roman"/>
              </w:rPr>
              <w:t>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p w14:paraId="0E033EDC" w14:textId="6F3E8E0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организации – нерезидента Республики Казахстан, филиал страхового брокера – нерезидента Республики Казахстан;</w:t>
            </w:r>
          </w:p>
          <w:p w14:paraId="2D8F2AC5" w14:textId="5B94F79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13) несоответствие финансовой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 xml:space="preserve">Казахстан, желающей приобрести статус </w:t>
            </w:r>
            <w:r w:rsidRPr="00B221C8">
              <w:rPr>
                <w:rFonts w:ascii="Times New Roman" w:hAnsi="Times New Roman" w:cs="Times New Roman"/>
              </w:rPr>
              <w:lastRenderedPageBreak/>
              <w:t>банковского холдинга, страхового холдинга, требованиям, предусмотренным </w:t>
            </w:r>
            <w:hyperlink r:id="rId241" w:anchor="sub_id=9050600" w:history="1">
              <w:r w:rsidRPr="00B221C8">
                <w:rPr>
                  <w:rStyle w:val="ac"/>
                  <w:rFonts w:ascii="Times New Roman" w:hAnsi="Times New Roman" w:cs="Times New Roman"/>
                </w:rPr>
                <w:t>пунктом 6</w:t>
              </w:r>
            </w:hyperlink>
            <w:r w:rsidRPr="00B221C8">
              <w:rPr>
                <w:rFonts w:ascii="Times New Roman" w:hAnsi="Times New Roman" w:cs="Times New Roman"/>
              </w:rPr>
              <w:t> настоящей статьи;</w:t>
            </w:r>
          </w:p>
          <w:p w14:paraId="6868832B" w14:textId="16F5663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14) случаи, когда заявитель – финансовая организация – нерезидент Республики Казахстан не подлежит надзору на консолидированной основе в стране своего места нахождения;</w:t>
            </w:r>
          </w:p>
          <w:p w14:paraId="0C7D08A4" w14:textId="4575EF4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невозможность проведения консолидированного надзора за банковским конгломератом в связи с тем, что законодательство стран нахождения участников банковского конгломерата – нерезидентов Республики Казахстан делает невозможным выполнение ими и банковским конгломератом предусмотренных законами Республики Казахстан требований;</w:t>
            </w:r>
          </w:p>
          <w:p w14:paraId="33C128B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16) наличие оснований для отказа в выдаче разрешения на открытие банка,</w:t>
            </w:r>
            <w:r w:rsidRPr="00B221C8">
              <w:rPr>
                <w:rFonts w:ascii="Times New Roman" w:hAnsi="Times New Roman" w:cs="Times New Roman"/>
                <w:b/>
                <w:bCs/>
              </w:rPr>
              <w:t xml:space="preserve"> </w:t>
            </w:r>
            <w:r w:rsidRPr="00B221C8">
              <w:rPr>
                <w:rFonts w:ascii="Times New Roman" w:hAnsi="Times New Roman" w:cs="Times New Roman"/>
              </w:rPr>
              <w:t>страховой (перестраховочной) организации.</w:t>
            </w:r>
          </w:p>
          <w:p w14:paraId="1442A8C1"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В случае, если банк, страховая</w:t>
            </w:r>
            <w:r w:rsidRPr="00B221C8">
              <w:rPr>
                <w:rFonts w:ascii="Times New Roman" w:hAnsi="Times New Roman" w:cs="Times New Roman"/>
                <w:b/>
                <w:bCs/>
              </w:rPr>
              <w:t xml:space="preserve"> </w:t>
            </w:r>
            <w:r w:rsidRPr="00B221C8">
              <w:rPr>
                <w:rFonts w:ascii="Times New Roman" w:hAnsi="Times New Roman" w:cs="Times New Roman"/>
              </w:rPr>
              <w:t>(перестраховочная) организация желают приобрести статус крупного участника другого банка, страховой (перестраховочной) организации, банковского холдинга, страхового холдинга для создания, приобретения дочернего банка, дочерней страховой (перестраховочной) организации либо приобретения значительного участия в уставном капитале банка, страховой (перестраховочной) организации, уполномоченный орган при рассмотрении представленных документов учитывает основания отказа, предусмотренные </w:t>
            </w:r>
            <w:hyperlink r:id="rId242" w:anchor="sub_id=9060300" w:history="1">
              <w:r w:rsidRPr="00B221C8">
                <w:rPr>
                  <w:rStyle w:val="ac"/>
                  <w:rFonts w:ascii="Times New Roman" w:hAnsi="Times New Roman" w:cs="Times New Roman"/>
                </w:rPr>
                <w:t>пунктом 3 статьи 9-</w:t>
              </w:r>
              <w:r w:rsidRPr="00B221C8">
                <w:rPr>
                  <w:rStyle w:val="ac"/>
                  <w:rFonts w:ascii="Times New Roman" w:hAnsi="Times New Roman" w:cs="Times New Roman"/>
                </w:rPr>
                <w:lastRenderedPageBreak/>
                <w:t>6</w:t>
              </w:r>
            </w:hyperlink>
            <w:r w:rsidRPr="00B221C8">
              <w:rPr>
                <w:rFonts w:ascii="Times New Roman" w:hAnsi="Times New Roman" w:cs="Times New Roman"/>
              </w:rPr>
              <w:t> настоящего Закона. При наличии оснований отказа в выдаче разрешения на создание, приобретение дочерней организации, значительное участие в капитале организации уполномоченный орган отказывает в выдаче согласия на приобретение статуса крупного участника банка, страховой (перестраховочной) организации, банковского холдинга, страхового холдинга;</w:t>
            </w:r>
          </w:p>
          <w:p w14:paraId="5C50AC2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17) наличие у бенефициарного собственника заявителя - юридического лица, определенного в соответствии</w:t>
            </w:r>
            <w:r w:rsidRPr="00B221C8">
              <w:rPr>
                <w:rFonts w:ascii="Times New Roman" w:hAnsi="Times New Roman" w:cs="Times New Roman"/>
                <w:b/>
                <w:bCs/>
              </w:rPr>
              <w:t xml:space="preserve"> </w:t>
            </w:r>
            <w:r w:rsidRPr="00B221C8">
              <w:rPr>
                <w:rFonts w:ascii="Times New Roman" w:hAnsi="Times New Roman" w:cs="Times New Roman"/>
              </w:rPr>
              <w:t>с </w:t>
            </w:r>
            <w:hyperlink r:id="rId243" w:history="1">
              <w:r w:rsidRPr="00B221C8">
                <w:rPr>
                  <w:rStyle w:val="ac"/>
                  <w:rFonts w:ascii="Times New Roman" w:hAnsi="Times New Roman" w:cs="Times New Roman"/>
                </w:rPr>
                <w:t>Законом</w:t>
              </w:r>
            </w:hyperlink>
            <w:r w:rsidRPr="00B221C8">
              <w:rPr>
                <w:rFonts w:ascii="Times New Roman" w:hAnsi="Times New Roman" w:cs="Times New Roman"/>
              </w:rPr>
              <w:t>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p w14:paraId="1DE975A4" w14:textId="7258C11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17. Уполномоченный орган вправе отозвать согласие на приобретение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 холдинга в случаях:</w:t>
            </w:r>
          </w:p>
          <w:p w14:paraId="2052D8C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выявления недостоверных сведений, на основании которых было выдано согласие;</w:t>
            </w:r>
          </w:p>
          <w:p w14:paraId="255295E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2) выявления нарушения в результате приобретения заявителем статуса крупного участника, банковского холдинга, страхового холдинга требований законодательства Республики Казахстан в области защиты конкуренции;</w:t>
            </w:r>
          </w:p>
          <w:p w14:paraId="6C4E337B" w14:textId="2EFA314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несоблюдения крупными участниками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банковским холдингом, страховым холдингом требований настоящего Закона;</w:t>
            </w:r>
          </w:p>
          <w:p w14:paraId="0F19F118" w14:textId="7C70D6A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отсутствия у крупного участника – нерезидента Республики Казахстан,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клиринговой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 нерезидента Республики Казахстан, страхового холдинга – нерезидента Республики Казахстан минимально необходимого рейтинга одного из рейтинговых агентств, </w:t>
            </w:r>
            <w:hyperlink r:id="rId244" w:history="1">
              <w:r w:rsidRPr="00B221C8">
                <w:rPr>
                  <w:rStyle w:val="ac"/>
                  <w:rFonts w:ascii="Times New Roman" w:hAnsi="Times New Roman" w:cs="Times New Roman"/>
                </w:rPr>
                <w:t>перечень</w:t>
              </w:r>
            </w:hyperlink>
            <w:r w:rsidRPr="00B221C8">
              <w:rPr>
                <w:rFonts w:ascii="Times New Roman" w:hAnsi="Times New Roman" w:cs="Times New Roman"/>
              </w:rPr>
              <w:t> которых определяется уполномоченным органом.</w:t>
            </w:r>
          </w:p>
          <w:p w14:paraId="7142DF7C" w14:textId="462F197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отзыве согласия на приобретение статуса крупного</w:t>
            </w:r>
            <w:r w:rsidRPr="00B221C8">
              <w:rPr>
                <w:rFonts w:ascii="Times New Roman" w:hAnsi="Times New Roman" w:cs="Times New Roman"/>
                <w:b/>
                <w:bCs/>
              </w:rPr>
              <w:t xml:space="preserve"> </w:t>
            </w:r>
            <w:r w:rsidRPr="00B221C8">
              <w:rPr>
                <w:rFonts w:ascii="Times New Roman" w:hAnsi="Times New Roman" w:cs="Times New Roman"/>
              </w:rPr>
              <w:t>участника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 </w:t>
            </w:r>
            <w:r w:rsidRPr="00B221C8">
              <w:rPr>
                <w:rFonts w:ascii="Times New Roman" w:hAnsi="Times New Roman" w:cs="Times New Roman"/>
              </w:rPr>
              <w:t>банковского холдинга, страхового холдинга уполномоченный орган принимает решение об отмене ранее выданного согласия в течение двух месяцев с даты обнаружения факта, являющегося основанием для отзыва согласия.</w:t>
            </w:r>
          </w:p>
          <w:p w14:paraId="2D8499F9" w14:textId="7FA1A67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случае отзыва согласия лицо, к которому применяется такая мера, обязано в течение шести месяцев с даты отзыва такого согласия уменьшить количество принадлежащих ему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w:t>
            </w:r>
            <w:r w:rsidRPr="00B221C8">
              <w:rPr>
                <w:rFonts w:ascii="Times New Roman" w:hAnsi="Times New Roman" w:cs="Times New Roman"/>
                <w:b/>
                <w:bCs/>
              </w:rPr>
              <w:t xml:space="preserve"> клиринговой организации </w:t>
            </w:r>
            <w:r w:rsidRPr="00B221C8">
              <w:rPr>
                <w:rFonts w:ascii="Times New Roman" w:hAnsi="Times New Roman" w:cs="Times New Roman"/>
              </w:rPr>
              <w:t>до уровня, не требующего получения согласия уполномоченного органа на приобретение статуса крупного участника, и представить подтверждающие документы в уполномоченный орган.</w:t>
            </w:r>
          </w:p>
          <w:p w14:paraId="5313BE19" w14:textId="0BBFCA1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у которого было отозвано согласие, выданное в соответствии с настоящей статьей, не вправе передавать в доверительное управление акции банка, страховой</w:t>
            </w:r>
            <w:r w:rsidRPr="00B221C8">
              <w:rPr>
                <w:rFonts w:ascii="Times New Roman" w:hAnsi="Times New Roman" w:cs="Times New Roman"/>
                <w:b/>
                <w:bCs/>
              </w:rPr>
              <w:t xml:space="preserve"> </w:t>
            </w:r>
            <w:r w:rsidRPr="00B221C8">
              <w:rPr>
                <w:rFonts w:ascii="Times New Roman" w:hAnsi="Times New Roman" w:cs="Times New Roman"/>
              </w:rPr>
              <w:t xml:space="preserve">(перестраховочной)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другому лицу.</w:t>
            </w:r>
          </w:p>
          <w:p w14:paraId="37709A5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случае неисполнения лицами, в отношении которых уполномоченным органом было принято решение об отзыве соответствующего согласия,</w:t>
            </w:r>
            <w:r w:rsidRPr="00B221C8">
              <w:rPr>
                <w:rFonts w:ascii="Times New Roman" w:hAnsi="Times New Roman" w:cs="Times New Roman"/>
                <w:b/>
                <w:bCs/>
              </w:rPr>
              <w:t xml:space="preserve"> </w:t>
            </w:r>
            <w:r w:rsidRPr="00B221C8">
              <w:rPr>
                <w:rFonts w:ascii="Times New Roman" w:hAnsi="Times New Roman" w:cs="Times New Roman"/>
              </w:rPr>
              <w:t>требований настоящего пункта уполномоченный орган вправе обратиться в суд для исполнения данными лицами требований уполномоченного органа.</w:t>
            </w:r>
          </w:p>
          <w:p w14:paraId="75DE3D4B" w14:textId="4077048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18. Крупный участник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банковский холдинг, страховой холдинг обязаны уведомить уполномоченный орган в течение тридцати календарных дней со дня </w:t>
            </w:r>
            <w:r w:rsidRPr="00B221C8">
              <w:rPr>
                <w:rFonts w:ascii="Times New Roman" w:hAnsi="Times New Roman" w:cs="Times New Roman"/>
              </w:rPr>
              <w:lastRenderedPageBreak/>
              <w:t xml:space="preserve">изменения процентного соотношения количества принадлежащих ему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к количеству голосующих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которыми</w:t>
            </w:r>
            <w:r w:rsidRPr="00B221C8">
              <w:rPr>
                <w:rFonts w:ascii="Times New Roman" w:hAnsi="Times New Roman" w:cs="Times New Roman"/>
                <w:b/>
                <w:bCs/>
              </w:rPr>
              <w:t xml:space="preserve"> </w:t>
            </w:r>
            <w:r w:rsidRPr="00B221C8">
              <w:rPr>
                <w:rFonts w:ascii="Times New Roman" w:hAnsi="Times New Roman" w:cs="Times New Roman"/>
              </w:rPr>
              <w:t>он владеет прямо и (или) косвенно, с представлением подтверждающих документов, за исключением случаев, когда такое изменение происходит вследствие выкупа собственных акций</w:t>
            </w:r>
            <w:r w:rsidRPr="00B221C8">
              <w:rPr>
                <w:rFonts w:ascii="Times New Roman" w:hAnsi="Times New Roman" w:cs="Times New Roman"/>
                <w:b/>
                <w:bCs/>
              </w:rPr>
              <w:t xml:space="preserve"> </w:t>
            </w:r>
            <w:r w:rsidRPr="00B221C8">
              <w:rPr>
                <w:rFonts w:ascii="Times New Roman" w:hAnsi="Times New Roman" w:cs="Times New Roman"/>
              </w:rPr>
              <w:t xml:space="preserve">банком, страховой (перестраховочной) организацией, управляющим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или банковским холдингом, страховым холдингом у иных акционеров.</w:t>
            </w:r>
          </w:p>
          <w:p w14:paraId="69E254D7" w14:textId="39EE9CB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изменения количества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(в процентном или абсолютном значении), принадлежащих крупному участнику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банковскому холдингу, страховому холдингу, к количеству голосующих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в сторону увеличения крупный участник банка, </w:t>
            </w:r>
            <w:r w:rsidRPr="00B221C8">
              <w:rPr>
                <w:rFonts w:ascii="Times New Roman" w:hAnsi="Times New Roman" w:cs="Times New Roman"/>
              </w:rPr>
              <w:lastRenderedPageBreak/>
              <w:t xml:space="preserve">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банковский холдинг,</w:t>
            </w:r>
            <w:r w:rsidRPr="00B221C8">
              <w:rPr>
                <w:rFonts w:ascii="Times New Roman" w:hAnsi="Times New Roman" w:cs="Times New Roman"/>
                <w:b/>
                <w:bCs/>
              </w:rPr>
              <w:t xml:space="preserve"> </w:t>
            </w:r>
            <w:r w:rsidRPr="00B221C8">
              <w:rPr>
                <w:rFonts w:ascii="Times New Roman" w:hAnsi="Times New Roman" w:cs="Times New Roman"/>
              </w:rPr>
              <w:t>страховой холдинг должны представить</w:t>
            </w:r>
            <w:r w:rsidRPr="00B221C8">
              <w:rPr>
                <w:rFonts w:ascii="Times New Roman" w:hAnsi="Times New Roman" w:cs="Times New Roman"/>
                <w:b/>
                <w:bCs/>
              </w:rPr>
              <w:t xml:space="preserve"> </w:t>
            </w:r>
            <w:r w:rsidRPr="00B221C8">
              <w:rPr>
                <w:rFonts w:ascii="Times New Roman" w:hAnsi="Times New Roman" w:cs="Times New Roman"/>
              </w:rPr>
              <w:t xml:space="preserve">в уполномоченный орган сведения об источниках (о происхождении) средств, которые были использованы для приобретения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с приложением копий документов, подтверждающих данные сведения. Источники средств, которые могут быть использованы крупными участниками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 физическими лицами для дополнительного приобретения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указаны в </w:t>
            </w:r>
            <w:hyperlink r:id="rId245" w:anchor="sub_id=9050700" w:history="1">
              <w:r w:rsidRPr="00B221C8">
                <w:rPr>
                  <w:rStyle w:val="ac"/>
                  <w:rFonts w:ascii="Times New Roman" w:hAnsi="Times New Roman" w:cs="Times New Roman"/>
                </w:rPr>
                <w:t>пункте 7</w:t>
              </w:r>
            </w:hyperlink>
            <w:r w:rsidRPr="00B221C8">
              <w:rPr>
                <w:rFonts w:ascii="Times New Roman" w:hAnsi="Times New Roman" w:cs="Times New Roman"/>
              </w:rPr>
              <w:t> настоящей статьи.</w:t>
            </w:r>
          </w:p>
          <w:p w14:paraId="2ADD99D8" w14:textId="5839B45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изменения процентного соотношения количества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до количества менее десяти или двадцати пяти процентов, принадлежащих крупному участнику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банковскому холдингу, страховому холдингу, к количеству</w:t>
            </w:r>
            <w:r w:rsidRPr="00B221C8">
              <w:rPr>
                <w:rFonts w:ascii="Times New Roman" w:hAnsi="Times New Roman" w:cs="Times New Roman"/>
                <w:b/>
                <w:bCs/>
              </w:rPr>
              <w:t xml:space="preserve"> </w:t>
            </w:r>
            <w:r w:rsidRPr="00B221C8">
              <w:rPr>
                <w:rFonts w:ascii="Times New Roman" w:hAnsi="Times New Roman" w:cs="Times New Roman"/>
              </w:rPr>
              <w:t xml:space="preserve">голосующих акций банка, </w:t>
            </w:r>
            <w:r w:rsidRPr="00B221C8">
              <w:rPr>
                <w:rFonts w:ascii="Times New Roman" w:hAnsi="Times New Roman" w:cs="Times New Roman"/>
              </w:rPr>
              <w:lastRenderedPageBreak/>
              <w:t xml:space="preserve">страховой (перестраховочной) организации, управляющего инвестиционным портфелем по заявлению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банковского холдинга, страхового холдинга либо в случае самостоятельного обнаружения уполномоченным органом фактов, являющихся основанием для отмены выданного согласия, ранее выданное письменное согласие уполномоченного органа считается отмененным со дня, следующего за днем получения уполномоченным органом указанного заявления либо обнаружения уполномоченным органом фактов, являющихся основанием для отмены выданного согласия.</w:t>
            </w:r>
          </w:p>
          <w:p w14:paraId="1263AFDD" w14:textId="1651A334"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Крупный участник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являющийся физическим лицом, в случае увеличения количества</w:t>
            </w:r>
            <w:r w:rsidRPr="00B221C8">
              <w:rPr>
                <w:rFonts w:ascii="Times New Roman" w:hAnsi="Times New Roman" w:cs="Times New Roman"/>
                <w:b/>
                <w:bCs/>
              </w:rPr>
              <w:t xml:space="preserve"> </w:t>
            </w:r>
            <w:r w:rsidRPr="00B221C8">
              <w:rPr>
                <w:rFonts w:ascii="Times New Roman" w:hAnsi="Times New Roman" w:cs="Times New Roman"/>
              </w:rPr>
              <w:t xml:space="preserve">принадлежащих ему акций до двадцати пяти или более процентов голосующих акций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в дополнение к документам и сроки, указанные в настоящем пункте, представляет бизнес-план, требования к которому устанавливаются уполномоченным органом, на ближайшие пять лет.</w:t>
            </w:r>
          </w:p>
          <w:p w14:paraId="155E7433" w14:textId="26B9C9F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19. Требования по получению статуса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банковского холдинга, страхового холдинга не распространяются на:</w:t>
            </w:r>
          </w:p>
          <w:p w14:paraId="639C83D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Правительство Республики Казахстан;</w:t>
            </w:r>
          </w:p>
          <w:p w14:paraId="067BD67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национальный управляющий холдинг;</w:t>
            </w:r>
          </w:p>
          <w:p w14:paraId="57DF152D"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единый накопительный пенсионный фонд, управляющего инвестиционным портфелем, владеющих голосующими акциями и (или) производными ценными бумагами банка, страховой (перестраховочной) организации,</w:t>
            </w:r>
            <w:r w:rsidRPr="00B221C8">
              <w:rPr>
                <w:rFonts w:ascii="Times New Roman" w:hAnsi="Times New Roman" w:cs="Times New Roman"/>
                <w:b/>
                <w:bCs/>
              </w:rPr>
              <w:t xml:space="preserve"> </w:t>
            </w:r>
            <w:r w:rsidRPr="00B221C8">
              <w:rPr>
                <w:rFonts w:ascii="Times New Roman" w:hAnsi="Times New Roman" w:cs="Times New Roman"/>
              </w:rPr>
              <w:t>управляющего инвестиционным портфелем, за счет пенсионных активов;</w:t>
            </w:r>
          </w:p>
          <w:p w14:paraId="243C54EA" w14:textId="6A4B440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лицо, осуществляющее функции номинального держателя голосующих акций и (или) производных ценных бумаг банка, страховой (перестраховочной) организации, управляющего инвестиционным портфелем, </w:t>
            </w:r>
            <w:r w:rsidRPr="00B221C8">
              <w:rPr>
                <w:rFonts w:ascii="Times New Roman" w:hAnsi="Times New Roman"/>
                <w:b/>
              </w:rPr>
              <w:t>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а также эмитента указанных производных ценных бумаг;</w:t>
            </w:r>
          </w:p>
          <w:p w14:paraId="39924842" w14:textId="568B074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лицо, признаваемое косвенно владеющим (имеющим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b/>
              </w:rPr>
              <w:t>,</w:t>
            </w:r>
            <w:r w:rsidRPr="00B221C8">
              <w:rPr>
                <w:rFonts w:ascii="Times New Roman" w:hAnsi="Times New Roman" w:cs="Times New Roman"/>
              </w:rPr>
              <w:t xml:space="preserve">  через владение (наличие </w:t>
            </w:r>
            <w:r w:rsidRPr="00B221C8">
              <w:rPr>
                <w:rFonts w:ascii="Times New Roman" w:hAnsi="Times New Roman" w:cs="Times New Roman"/>
              </w:rPr>
              <w:lastRenderedPageBreak/>
              <w:t>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имеющей статус крупного участника (банковского холдинга, страхового холдинга) указанного банка,</w:t>
            </w:r>
            <w:r w:rsidRPr="00B221C8">
              <w:rPr>
                <w:rFonts w:ascii="Times New Roman" w:hAnsi="Times New Roman" w:cs="Times New Roman"/>
                <w:b/>
                <w:bCs/>
              </w:rPr>
              <w:t xml:space="preserve"> </w:t>
            </w:r>
            <w:r w:rsidRPr="00B221C8">
              <w:rPr>
                <w:rFonts w:ascii="Times New Roman" w:hAnsi="Times New Roman" w:cs="Times New Roman"/>
              </w:rPr>
              <w:t xml:space="preserve">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3BEAEF1B" w14:textId="7320A9C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лицо - нерезидента Республики Казахстан, косвенно владеющего (имеющего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 xml:space="preserve">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 нерезидента Республики Казахстан, которая подлежит консолидированному надзору в стране своего места нахождения и имеет статус крупного участника (банковского холдинга, страхового холдинга) указанного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w:t>
            </w:r>
            <w:r w:rsidRPr="00B221C8">
              <w:rPr>
                <w:rFonts w:ascii="Times New Roman" w:hAnsi="Times New Roman" w:cs="Times New Roman"/>
                <w:b/>
                <w:bCs/>
              </w:rPr>
              <w:t xml:space="preserve"> организации</w:t>
            </w:r>
            <w:r w:rsidRPr="00B221C8">
              <w:rPr>
                <w:rFonts w:ascii="Times New Roman" w:hAnsi="Times New Roman" w:cs="Times New Roman"/>
              </w:rPr>
              <w:t>.</w:t>
            </w:r>
          </w:p>
          <w:p w14:paraId="3EE3C490" w14:textId="73781F0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20. Требования настоящей статьи по наличию минимального требуемого рейтинга </w:t>
            </w:r>
            <w:r w:rsidRPr="00B221C8">
              <w:rPr>
                <w:rFonts w:ascii="Times New Roman" w:hAnsi="Times New Roman" w:cs="Times New Roman"/>
              </w:rPr>
              <w:lastRenderedPageBreak/>
              <w:t>одного из рейтинговых агентств и соглашения об обмене информацией между уполномоченным органом и органом финансового надзора государства, резидентом которого является финансовая организация – нерезидент Республики Казахстан, не распространяются на случаи приобретения заявителем – финансовой организацией – нерезидентом Республики Казахстан ста процентов акций банка – резидента Республики Казахстан у национального управляющего холдинга.</w:t>
            </w:r>
          </w:p>
          <w:p w14:paraId="58ED6B51"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Pr>
          <w:p w14:paraId="273AF705" w14:textId="164D92B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предусматривает распространение порядка получения и отзыва согласия на приобретение статуса крупного участника на клиринговые организации, включая требования к заявителям, источникам средств, представляемым документам и основаниям отказа.</w:t>
            </w:r>
          </w:p>
        </w:tc>
      </w:tr>
      <w:tr w:rsidR="000B13A9" w:rsidRPr="00B221C8" w14:paraId="6DA48232" w14:textId="77777777" w:rsidTr="00D551AA">
        <w:trPr>
          <w:gridAfter w:val="3"/>
          <w:wAfter w:w="8926" w:type="dxa"/>
        </w:trPr>
        <w:tc>
          <w:tcPr>
            <w:tcW w:w="988" w:type="dxa"/>
            <w:shd w:val="clear" w:color="auto" w:fill="auto"/>
          </w:tcPr>
          <w:p w14:paraId="7E0F364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A58348A" w14:textId="77777777" w:rsidR="000B13A9" w:rsidRPr="00B221C8" w:rsidRDefault="000B13A9" w:rsidP="00D551AA">
            <w:pPr>
              <w:ind w:left="57" w:right="57"/>
              <w:rPr>
                <w:rFonts w:ascii="Times New Roman" w:hAnsi="Times New Roman" w:cs="Times New Roman"/>
                <w:sz w:val="24"/>
                <w:szCs w:val="24"/>
              </w:rPr>
            </w:pPr>
            <w:r w:rsidRPr="00B221C8">
              <w:rPr>
                <w:rFonts w:ascii="Times New Roman" w:hAnsi="Times New Roman" w:cs="Times New Roman"/>
                <w:sz w:val="24"/>
                <w:szCs w:val="24"/>
              </w:rPr>
              <w:t>Подпункт 6) пункта 16</w:t>
            </w:r>
          </w:p>
          <w:p w14:paraId="28A2D335" w14:textId="74E45378"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статьи 9-5</w:t>
            </w:r>
          </w:p>
        </w:tc>
        <w:tc>
          <w:tcPr>
            <w:tcW w:w="4608" w:type="dxa"/>
            <w:shd w:val="clear" w:color="auto" w:fill="auto"/>
          </w:tcPr>
          <w:p w14:paraId="76630B6A" w14:textId="77777777" w:rsidR="000B13A9" w:rsidRPr="00B221C8" w:rsidRDefault="000B13A9" w:rsidP="00D551AA">
            <w:pPr>
              <w:tabs>
                <w:tab w:val="left" w:pos="3432"/>
              </w:tabs>
              <w:ind w:firstLine="316"/>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9-5. Порядок выдачи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p w14:paraId="50B9E635"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06C14D1C"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портфелем, банковским холдингом, страховым холдингом, производится по любому из следующих оснований:</w:t>
            </w:r>
          </w:p>
          <w:p w14:paraId="40B7D415"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67500A36"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 xml:space="preserve">6) несоблюдение заявителем требования, предусмотренного частью третьей пункта 3 статьи 6 Закона Республики Казахстан «О банках и банковской деятельности в Республике Казахстан», а также иных требований, установленных </w:t>
            </w:r>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Республики Казахстан, к крупным участникам банка, страховой (перестраховочной) организации, управляющего инвестиционным портфелем, банковским холдингам, страховым холдингам;</w:t>
            </w:r>
          </w:p>
          <w:p w14:paraId="098D6AC1" w14:textId="04A498A1"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4463" w:type="dxa"/>
            <w:shd w:val="clear" w:color="auto" w:fill="auto"/>
          </w:tcPr>
          <w:p w14:paraId="39801841" w14:textId="77777777" w:rsidR="000B13A9" w:rsidRPr="00B221C8" w:rsidRDefault="000B13A9" w:rsidP="00D551AA">
            <w:pPr>
              <w:tabs>
                <w:tab w:val="left" w:pos="3432"/>
              </w:tabs>
              <w:ind w:firstLine="316"/>
              <w:contextualSpacing/>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9-5. Порядок выдачи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p w14:paraId="022F3F32"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699822E0"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портфелем, банковским холдингом, страховым холдингом, производится по любому из следующих оснований:</w:t>
            </w:r>
          </w:p>
          <w:p w14:paraId="0C7ED0AF"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781883DE"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 xml:space="preserve">6) несоблюдение заявителем требования, предусмотренного частью третьей пункта 3 статьи 6 Закона Республики Казахстан «О банках и банковской деятельности в Республике Казахстан», а также иных требований, установленных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Республики Казахстан, к крупным участникам банка, страховой (перестраховочной) организации, управляющего инвестиционным портфелем, банковским холдингам, страховым холдингам;</w:t>
            </w:r>
          </w:p>
          <w:p w14:paraId="11452111" w14:textId="5F87C1A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w:t>
            </w:r>
          </w:p>
        </w:tc>
        <w:tc>
          <w:tcPr>
            <w:tcW w:w="2977" w:type="dxa"/>
            <w:shd w:val="clear" w:color="auto" w:fill="auto"/>
          </w:tcPr>
          <w:p w14:paraId="2412506F" w14:textId="761BF93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5E1819CE" w14:textId="77777777" w:rsidTr="00D551AA">
        <w:trPr>
          <w:gridAfter w:val="3"/>
          <w:wAfter w:w="8926" w:type="dxa"/>
        </w:trPr>
        <w:tc>
          <w:tcPr>
            <w:tcW w:w="988" w:type="dxa"/>
          </w:tcPr>
          <w:p w14:paraId="47BA5821"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38F2698B"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9-6 </w:t>
            </w:r>
          </w:p>
          <w:p w14:paraId="791D91C4" w14:textId="77777777" w:rsidR="000B13A9" w:rsidRPr="00B221C8" w:rsidRDefault="000B13A9" w:rsidP="00D551AA">
            <w:pPr>
              <w:spacing w:after="0" w:line="240" w:lineRule="auto"/>
              <w:ind w:firstLine="33"/>
              <w:jc w:val="center"/>
              <w:rPr>
                <w:rFonts w:ascii="Times New Roman" w:hAnsi="Times New Roman" w:cs="Times New Roman"/>
              </w:rPr>
            </w:pPr>
          </w:p>
          <w:p w14:paraId="5FB09A03" w14:textId="77777777" w:rsidR="000B13A9" w:rsidRPr="00B221C8" w:rsidRDefault="000B13A9" w:rsidP="00D551AA">
            <w:pPr>
              <w:spacing w:after="0" w:line="240" w:lineRule="auto"/>
              <w:ind w:firstLine="33"/>
              <w:jc w:val="center"/>
              <w:rPr>
                <w:rFonts w:ascii="Times New Roman" w:hAnsi="Times New Roman" w:cs="Times New Roman"/>
              </w:rPr>
            </w:pPr>
          </w:p>
          <w:p w14:paraId="5282784E" w14:textId="77777777" w:rsidR="000B13A9" w:rsidRPr="00B221C8" w:rsidRDefault="000B13A9" w:rsidP="00D551AA">
            <w:pPr>
              <w:spacing w:after="0" w:line="240" w:lineRule="auto"/>
              <w:ind w:firstLine="33"/>
              <w:jc w:val="center"/>
              <w:rPr>
                <w:rFonts w:ascii="Times New Roman" w:hAnsi="Times New Roman" w:cs="Times New Roman"/>
              </w:rPr>
            </w:pPr>
          </w:p>
          <w:p w14:paraId="397F35A9" w14:textId="77777777" w:rsidR="000B13A9" w:rsidRPr="00B221C8" w:rsidRDefault="000B13A9" w:rsidP="00D551AA">
            <w:pPr>
              <w:spacing w:after="0" w:line="240" w:lineRule="auto"/>
              <w:ind w:firstLine="33"/>
              <w:jc w:val="center"/>
              <w:rPr>
                <w:rFonts w:ascii="Times New Roman" w:hAnsi="Times New Roman" w:cs="Times New Roman"/>
              </w:rPr>
            </w:pPr>
          </w:p>
          <w:p w14:paraId="3AA9DC3B" w14:textId="77777777" w:rsidR="000B13A9" w:rsidRPr="00B221C8" w:rsidRDefault="000B13A9" w:rsidP="00D551AA">
            <w:pPr>
              <w:spacing w:after="0" w:line="240" w:lineRule="auto"/>
              <w:ind w:firstLine="33"/>
              <w:jc w:val="center"/>
              <w:rPr>
                <w:rFonts w:ascii="Times New Roman" w:hAnsi="Times New Roman" w:cs="Times New Roman"/>
              </w:rPr>
            </w:pPr>
          </w:p>
          <w:p w14:paraId="446D1F16" w14:textId="77777777" w:rsidR="000B13A9" w:rsidRPr="00B221C8" w:rsidRDefault="000B13A9" w:rsidP="00D551AA">
            <w:pPr>
              <w:spacing w:after="0" w:line="240" w:lineRule="auto"/>
              <w:ind w:firstLine="33"/>
              <w:jc w:val="center"/>
              <w:rPr>
                <w:rFonts w:ascii="Times New Roman" w:hAnsi="Times New Roman" w:cs="Times New Roman"/>
              </w:rPr>
            </w:pPr>
          </w:p>
          <w:p w14:paraId="375FA2F5" w14:textId="77777777" w:rsidR="000B13A9" w:rsidRPr="00B221C8" w:rsidRDefault="000B13A9" w:rsidP="00D551AA">
            <w:pPr>
              <w:spacing w:after="0" w:line="240" w:lineRule="auto"/>
              <w:ind w:firstLine="33"/>
              <w:jc w:val="center"/>
              <w:rPr>
                <w:rFonts w:ascii="Times New Roman" w:hAnsi="Times New Roman" w:cs="Times New Roman"/>
              </w:rPr>
            </w:pPr>
          </w:p>
          <w:p w14:paraId="68926466"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p w14:paraId="18D2F451" w14:textId="77777777" w:rsidR="000B13A9" w:rsidRPr="00B221C8" w:rsidRDefault="000B13A9" w:rsidP="00D551AA">
            <w:pPr>
              <w:spacing w:after="0" w:line="240" w:lineRule="auto"/>
              <w:ind w:firstLine="33"/>
              <w:jc w:val="center"/>
              <w:rPr>
                <w:rFonts w:ascii="Times New Roman" w:hAnsi="Times New Roman" w:cs="Times New Roman"/>
              </w:rPr>
            </w:pPr>
          </w:p>
          <w:p w14:paraId="6E8A55E0" w14:textId="77777777" w:rsidR="000B13A9" w:rsidRPr="00B221C8" w:rsidRDefault="000B13A9" w:rsidP="00D551AA">
            <w:pPr>
              <w:spacing w:after="0" w:line="240" w:lineRule="auto"/>
              <w:ind w:firstLine="33"/>
              <w:jc w:val="center"/>
              <w:rPr>
                <w:rFonts w:ascii="Times New Roman" w:hAnsi="Times New Roman" w:cs="Times New Roman"/>
              </w:rPr>
            </w:pPr>
          </w:p>
          <w:p w14:paraId="3919FEB9" w14:textId="77777777" w:rsidR="000B13A9" w:rsidRPr="00B221C8" w:rsidRDefault="000B13A9" w:rsidP="00D551AA">
            <w:pPr>
              <w:spacing w:after="0" w:line="240" w:lineRule="auto"/>
              <w:ind w:firstLine="33"/>
              <w:jc w:val="center"/>
              <w:rPr>
                <w:rFonts w:ascii="Times New Roman" w:hAnsi="Times New Roman" w:cs="Times New Roman"/>
              </w:rPr>
            </w:pPr>
          </w:p>
          <w:p w14:paraId="05532122" w14:textId="77777777" w:rsidR="000B13A9" w:rsidRPr="00B221C8" w:rsidRDefault="000B13A9" w:rsidP="00D551AA">
            <w:pPr>
              <w:spacing w:after="0" w:line="240" w:lineRule="auto"/>
              <w:ind w:firstLine="33"/>
              <w:jc w:val="center"/>
              <w:rPr>
                <w:rFonts w:ascii="Times New Roman" w:hAnsi="Times New Roman" w:cs="Times New Roman"/>
              </w:rPr>
            </w:pPr>
          </w:p>
          <w:p w14:paraId="0A51CCEB" w14:textId="5CB1A1DD" w:rsidR="000B13A9" w:rsidRPr="00B221C8" w:rsidRDefault="000B13A9" w:rsidP="00D551AA">
            <w:pPr>
              <w:spacing w:after="0" w:line="240" w:lineRule="auto"/>
              <w:rPr>
                <w:rFonts w:ascii="Times New Roman" w:hAnsi="Times New Roman" w:cs="Times New Roman"/>
              </w:rPr>
            </w:pPr>
          </w:p>
          <w:p w14:paraId="52D3CE64" w14:textId="211BDF9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6) </w:t>
            </w:r>
          </w:p>
        </w:tc>
        <w:tc>
          <w:tcPr>
            <w:tcW w:w="4608" w:type="dxa"/>
          </w:tcPr>
          <w:p w14:paraId="2CAC3E5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9-6. </w:t>
            </w:r>
            <w:r w:rsidRPr="00B221C8">
              <w:rPr>
                <w:rFonts w:ascii="Times New Roman" w:hAnsi="Times New Roman" w:cs="Times New Roman"/>
              </w:rPr>
              <w:t>Порядок выдачи банку, страховой (перестраховочной) организации разрешения на создание или приобретение дочерней организации, на значительное участие банка, страховой (перестраховочной) организации в капитале организации</w:t>
            </w:r>
          </w:p>
          <w:p w14:paraId="43A155B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FA9B2B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Отказ в выдаче разрешения на создание, приобретение дочерней организации производится по любому из следующих оснований:</w:t>
            </w:r>
          </w:p>
          <w:p w14:paraId="7068D6D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2A1BB74" w14:textId="689F30B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в случаях создания или приобретения банком, страховой (перестраховочной) организацией дочерней организации - банка, страховой (перестраховочной) организации, управляющего инвестиционным портфелем - </w:t>
            </w:r>
            <w:r w:rsidRPr="00B221C8">
              <w:rPr>
                <w:rFonts w:ascii="Times New Roman" w:hAnsi="Times New Roman" w:cs="Times New Roman"/>
              </w:rPr>
              <w:lastRenderedPageBreak/>
              <w:t>резидентов Республики Казахстан - несоблюдение требований, предусмотренных настоящим Законом, а также </w:t>
            </w:r>
            <w:hyperlink r:id="rId246"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 «О банках и банковской деятельности в Республике Казахстан», «О страховой деятельности», </w:t>
            </w:r>
            <w:r w:rsidRPr="00B221C8">
              <w:rPr>
                <w:rFonts w:ascii="Times New Roman" w:hAnsi="Times New Roman" w:cs="Times New Roman"/>
                <w:b/>
                <w:bCs/>
              </w:rPr>
              <w:t>«О рынке ценных бумаг»</w:t>
            </w:r>
            <w:r w:rsidRPr="00B221C8">
              <w:rPr>
                <w:rFonts w:ascii="Times New Roman" w:hAnsi="Times New Roman" w:cs="Times New Roman"/>
              </w:rPr>
              <w:t>, касательно выдачи согласия на приобретение статуса банковского холдинга, страхового холдинга, крупного участника банка, страховой (перестраховочной) организации, управляющего инвестиционным портфелем - резидентов Республики Казахстан;</w:t>
            </w:r>
          </w:p>
        </w:tc>
        <w:tc>
          <w:tcPr>
            <w:tcW w:w="4463" w:type="dxa"/>
          </w:tcPr>
          <w:p w14:paraId="4FC523A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9-6. </w:t>
            </w:r>
            <w:r w:rsidRPr="00B221C8">
              <w:rPr>
                <w:rFonts w:ascii="Times New Roman" w:hAnsi="Times New Roman" w:cs="Times New Roman"/>
              </w:rPr>
              <w:t>Порядок выдачи банку, страховой (перестраховочной) организации разрешения на создание или приобретение дочерней организации, на значительное участие банка, страховой (перестраховочной) организации в капитале организации</w:t>
            </w:r>
          </w:p>
          <w:p w14:paraId="58F4F19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7E6063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Отказ в выдаче разрешения на создание, приобретение дочерней организации производится по любому из следующих оснований:</w:t>
            </w:r>
          </w:p>
          <w:p w14:paraId="0F28C07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1A124E9" w14:textId="1D97FF9A"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6) в случаях создания или приобретения банком, страховой (перестраховочной) организацией дочерней организации - банка, страховой (перестраховочной) организации, </w:t>
            </w:r>
            <w:r w:rsidRPr="00B221C8">
              <w:rPr>
                <w:rFonts w:ascii="Times New Roman" w:hAnsi="Times New Roman" w:cs="Times New Roman"/>
              </w:rPr>
              <w:lastRenderedPageBreak/>
              <w:t>управляющего инвестиционным портфелем - резидентов Республики Казахстан - несоблюдение требований, предусмотренных настоящим Законом, а также </w:t>
            </w:r>
            <w:hyperlink r:id="rId247"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 «О банках и банковской деятельности в Республике Казахстан», «О страховой деятельности», </w:t>
            </w:r>
            <w:r w:rsidRPr="00B221C8">
              <w:rPr>
                <w:rFonts w:ascii="Times New Roman" w:hAnsi="Times New Roman" w:cs="Times New Roman"/>
                <w:b/>
                <w:bCs/>
              </w:rPr>
              <w:t>«О рынке капитала»</w:t>
            </w:r>
            <w:r w:rsidRPr="00B221C8">
              <w:rPr>
                <w:rFonts w:ascii="Times New Roman" w:hAnsi="Times New Roman" w:cs="Times New Roman"/>
              </w:rPr>
              <w:t>, касательно выдачи согласия на приобретение статуса банковского холдинга, страхового холдинга, крупного участника банка, страховой (перестраховочной) организации, управляющего инвестиционным портфелем - резидентов Республики Казахстан;</w:t>
            </w:r>
          </w:p>
        </w:tc>
        <w:tc>
          <w:tcPr>
            <w:tcW w:w="2977" w:type="dxa"/>
          </w:tcPr>
          <w:p w14:paraId="018852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E11DB56"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3B31C659" w14:textId="77777777" w:rsidTr="00D551AA">
        <w:trPr>
          <w:gridAfter w:val="3"/>
          <w:wAfter w:w="8926" w:type="dxa"/>
        </w:trPr>
        <w:tc>
          <w:tcPr>
            <w:tcW w:w="988" w:type="dxa"/>
          </w:tcPr>
          <w:p w14:paraId="16CD97BC"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6842C8C8" w14:textId="307D80B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12</w:t>
            </w:r>
          </w:p>
        </w:tc>
        <w:tc>
          <w:tcPr>
            <w:tcW w:w="4608" w:type="dxa"/>
          </w:tcPr>
          <w:p w14:paraId="59C0ECC9" w14:textId="77777777" w:rsidR="000B13A9" w:rsidRPr="00B221C8" w:rsidRDefault="000B13A9" w:rsidP="00D551AA">
            <w:pPr>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t>Статья 12.</w:t>
            </w:r>
            <w:r w:rsidRPr="00B221C8">
              <w:rPr>
                <w:rFonts w:ascii="Times New Roman" w:eastAsia="Times New Roman" w:hAnsi="Times New Roman" w:cs="Times New Roman"/>
                <w:color w:val="1E1E1E"/>
                <w:lang w:eastAsia="ru-RU"/>
              </w:rPr>
              <w:t xml:space="preserve"> Особенности государственного регулирования, контроля и надзора за деятельностью субъектов рынка </w:t>
            </w:r>
            <w:r w:rsidRPr="00B221C8">
              <w:rPr>
                <w:rFonts w:ascii="Times New Roman" w:eastAsia="Times New Roman" w:hAnsi="Times New Roman" w:cs="Times New Roman"/>
                <w:b/>
                <w:color w:val="1E1E1E"/>
                <w:lang w:eastAsia="ru-RU"/>
              </w:rPr>
              <w:t>ценных бумаг</w:t>
            </w:r>
            <w:r w:rsidRPr="00B221C8">
              <w:rPr>
                <w:rFonts w:ascii="Times New Roman" w:eastAsia="Times New Roman" w:hAnsi="Times New Roman" w:cs="Times New Roman"/>
                <w:color w:val="1E1E1E"/>
                <w:lang w:eastAsia="ru-RU"/>
              </w:rPr>
              <w:t xml:space="preserve"> </w:t>
            </w:r>
            <w:r w:rsidRPr="00B221C8">
              <w:rPr>
                <w:rFonts w:ascii="Times New Roman" w:eastAsia="Times New Roman" w:hAnsi="Times New Roman" w:cs="Times New Roman"/>
                <w:b/>
                <w:color w:val="1E1E1E"/>
                <w:lang w:eastAsia="ru-RU"/>
              </w:rPr>
              <w:t>и иных финансовых инструментов</w:t>
            </w:r>
          </w:p>
          <w:p w14:paraId="5948CD36" w14:textId="77777777" w:rsidR="000B13A9" w:rsidRPr="00B221C8" w:rsidRDefault="000B13A9" w:rsidP="00D551AA">
            <w:pPr>
              <w:tabs>
                <w:tab w:val="left" w:pos="27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FF0000"/>
                <w:spacing w:val="2"/>
                <w:lang w:eastAsia="ru-RU"/>
              </w:rPr>
              <w:t>     </w:t>
            </w:r>
            <w:r w:rsidRPr="00B221C8">
              <w:rPr>
                <w:rFonts w:ascii="Times New Roman" w:eastAsia="Times New Roman" w:hAnsi="Times New Roman" w:cs="Times New Roman"/>
                <w:color w:val="000000"/>
                <w:spacing w:val="2"/>
                <w:lang w:eastAsia="ru-RU"/>
              </w:rPr>
              <w:t xml:space="preserve">В целях осуществления государственного регулирования, контроля и надзора за деятельностью субъектов рынка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и иных финансовых инструментов</w:t>
            </w:r>
            <w:r w:rsidRPr="00B221C8">
              <w:rPr>
                <w:rFonts w:ascii="Times New Roman" w:eastAsia="Times New Roman" w:hAnsi="Times New Roman" w:cs="Times New Roman"/>
                <w:color w:val="000000"/>
                <w:spacing w:val="2"/>
                <w:lang w:eastAsia="ru-RU"/>
              </w:rPr>
              <w:t xml:space="preserve"> уполномоченный орган:</w:t>
            </w:r>
          </w:p>
          <w:p w14:paraId="58F56390" w14:textId="77777777" w:rsidR="000B13A9" w:rsidRPr="00B221C8" w:rsidRDefault="000B13A9" w:rsidP="00D551AA">
            <w:pPr>
              <w:tabs>
                <w:tab w:val="left" w:pos="264"/>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признает активы финансового рынка ценными бумагами;</w:t>
            </w:r>
          </w:p>
          <w:p w14:paraId="58F96813"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1-1) осуществляет мониторинг эмитентов негосударственных эмиссионных ценных бумаг</w:t>
            </w:r>
            <w:r w:rsidRPr="00B221C8">
              <w:rPr>
                <w:rFonts w:ascii="Times New Roman" w:eastAsia="Times New Roman" w:hAnsi="Times New Roman" w:cs="Times New Roman"/>
                <w:color w:val="000000"/>
                <w:spacing w:val="2"/>
                <w:lang w:eastAsia="ru-RU"/>
              </w:rPr>
              <w:t>;</w:t>
            </w:r>
          </w:p>
          <w:p w14:paraId="731A75CB" w14:textId="77777777" w:rsidR="000B13A9" w:rsidRPr="00B221C8" w:rsidRDefault="000B13A9" w:rsidP="00D551AA">
            <w:pPr>
              <w:tabs>
                <w:tab w:val="left" w:pos="264"/>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2) осуществляет государственную регистрацию выпусков негосударственных эмиссионных ценных бумаг, исламских ценных бумаг,</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производных ценных бумаг</w:t>
            </w:r>
            <w:r w:rsidRPr="00B221C8">
              <w:rPr>
                <w:rFonts w:ascii="Times New Roman" w:eastAsia="Times New Roman" w:hAnsi="Times New Roman" w:cs="Times New Roman"/>
                <w:color w:val="000000"/>
                <w:spacing w:val="2"/>
                <w:lang w:eastAsia="ru-RU"/>
              </w:rPr>
              <w:t>;</w:t>
            </w:r>
          </w:p>
          <w:p w14:paraId="5925E53B" w14:textId="77777777" w:rsidR="000B13A9" w:rsidRPr="00B221C8" w:rsidRDefault="000B13A9"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xml:space="preserve">      рассматривает и утверждает отчеты об итогах размещения акций, отчеты об </w:t>
            </w:r>
            <w:r w:rsidRPr="00B221C8">
              <w:rPr>
                <w:rFonts w:ascii="Times New Roman" w:eastAsia="Times New Roman" w:hAnsi="Times New Roman" w:cs="Times New Roman"/>
                <w:b/>
                <w:color w:val="000000"/>
                <w:spacing w:val="2"/>
                <w:lang w:eastAsia="ru-RU"/>
              </w:rPr>
              <w:lastRenderedPageBreak/>
              <w:t>обмене размещенных акций акционерного общества одного вида на акции данного акционерного общества другого вида, отчеты об итогах размещения или погашения исламских ценных бумаг и производных ценных бумаг;</w:t>
            </w:r>
          </w:p>
          <w:p w14:paraId="1DD7E546" w14:textId="77777777" w:rsidR="000B13A9" w:rsidRPr="00B221C8" w:rsidRDefault="000B13A9"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b/>
                <w:color w:val="000000"/>
                <w:spacing w:val="2"/>
                <w:lang w:eastAsia="ru-RU"/>
              </w:rPr>
              <w:t>      производит аннулирование выпусков акций и облигаций;</w:t>
            </w:r>
          </w:p>
          <w:p w14:paraId="7E8363ED"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3) определяет условия и порядок выпуска, размещения, обращения и погашения ценных бумаг, </w:t>
            </w:r>
            <w:r w:rsidRPr="00B221C8">
              <w:rPr>
                <w:rFonts w:ascii="Times New Roman" w:eastAsia="Times New Roman" w:hAnsi="Times New Roman" w:cs="Times New Roman"/>
                <w:b/>
                <w:color w:val="000000"/>
                <w:spacing w:val="2"/>
                <w:lang w:eastAsia="ru-RU"/>
              </w:rPr>
              <w:t>в том числе производных ценных бумаг</w:t>
            </w:r>
            <w:r w:rsidRPr="00B221C8">
              <w:rPr>
                <w:rFonts w:ascii="Times New Roman" w:eastAsia="Times New Roman" w:hAnsi="Times New Roman" w:cs="Times New Roman"/>
                <w:color w:val="000000"/>
                <w:spacing w:val="2"/>
                <w:lang w:eastAsia="ru-RU"/>
              </w:rPr>
              <w:t>;</w:t>
            </w:r>
          </w:p>
          <w:p w14:paraId="5FC9DF27" w14:textId="0CC5153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4) устанавливает условия и порядок </w:t>
            </w:r>
            <w:r w:rsidRPr="00B221C8">
              <w:rPr>
                <w:rFonts w:ascii="Times New Roman" w:eastAsia="Times New Roman" w:hAnsi="Times New Roman" w:cs="Times New Roman"/>
                <w:b/>
                <w:color w:val="000000"/>
                <w:spacing w:val="2"/>
                <w:lang w:eastAsia="ru-RU"/>
              </w:rPr>
              <w:t>государственной</w:t>
            </w:r>
            <w:r w:rsidRPr="00B221C8">
              <w:rPr>
                <w:rFonts w:ascii="Times New Roman" w:eastAsia="Times New Roman" w:hAnsi="Times New Roman" w:cs="Times New Roman"/>
                <w:color w:val="000000"/>
                <w:spacing w:val="2"/>
                <w:lang w:eastAsia="ru-RU"/>
              </w:rPr>
              <w:t xml:space="preserve"> регистрации выпусков ценных бумаг, в том числе производных ценных бумаг, </w:t>
            </w:r>
            <w:r w:rsidRPr="00B221C8">
              <w:rPr>
                <w:rFonts w:ascii="Times New Roman" w:eastAsia="Times New Roman" w:hAnsi="Times New Roman" w:cs="Times New Roman"/>
                <w:b/>
                <w:bCs/>
                <w:color w:val="000000"/>
                <w:spacing w:val="2"/>
                <w:lang w:eastAsia="ru-RU"/>
              </w:rPr>
              <w:t>рассмотрения отчетов об итогах их размещения, отчетов об итогах размещения или погашения исламских ценных бумаг и производных ценных бумаг</w:t>
            </w:r>
            <w:r w:rsidRPr="00B221C8">
              <w:rPr>
                <w:rFonts w:ascii="Times New Roman" w:eastAsia="Times New Roman" w:hAnsi="Times New Roman" w:cs="Times New Roman"/>
                <w:color w:val="000000"/>
                <w:spacing w:val="2"/>
                <w:lang w:eastAsia="ru-RU"/>
              </w:rPr>
              <w:t>, а также их аннулирования;</w:t>
            </w:r>
            <w:r w:rsidRPr="00B221C8">
              <w:rPr>
                <w:rFonts w:ascii="Times New Roman" w:eastAsia="Times New Roman" w:hAnsi="Times New Roman" w:cs="Times New Roman"/>
                <w:color w:val="000000"/>
                <w:lang w:eastAsia="ru-RU"/>
              </w:rPr>
              <w:br/>
            </w:r>
            <w:r w:rsidRPr="00B221C8">
              <w:rPr>
                <w:rFonts w:ascii="Times New Roman" w:eastAsia="Times New Roman" w:hAnsi="Times New Roman" w:cs="Times New Roman"/>
                <w:color w:val="000000"/>
                <w:spacing w:val="2"/>
                <w:lang w:eastAsia="ru-RU"/>
              </w:rPr>
              <w:t>      8) определяет условия и порядок приостановления и возобновления размещения и обращения ценных бумаг и производных ценных бумаг;</w:t>
            </w:r>
          </w:p>
          <w:p w14:paraId="5E82BA7A"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 ведет </w:t>
            </w:r>
            <w:r w:rsidRPr="00B221C8">
              <w:rPr>
                <w:rFonts w:ascii="Times New Roman" w:eastAsia="Times New Roman" w:hAnsi="Times New Roman" w:cs="Times New Roman"/>
                <w:b/>
                <w:color w:val="000000"/>
                <w:spacing w:val="2"/>
                <w:lang w:eastAsia="ru-RU"/>
              </w:rPr>
              <w:t>Государственный реестр ценных бумаг,</w:t>
            </w:r>
            <w:r w:rsidRPr="00B221C8">
              <w:rPr>
                <w:rFonts w:ascii="Times New Roman" w:eastAsia="Times New Roman" w:hAnsi="Times New Roman" w:cs="Times New Roman"/>
                <w:color w:val="000000"/>
                <w:spacing w:val="2"/>
                <w:lang w:eastAsia="ru-RU"/>
              </w:rPr>
              <w:t xml:space="preserve"> электронный реестр лицензиара и реестр разрешений на осуществление деятельности на рынке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w:t>
            </w:r>
          </w:p>
          <w:p w14:paraId="5838B5F5"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9-1) определяет порядок выдачи и отказа в выдаче согласия на приобретение физическими и юридическими лицами статуса крупного участника управляющего инвестиционным портфелем, требования к документам, представляемым для получения </w:t>
            </w:r>
            <w:r w:rsidRPr="00B221C8">
              <w:rPr>
                <w:rFonts w:ascii="Times New Roman" w:eastAsia="Times New Roman" w:hAnsi="Times New Roman" w:cs="Times New Roman"/>
                <w:color w:val="000000"/>
                <w:spacing w:val="2"/>
                <w:lang w:eastAsia="ru-RU"/>
              </w:rPr>
              <w:lastRenderedPageBreak/>
              <w:t>указанного согласия, выдает либо отказывает в выдаче такого согласия;</w:t>
            </w:r>
          </w:p>
          <w:p w14:paraId="12A95777"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9-2) устанавливает минимальный размер уставного капитала профессиональных участников </w:t>
            </w:r>
            <w:r w:rsidRPr="00B221C8">
              <w:rPr>
                <w:rFonts w:ascii="Times New Roman" w:eastAsia="Times New Roman" w:hAnsi="Times New Roman" w:cs="Times New Roman"/>
                <w:b/>
                <w:color w:val="000000"/>
                <w:spacing w:val="2"/>
                <w:lang w:eastAsia="ru-RU"/>
              </w:rPr>
              <w:t>рынка ценных бумаг</w:t>
            </w:r>
            <w:r w:rsidRPr="00B221C8">
              <w:rPr>
                <w:rFonts w:ascii="Times New Roman" w:eastAsia="Times New Roman" w:hAnsi="Times New Roman" w:cs="Times New Roman"/>
                <w:color w:val="000000"/>
                <w:spacing w:val="2"/>
                <w:lang w:eastAsia="ru-RU"/>
              </w:rPr>
              <w:t>, порядок его формирования и состав;</w:t>
            </w:r>
          </w:p>
          <w:p w14:paraId="058D3372"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9-3) утверждает </w:t>
            </w:r>
            <w:proofErr w:type="spellStart"/>
            <w:r w:rsidRPr="00B221C8">
              <w:rPr>
                <w:rFonts w:ascii="Times New Roman" w:eastAsia="Times New Roman" w:hAnsi="Times New Roman" w:cs="Times New Roman"/>
                <w:color w:val="000000"/>
                <w:spacing w:val="2"/>
                <w:lang w:eastAsia="ru-RU"/>
              </w:rPr>
              <w:t>пруденциальные</w:t>
            </w:r>
            <w:proofErr w:type="spellEnd"/>
            <w:r w:rsidRPr="00B221C8">
              <w:rPr>
                <w:rFonts w:ascii="Times New Roman" w:eastAsia="Times New Roman" w:hAnsi="Times New Roman" w:cs="Times New Roman"/>
                <w:color w:val="000000"/>
                <w:spacing w:val="2"/>
                <w:lang w:eastAsia="ru-RU"/>
              </w:rPr>
              <w:t xml:space="preserve"> нормативы и </w:t>
            </w:r>
            <w:proofErr w:type="gramStart"/>
            <w:r w:rsidRPr="00B221C8">
              <w:rPr>
                <w:rFonts w:ascii="Times New Roman" w:eastAsia="Times New Roman" w:hAnsi="Times New Roman" w:cs="Times New Roman"/>
                <w:color w:val="000000"/>
                <w:spacing w:val="2"/>
                <w:lang w:eastAsia="ru-RU"/>
              </w:rPr>
              <w:t>иные обязательные к соблюдению нормы</w:t>
            </w:r>
            <w:proofErr w:type="gramEnd"/>
            <w:r w:rsidRPr="00B221C8">
              <w:rPr>
                <w:rFonts w:ascii="Times New Roman" w:eastAsia="Times New Roman" w:hAnsi="Times New Roman" w:cs="Times New Roman"/>
                <w:color w:val="000000"/>
                <w:spacing w:val="2"/>
                <w:lang w:eastAsia="ru-RU"/>
              </w:rPr>
              <w:t xml:space="preserve"> и лимиты для профессиональных участников рынка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w:t>
            </w:r>
          </w:p>
          <w:p w14:paraId="14FB4D45"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10) устанавливает условия и порядок осуществления профессиональной деятельности на рынке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 в том числе требования к условиям и порядку совершения операций с ценными бумагами;</w:t>
            </w:r>
          </w:p>
          <w:p w14:paraId="07D01408"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11) устанавливает порядок инвестирования управляющим инвестиционным портфелем и </w:t>
            </w:r>
            <w:r w:rsidRPr="00B221C8">
              <w:rPr>
                <w:rFonts w:ascii="Times New Roman" w:eastAsia="Times New Roman" w:hAnsi="Times New Roman" w:cs="Times New Roman"/>
                <w:b/>
                <w:color w:val="000000"/>
                <w:spacing w:val="2"/>
                <w:lang w:eastAsia="ru-RU"/>
              </w:rPr>
              <w:t>институциональными</w:t>
            </w:r>
            <w:r w:rsidRPr="00B221C8">
              <w:rPr>
                <w:rFonts w:ascii="Times New Roman" w:eastAsia="Times New Roman" w:hAnsi="Times New Roman" w:cs="Times New Roman"/>
                <w:color w:val="000000"/>
                <w:spacing w:val="2"/>
                <w:lang w:eastAsia="ru-RU"/>
              </w:rPr>
              <w:t xml:space="preserve"> инвесторами;</w:t>
            </w:r>
          </w:p>
          <w:p w14:paraId="549D20B7"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11-1) устанавливает порядок ведения управляющим инвестиционным портфелем учета пенсионных накоплений за счет добровольных пенсионных взносов на индивидуальных пенсионных счетах вкладчиков (получателей);</w:t>
            </w:r>
          </w:p>
          <w:p w14:paraId="2AFCF3F5" w14:textId="77777777" w:rsidR="000B13A9" w:rsidRPr="00B221C8" w:rsidRDefault="000B13A9"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11-2) выдает разрешение на проведение реорганизации добровольного накопительного пенсионного фонда;</w:t>
            </w:r>
          </w:p>
          <w:p w14:paraId="4527D1EC"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12) устанавливает порядок осуществления деятельности организаторов торгов с ценными бумагами и профессиональных организаций;</w:t>
            </w:r>
          </w:p>
          <w:p w14:paraId="23AD355C"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13) осуществляет контроль за манипулированием ценами (курсами) ценных </w:t>
            </w:r>
            <w:r w:rsidRPr="00B221C8">
              <w:rPr>
                <w:rFonts w:ascii="Times New Roman" w:eastAsia="Times New Roman" w:hAnsi="Times New Roman" w:cs="Times New Roman"/>
                <w:color w:val="000000"/>
                <w:spacing w:val="2"/>
                <w:lang w:eastAsia="ru-RU"/>
              </w:rPr>
              <w:lastRenderedPageBreak/>
              <w:t xml:space="preserve">бумаг и иных финансовых инструментов, в том числе производных ценных бумаг и иностранных валют, заключением на рынке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 xml:space="preserve"> сделок с использованием инсайдерской информации или информации, составляющей служебную, коммерческую, банковскую или иную охраняемую законом тайну;</w:t>
            </w:r>
          </w:p>
          <w:p w14:paraId="651D976A" w14:textId="0BDCF9C0"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14) осуществляет регулирование и контроль функционирования инвестиционных фондов в соответствии с законодательством Республики Казахстан;</w:t>
            </w:r>
            <w:bookmarkStart w:id="208" w:name="z56"/>
            <w:bookmarkEnd w:id="208"/>
            <w:r w:rsidRPr="00B221C8">
              <w:rPr>
                <w:rFonts w:ascii="Times New Roman" w:eastAsia="Times New Roman" w:hAnsi="Times New Roman" w:cs="Times New Roman"/>
                <w:color w:val="000000"/>
                <w:lang w:eastAsia="ru-RU"/>
              </w:rPr>
              <w:br/>
            </w:r>
            <w:r w:rsidRPr="00B221C8">
              <w:rPr>
                <w:rFonts w:ascii="Times New Roman" w:eastAsia="Times New Roman" w:hAnsi="Times New Roman" w:cs="Times New Roman"/>
                <w:color w:val="000000"/>
                <w:spacing w:val="2"/>
                <w:lang w:eastAsia="ru-RU"/>
              </w:rPr>
              <w:t xml:space="preserve">     14-2) устанавливает требования по наличию системы управления рисками для профессиональных участников рынка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w:t>
            </w:r>
            <w:bookmarkStart w:id="209" w:name="z58"/>
            <w:bookmarkEnd w:id="209"/>
            <w:r w:rsidRPr="00B221C8">
              <w:rPr>
                <w:rFonts w:ascii="Times New Roman" w:eastAsia="Times New Roman" w:hAnsi="Times New Roman" w:cs="Times New Roman"/>
                <w:color w:val="000000"/>
                <w:lang w:eastAsia="ru-RU"/>
              </w:rPr>
              <w:br/>
            </w:r>
            <w:r w:rsidRPr="00B221C8">
              <w:rPr>
                <w:rFonts w:ascii="Times New Roman" w:eastAsia="Times New Roman" w:hAnsi="Times New Roman" w:cs="Times New Roman"/>
                <w:color w:val="000000"/>
                <w:spacing w:val="2"/>
                <w:lang w:eastAsia="ru-RU"/>
              </w:rPr>
              <w:t>     15) осуществляет иные функции в соответствии с законодательством Республики Казахстан.</w:t>
            </w:r>
          </w:p>
        </w:tc>
        <w:tc>
          <w:tcPr>
            <w:tcW w:w="4463" w:type="dxa"/>
          </w:tcPr>
          <w:p w14:paraId="5B02C25D" w14:textId="77777777" w:rsidR="000B13A9" w:rsidRPr="00B221C8" w:rsidRDefault="000B13A9" w:rsidP="00D551AA">
            <w:pPr>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lastRenderedPageBreak/>
              <w:t>Статья 12.</w:t>
            </w:r>
            <w:r w:rsidRPr="00B221C8">
              <w:rPr>
                <w:rFonts w:ascii="Times New Roman" w:eastAsia="Times New Roman" w:hAnsi="Times New Roman" w:cs="Times New Roman"/>
                <w:color w:val="1E1E1E"/>
                <w:lang w:eastAsia="ru-RU"/>
              </w:rPr>
              <w:t xml:space="preserve"> Особенности государственного регулирования, контроля и надзора за деятельностью субъектов рынка </w:t>
            </w:r>
            <w:r w:rsidRPr="00B221C8">
              <w:rPr>
                <w:rFonts w:ascii="Times New Roman" w:eastAsia="Times New Roman" w:hAnsi="Times New Roman" w:cs="Times New Roman"/>
                <w:b/>
                <w:color w:val="1E1E1E"/>
                <w:lang w:eastAsia="ru-RU"/>
              </w:rPr>
              <w:t xml:space="preserve">капитала </w:t>
            </w:r>
          </w:p>
          <w:p w14:paraId="13E75024" w14:textId="77777777" w:rsidR="000B13A9" w:rsidRPr="00B221C8" w:rsidRDefault="000B13A9" w:rsidP="00D551AA">
            <w:pPr>
              <w:tabs>
                <w:tab w:val="left" w:pos="276"/>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FF0000"/>
                <w:spacing w:val="2"/>
                <w:lang w:eastAsia="ru-RU"/>
              </w:rPr>
              <w:t>     </w:t>
            </w:r>
            <w:r w:rsidRPr="00B221C8">
              <w:rPr>
                <w:rFonts w:ascii="Times New Roman" w:eastAsia="Times New Roman" w:hAnsi="Times New Roman" w:cs="Times New Roman"/>
                <w:color w:val="000000"/>
                <w:spacing w:val="2"/>
                <w:lang w:eastAsia="ru-RU"/>
              </w:rPr>
              <w:t xml:space="preserve">В целях осуществления государственного регулирования, контроля и надзора за деятельностью субъектов рынка </w:t>
            </w:r>
            <w:r w:rsidRPr="00B221C8">
              <w:rPr>
                <w:rFonts w:ascii="Times New Roman" w:eastAsia="Times New Roman" w:hAnsi="Times New Roman" w:cs="Times New Roman"/>
                <w:b/>
                <w:color w:val="000000"/>
                <w:spacing w:val="2"/>
                <w:lang w:eastAsia="ru-RU"/>
              </w:rPr>
              <w:t>капитала</w:t>
            </w:r>
            <w:r w:rsidRPr="00B221C8">
              <w:rPr>
                <w:rFonts w:ascii="Times New Roman" w:eastAsia="Times New Roman" w:hAnsi="Times New Roman" w:cs="Times New Roman"/>
                <w:color w:val="000000"/>
                <w:spacing w:val="2"/>
                <w:lang w:eastAsia="ru-RU"/>
              </w:rPr>
              <w:t xml:space="preserve"> уполномоченный орган:</w:t>
            </w:r>
          </w:p>
          <w:p w14:paraId="2BFA2D33" w14:textId="77777777" w:rsidR="000B13A9" w:rsidRPr="00B221C8" w:rsidRDefault="000B13A9" w:rsidP="00D551AA">
            <w:pPr>
              <w:tabs>
                <w:tab w:val="left" w:pos="264"/>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признает активы финансового рынка ценными бумагами;</w:t>
            </w:r>
          </w:p>
          <w:p w14:paraId="37A4D93E"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1-1) осуществляет мониторинг эмитентов негосударственных эмиссионных ценных бумаг</w:t>
            </w:r>
            <w:r w:rsidRPr="00B221C8">
              <w:rPr>
                <w:rFonts w:ascii="Times New Roman" w:eastAsia="Times New Roman" w:hAnsi="Times New Roman" w:cs="Times New Roman"/>
                <w:color w:val="000000"/>
                <w:spacing w:val="2"/>
                <w:lang w:eastAsia="ru-RU"/>
              </w:rPr>
              <w:t>;</w:t>
            </w:r>
          </w:p>
          <w:p w14:paraId="4A2EDF96" w14:textId="77777777" w:rsidR="000B13A9" w:rsidRPr="00B221C8" w:rsidRDefault="000B13A9" w:rsidP="00D551AA">
            <w:pPr>
              <w:tabs>
                <w:tab w:val="left" w:pos="264"/>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2) исключить</w:t>
            </w:r>
            <w:r w:rsidRPr="00B221C8">
              <w:rPr>
                <w:rFonts w:ascii="Times New Roman" w:eastAsia="Times New Roman" w:hAnsi="Times New Roman" w:cs="Times New Roman"/>
                <w:color w:val="000000"/>
                <w:spacing w:val="2"/>
                <w:lang w:eastAsia="ru-RU"/>
              </w:rPr>
              <w:t>;</w:t>
            </w:r>
          </w:p>
          <w:p w14:paraId="034462F3"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3) определяет условия и порядок выпуска, размещения, обращения и погашения ценных бумаг, в том числе производных ценных бумаг, </w:t>
            </w:r>
            <w:r w:rsidRPr="00B221C8">
              <w:rPr>
                <w:rFonts w:ascii="Times New Roman" w:eastAsia="Times New Roman" w:hAnsi="Times New Roman" w:cs="Times New Roman"/>
                <w:b/>
                <w:color w:val="000000"/>
                <w:spacing w:val="2"/>
                <w:lang w:eastAsia="ru-RU"/>
              </w:rPr>
              <w:t>и других финансовых инструментов</w:t>
            </w:r>
            <w:r w:rsidRPr="00B221C8">
              <w:rPr>
                <w:rFonts w:ascii="Times New Roman" w:eastAsia="Times New Roman" w:hAnsi="Times New Roman" w:cs="Times New Roman"/>
                <w:color w:val="000000"/>
                <w:spacing w:val="2"/>
                <w:lang w:eastAsia="ru-RU"/>
              </w:rPr>
              <w:t>;</w:t>
            </w:r>
          </w:p>
          <w:p w14:paraId="7194B581" w14:textId="2B146BF3"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4) устанавливает условия и </w:t>
            </w:r>
            <w:r w:rsidRPr="00B221C8">
              <w:rPr>
                <w:rFonts w:ascii="Times New Roman" w:eastAsia="Times New Roman" w:hAnsi="Times New Roman" w:cs="Times New Roman"/>
                <w:b/>
                <w:bCs/>
                <w:color w:val="000000"/>
                <w:spacing w:val="2"/>
                <w:lang w:eastAsia="ru-RU"/>
              </w:rPr>
              <w:t>порядок регистрации выпусков ценных бумаг</w:t>
            </w:r>
            <w:r w:rsidRPr="00B221C8">
              <w:rPr>
                <w:rFonts w:ascii="Times New Roman" w:eastAsia="Times New Roman" w:hAnsi="Times New Roman" w:cs="Times New Roman"/>
                <w:color w:val="000000"/>
                <w:spacing w:val="2"/>
                <w:lang w:eastAsia="ru-RU"/>
              </w:rPr>
              <w:t xml:space="preserve">, в </w:t>
            </w:r>
            <w:r w:rsidRPr="00B221C8">
              <w:rPr>
                <w:rFonts w:ascii="Times New Roman" w:eastAsia="Times New Roman" w:hAnsi="Times New Roman" w:cs="Times New Roman"/>
                <w:color w:val="000000"/>
                <w:spacing w:val="2"/>
                <w:lang w:eastAsia="ru-RU"/>
              </w:rPr>
              <w:lastRenderedPageBreak/>
              <w:t>том числе производных ценных бумаг, а также их аннулирования;</w:t>
            </w:r>
          </w:p>
          <w:p w14:paraId="7103FCAA" w14:textId="77777777" w:rsidR="000B13A9" w:rsidRPr="00B221C8" w:rsidRDefault="000B13A9" w:rsidP="00D551AA">
            <w:pPr>
              <w:spacing w:after="0" w:line="240" w:lineRule="auto"/>
              <w:jc w:val="both"/>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FF0000"/>
                <w:bdr w:val="none" w:sz="0" w:space="0" w:color="auto" w:frame="1"/>
                <w:shd w:val="clear" w:color="auto" w:fill="FFFFFF"/>
                <w:lang w:eastAsia="ru-RU"/>
              </w:rPr>
              <w:t>     </w:t>
            </w:r>
            <w:r w:rsidRPr="00B221C8">
              <w:rPr>
                <w:rFonts w:ascii="Times New Roman" w:eastAsia="Times New Roman" w:hAnsi="Times New Roman" w:cs="Times New Roman"/>
                <w:color w:val="000000"/>
                <w:spacing w:val="2"/>
                <w:lang w:eastAsia="ru-RU"/>
              </w:rPr>
              <w:t xml:space="preserve">8) определяет условия и </w:t>
            </w:r>
            <w:proofErr w:type="gramStart"/>
            <w:r w:rsidRPr="00B221C8">
              <w:rPr>
                <w:rFonts w:ascii="Times New Roman" w:eastAsia="Times New Roman" w:hAnsi="Times New Roman" w:cs="Times New Roman"/>
                <w:color w:val="000000"/>
                <w:spacing w:val="2"/>
                <w:lang w:eastAsia="ru-RU"/>
              </w:rPr>
              <w:t>порядок приостановления и возобновления размещения</w:t>
            </w:r>
            <w:proofErr w:type="gramEnd"/>
            <w:r w:rsidRPr="00B221C8">
              <w:rPr>
                <w:rFonts w:ascii="Times New Roman" w:eastAsia="Times New Roman" w:hAnsi="Times New Roman" w:cs="Times New Roman"/>
                <w:color w:val="000000"/>
                <w:spacing w:val="2"/>
                <w:lang w:eastAsia="ru-RU"/>
              </w:rPr>
              <w:t xml:space="preserve"> и обращения ценных бумаг и производных ценных бумаг;</w:t>
            </w:r>
          </w:p>
          <w:p w14:paraId="4100FEC4"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 ведет электронный реестр лицензиара и реестр разрешений на осуществление деятельности </w:t>
            </w:r>
            <w:r w:rsidRPr="00B221C8">
              <w:rPr>
                <w:rFonts w:ascii="Times New Roman" w:eastAsia="Times New Roman" w:hAnsi="Times New Roman" w:cs="Times New Roman"/>
                <w:b/>
                <w:bCs/>
                <w:color w:val="000000"/>
                <w:spacing w:val="2"/>
                <w:lang w:eastAsia="ru-RU"/>
              </w:rPr>
              <w:t>на рынке</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капитала</w:t>
            </w:r>
            <w:r w:rsidRPr="00B221C8">
              <w:rPr>
                <w:rFonts w:ascii="Times New Roman" w:eastAsia="Times New Roman" w:hAnsi="Times New Roman" w:cs="Times New Roman"/>
                <w:color w:val="000000"/>
                <w:spacing w:val="2"/>
                <w:lang w:eastAsia="ru-RU"/>
              </w:rPr>
              <w:t>;</w:t>
            </w:r>
          </w:p>
          <w:p w14:paraId="5E3A8C87" w14:textId="77AA244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9-1) определяет порядок выдачи и отказа в выдаче согласия на приобретение физическими и юридическими лицами статуса крупного участника управляющего инвестиционным </w:t>
            </w:r>
            <w:proofErr w:type="gramStart"/>
            <w:r w:rsidRPr="00B221C8">
              <w:rPr>
                <w:rFonts w:ascii="Times New Roman" w:eastAsia="Times New Roman" w:hAnsi="Times New Roman" w:cs="Times New Roman"/>
                <w:color w:val="000000"/>
                <w:spacing w:val="2"/>
                <w:lang w:eastAsia="ru-RU"/>
              </w:rPr>
              <w:t xml:space="preserve">портфелем, </w:t>
            </w:r>
            <w:r w:rsidRPr="00B221C8">
              <w:rPr>
                <w:rFonts w:ascii="Times New Roman" w:hAnsi="Times New Roman"/>
                <w:b/>
              </w:rPr>
              <w:t xml:space="preserve"> клиринговой</w:t>
            </w:r>
            <w:proofErr w:type="gramEnd"/>
            <w:r w:rsidRPr="00B221C8">
              <w:rPr>
                <w:rFonts w:ascii="Times New Roman" w:hAnsi="Times New Roman" w:cs="Times New Roman"/>
                <w:b/>
                <w:bCs/>
              </w:rPr>
              <w:t xml:space="preserve"> организации,</w:t>
            </w:r>
            <w:r w:rsidRPr="00B221C8">
              <w:rPr>
                <w:rFonts w:ascii="Times New Roman" w:eastAsia="Times New Roman" w:hAnsi="Times New Roman" w:cs="Times New Roman"/>
                <w:color w:val="000000"/>
                <w:spacing w:val="2"/>
                <w:lang w:eastAsia="ru-RU"/>
              </w:rPr>
              <w:t xml:space="preserve"> требования к документам, представляемым для получения указанного согласия, выдает либо отказывает в выдаче такого согласия;</w:t>
            </w:r>
          </w:p>
          <w:p w14:paraId="072E0365" w14:textId="3252F01B"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9-2) устанавливает минимальный размер уставного капитала профессиональных участников </w:t>
            </w:r>
            <w:r w:rsidRPr="00B221C8">
              <w:rPr>
                <w:rFonts w:ascii="Times New Roman" w:eastAsia="Times New Roman" w:hAnsi="Times New Roman" w:cs="Times New Roman"/>
                <w:b/>
                <w:color w:val="000000"/>
                <w:spacing w:val="2"/>
                <w:lang w:eastAsia="ru-RU"/>
              </w:rPr>
              <w:t>рынка капитала</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инфраструктурных организаций рынка капитала,</w:t>
            </w:r>
            <w:r w:rsidRPr="00B221C8">
              <w:rPr>
                <w:rFonts w:ascii="Times New Roman" w:eastAsia="Times New Roman" w:hAnsi="Times New Roman" w:cs="Times New Roman"/>
                <w:color w:val="000000"/>
                <w:spacing w:val="2"/>
                <w:lang w:eastAsia="ru-RU"/>
              </w:rPr>
              <w:t xml:space="preserve"> порядок его формирования и состав;</w:t>
            </w:r>
          </w:p>
          <w:p w14:paraId="0B44DFD5" w14:textId="01BD53D8"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9-3) утверждает </w:t>
            </w:r>
            <w:proofErr w:type="spellStart"/>
            <w:r w:rsidRPr="00B221C8">
              <w:rPr>
                <w:rFonts w:ascii="Times New Roman" w:eastAsia="Times New Roman" w:hAnsi="Times New Roman" w:cs="Times New Roman"/>
                <w:color w:val="000000"/>
                <w:spacing w:val="2"/>
                <w:lang w:eastAsia="ru-RU"/>
              </w:rPr>
              <w:t>пруденциальные</w:t>
            </w:r>
            <w:proofErr w:type="spellEnd"/>
            <w:r w:rsidRPr="00B221C8">
              <w:rPr>
                <w:rFonts w:ascii="Times New Roman" w:eastAsia="Times New Roman" w:hAnsi="Times New Roman" w:cs="Times New Roman"/>
                <w:color w:val="000000"/>
                <w:spacing w:val="2"/>
                <w:lang w:eastAsia="ru-RU"/>
              </w:rPr>
              <w:t xml:space="preserve"> нормативы и </w:t>
            </w:r>
            <w:proofErr w:type="gramStart"/>
            <w:r w:rsidRPr="00B221C8">
              <w:rPr>
                <w:rFonts w:ascii="Times New Roman" w:eastAsia="Times New Roman" w:hAnsi="Times New Roman" w:cs="Times New Roman"/>
                <w:color w:val="000000"/>
                <w:spacing w:val="2"/>
                <w:lang w:eastAsia="ru-RU"/>
              </w:rPr>
              <w:t>иные обязательные к соблюдению нормы</w:t>
            </w:r>
            <w:proofErr w:type="gramEnd"/>
            <w:r w:rsidRPr="00B221C8">
              <w:rPr>
                <w:rFonts w:ascii="Times New Roman" w:eastAsia="Times New Roman" w:hAnsi="Times New Roman" w:cs="Times New Roman"/>
                <w:color w:val="000000"/>
                <w:spacing w:val="2"/>
                <w:lang w:eastAsia="ru-RU"/>
              </w:rPr>
              <w:t xml:space="preserve"> и лимиты для профессиональных участников рынка </w:t>
            </w:r>
            <w:r w:rsidRPr="00B221C8">
              <w:rPr>
                <w:rFonts w:ascii="Times New Roman" w:eastAsia="Times New Roman" w:hAnsi="Times New Roman" w:cs="Times New Roman"/>
                <w:b/>
                <w:color w:val="000000"/>
                <w:spacing w:val="2"/>
                <w:lang w:eastAsia="ru-RU"/>
              </w:rPr>
              <w:t xml:space="preserve">капитала, инфраструктурных организаций рынка </w:t>
            </w:r>
            <w:proofErr w:type="spellStart"/>
            <w:r w:rsidRPr="00B221C8">
              <w:rPr>
                <w:rFonts w:ascii="Times New Roman" w:eastAsia="Times New Roman" w:hAnsi="Times New Roman" w:cs="Times New Roman"/>
                <w:b/>
                <w:color w:val="000000"/>
                <w:spacing w:val="2"/>
                <w:lang w:eastAsia="ru-RU"/>
              </w:rPr>
              <w:t>капиитала</w:t>
            </w:r>
            <w:proofErr w:type="spellEnd"/>
            <w:r w:rsidRPr="00B221C8">
              <w:rPr>
                <w:rFonts w:ascii="Times New Roman" w:eastAsia="Times New Roman" w:hAnsi="Times New Roman" w:cs="Times New Roman"/>
                <w:color w:val="000000"/>
                <w:spacing w:val="2"/>
                <w:lang w:eastAsia="ru-RU"/>
              </w:rPr>
              <w:t>;</w:t>
            </w:r>
          </w:p>
          <w:p w14:paraId="6C4BB350"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10) устанавливает условия и порядок осуществления профессиональной деятельности на рынке </w:t>
            </w:r>
            <w:r w:rsidRPr="00B221C8">
              <w:rPr>
                <w:rFonts w:ascii="Times New Roman" w:eastAsia="Times New Roman" w:hAnsi="Times New Roman" w:cs="Times New Roman"/>
                <w:b/>
                <w:color w:val="000000"/>
                <w:spacing w:val="2"/>
                <w:lang w:eastAsia="ru-RU"/>
              </w:rPr>
              <w:t>капитала</w:t>
            </w:r>
            <w:r w:rsidRPr="00B221C8">
              <w:rPr>
                <w:rFonts w:ascii="Times New Roman" w:eastAsia="Times New Roman" w:hAnsi="Times New Roman" w:cs="Times New Roman"/>
                <w:color w:val="000000"/>
                <w:spacing w:val="2"/>
                <w:lang w:eastAsia="ru-RU"/>
              </w:rPr>
              <w:t>, в том числе требования к условиям и порядку совершения операций с ценными бумагами;</w:t>
            </w:r>
          </w:p>
          <w:p w14:paraId="2F2AE219" w14:textId="79CEB2D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b/>
                <w:color w:val="000000"/>
                <w:spacing w:val="2"/>
                <w:lang w:eastAsia="ru-RU"/>
              </w:rPr>
              <w:lastRenderedPageBreak/>
              <w:t xml:space="preserve">     10-1)</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устанавливает условия и порядок осуществления</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деятельности инфраструктурных организаций рынка капитала;</w:t>
            </w:r>
          </w:p>
          <w:p w14:paraId="1B30B16D" w14:textId="0C5C8D7F"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11) устанавливает порядок инвестирования управляющим инвестиционным портфелем и </w:t>
            </w:r>
            <w:r w:rsidRPr="00B221C8">
              <w:rPr>
                <w:rFonts w:ascii="Times New Roman" w:eastAsia="Times New Roman" w:hAnsi="Times New Roman" w:cs="Times New Roman"/>
                <w:b/>
                <w:color w:val="000000"/>
                <w:spacing w:val="2"/>
                <w:lang w:eastAsia="ru-RU"/>
              </w:rPr>
              <w:t>квалифицированными</w:t>
            </w:r>
            <w:r w:rsidRPr="00B221C8">
              <w:rPr>
                <w:rFonts w:ascii="Times New Roman" w:eastAsia="Times New Roman" w:hAnsi="Times New Roman" w:cs="Times New Roman"/>
                <w:color w:val="000000"/>
                <w:spacing w:val="2"/>
                <w:lang w:eastAsia="ru-RU"/>
              </w:rPr>
              <w:t xml:space="preserve"> инвесторами;</w:t>
            </w:r>
          </w:p>
          <w:p w14:paraId="36135BFE"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11-1) устанавливает порядок ведения управляющим инвестиционным портфелем учета пенсионных накоплений за счет добровольных пенсионных взносов на индивидуальных пенсионных счетах вкладчиков (получателей);</w:t>
            </w:r>
          </w:p>
          <w:p w14:paraId="1FBCFE5C" w14:textId="77777777" w:rsidR="000B13A9" w:rsidRPr="00B221C8" w:rsidRDefault="000B13A9" w:rsidP="00D551AA">
            <w:pPr>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11-2) исключить;</w:t>
            </w:r>
          </w:p>
          <w:p w14:paraId="3076D628"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12) устанавливает порядок осуществления деятельности организаторов торгов с ценными бумагами и профессиональных организаций;</w:t>
            </w:r>
          </w:p>
          <w:p w14:paraId="5A0281FD"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13) осуществляет контроль за манипулированием ценами (курсами) ценных бумаг и иных финансовых инструментов, в том числе производных ценных бумаг и иностранных валют, заключением на рынке </w:t>
            </w:r>
            <w:r w:rsidRPr="00B221C8">
              <w:rPr>
                <w:rFonts w:ascii="Times New Roman" w:eastAsia="Times New Roman" w:hAnsi="Times New Roman" w:cs="Times New Roman"/>
                <w:b/>
                <w:color w:val="000000"/>
                <w:spacing w:val="2"/>
                <w:lang w:eastAsia="ru-RU"/>
              </w:rPr>
              <w:t>капитала</w:t>
            </w:r>
            <w:r w:rsidRPr="00B221C8">
              <w:rPr>
                <w:rFonts w:ascii="Times New Roman" w:eastAsia="Times New Roman" w:hAnsi="Times New Roman" w:cs="Times New Roman"/>
                <w:color w:val="000000"/>
                <w:spacing w:val="2"/>
                <w:lang w:eastAsia="ru-RU"/>
              </w:rPr>
              <w:t xml:space="preserve"> сделок с использованием инсайдерской информации или информации, составляющей служебную, коммерческую, банковскую или иную охраняемую законом тайну;</w:t>
            </w:r>
          </w:p>
          <w:p w14:paraId="2D41AF5D" w14:textId="77777777" w:rsidR="000B13A9" w:rsidRPr="00B221C8" w:rsidRDefault="000B13A9" w:rsidP="00D551AA">
            <w:pPr>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14) осуществляет регулирование и контроль функционирования инвестиционных фондов в соответствии с законодательством Республики Казахстан;</w:t>
            </w:r>
          </w:p>
          <w:p w14:paraId="4BF13E34" w14:textId="3BF7896A" w:rsidR="000B13A9" w:rsidRPr="00B221C8" w:rsidRDefault="000B13A9" w:rsidP="00D551AA">
            <w:pPr>
              <w:tabs>
                <w:tab w:val="left" w:pos="264"/>
              </w:tabs>
              <w:spacing w:after="0" w:line="240" w:lineRule="auto"/>
              <w:jc w:val="both"/>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FF0000"/>
                <w:bdr w:val="none" w:sz="0" w:space="0" w:color="auto" w:frame="1"/>
                <w:shd w:val="clear" w:color="auto" w:fill="FFFFFF"/>
                <w:lang w:eastAsia="ru-RU"/>
              </w:rPr>
              <w:t>    </w:t>
            </w:r>
            <w:r w:rsidRPr="00B221C8">
              <w:rPr>
                <w:rFonts w:ascii="Times New Roman" w:eastAsia="Times New Roman" w:hAnsi="Times New Roman" w:cs="Times New Roman"/>
                <w:color w:val="000000"/>
                <w:spacing w:val="2"/>
                <w:lang w:eastAsia="ru-RU"/>
              </w:rPr>
              <w:t xml:space="preserve">14-2) устанавливает требования по наличию системы управления рисками для </w:t>
            </w:r>
            <w:r w:rsidRPr="00B221C8">
              <w:rPr>
                <w:rFonts w:ascii="Times New Roman" w:eastAsia="Times New Roman" w:hAnsi="Times New Roman" w:cs="Times New Roman"/>
                <w:color w:val="000000"/>
                <w:spacing w:val="2"/>
                <w:lang w:eastAsia="ru-RU"/>
              </w:rPr>
              <w:lastRenderedPageBreak/>
              <w:t xml:space="preserve">профессиональных участников рынка </w:t>
            </w:r>
            <w:r w:rsidRPr="00B221C8">
              <w:rPr>
                <w:rFonts w:ascii="Times New Roman" w:eastAsia="Times New Roman" w:hAnsi="Times New Roman" w:cs="Times New Roman"/>
                <w:b/>
                <w:color w:val="000000"/>
                <w:spacing w:val="2"/>
                <w:lang w:eastAsia="ru-RU"/>
              </w:rPr>
              <w:t>капитала, инфраструктурных организаций рынка капитала</w:t>
            </w:r>
            <w:r w:rsidRPr="00B221C8">
              <w:rPr>
                <w:rFonts w:ascii="Times New Roman" w:eastAsia="Times New Roman" w:hAnsi="Times New Roman" w:cs="Times New Roman"/>
                <w:color w:val="000000"/>
                <w:spacing w:val="2"/>
                <w:lang w:eastAsia="ru-RU"/>
              </w:rPr>
              <w:t>;</w:t>
            </w:r>
          </w:p>
          <w:p w14:paraId="00EC2C4F" w14:textId="77777777" w:rsidR="000B13A9" w:rsidRPr="00B221C8" w:rsidRDefault="000B13A9" w:rsidP="00D551AA">
            <w:pPr>
              <w:tabs>
                <w:tab w:val="left" w:pos="288"/>
              </w:tabs>
              <w:spacing w:after="0" w:line="240" w:lineRule="auto"/>
              <w:jc w:val="both"/>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FF0000"/>
                <w:bdr w:val="none" w:sz="0" w:space="0" w:color="auto" w:frame="1"/>
                <w:shd w:val="clear" w:color="auto" w:fill="FFFFFF"/>
                <w:lang w:eastAsia="ru-RU"/>
              </w:rPr>
              <w:t>     </w:t>
            </w:r>
            <w:r w:rsidRPr="00B221C8">
              <w:rPr>
                <w:rFonts w:ascii="Times New Roman" w:eastAsia="Times New Roman" w:hAnsi="Times New Roman" w:cs="Times New Roman"/>
                <w:color w:val="000000"/>
                <w:spacing w:val="2"/>
                <w:lang w:eastAsia="ru-RU"/>
              </w:rPr>
              <w:t>15) осуществляет иные функции в соответствии с законодательством Республики Казахстан.</w:t>
            </w:r>
          </w:p>
          <w:p w14:paraId="3B46B9E4" w14:textId="5BE282C2"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Pr>
          <w:p w14:paraId="23562763" w14:textId="51ED281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направлена на приведение полномочий уполномоченного органа в соответствие с Законом Республики Казахстан «О рынке капитала», включая перераспределение функций по регистрации выпусков ценных бумаг, распространение регулирования и надзора на инфраструктурные организации рынка капитала и клиринговые организации, а также исключение утративших актуальность полномочий.</w:t>
            </w:r>
          </w:p>
        </w:tc>
      </w:tr>
      <w:tr w:rsidR="000B13A9" w:rsidRPr="00B221C8" w14:paraId="4F8E309C" w14:textId="77777777" w:rsidTr="00D551AA">
        <w:trPr>
          <w:gridAfter w:val="3"/>
          <w:wAfter w:w="8926" w:type="dxa"/>
        </w:trPr>
        <w:tc>
          <w:tcPr>
            <w:tcW w:w="988" w:type="dxa"/>
          </w:tcPr>
          <w:p w14:paraId="5EE38CF9"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AA41DD2" w14:textId="0BF56B2B"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w:t>
            </w:r>
          </w:p>
        </w:tc>
        <w:tc>
          <w:tcPr>
            <w:tcW w:w="4608" w:type="dxa"/>
          </w:tcPr>
          <w:p w14:paraId="611D1315" w14:textId="77777777" w:rsidR="000B13A9" w:rsidRPr="00B221C8" w:rsidRDefault="000B13A9" w:rsidP="00D551AA">
            <w:pPr>
              <w:tabs>
                <w:tab w:val="left" w:pos="252"/>
              </w:tabs>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t>Статья 13.</w:t>
            </w:r>
            <w:r w:rsidRPr="00B221C8">
              <w:rPr>
                <w:rFonts w:ascii="Times New Roman" w:eastAsia="Times New Roman" w:hAnsi="Times New Roman" w:cs="Times New Roman"/>
                <w:color w:val="1E1E1E"/>
                <w:lang w:eastAsia="ru-RU"/>
              </w:rPr>
              <w:t xml:space="preserve"> Особенности государственного регулирования, контроля и надзора за деятельностью единого накопительного пенсионного фонда </w:t>
            </w:r>
            <w:r w:rsidRPr="00B221C8">
              <w:rPr>
                <w:rFonts w:ascii="Times New Roman" w:eastAsia="Times New Roman" w:hAnsi="Times New Roman" w:cs="Times New Roman"/>
                <w:b/>
                <w:color w:val="1E1E1E"/>
                <w:lang w:eastAsia="ru-RU"/>
              </w:rPr>
              <w:t>и добровольного накопительного пенсионного фонда</w:t>
            </w:r>
          </w:p>
          <w:p w14:paraId="3371EAE4"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В целях осуществления государственного регулирования, контроля и надзора за деятельностью единого накопительного пенсионного фонда </w:t>
            </w:r>
            <w:r w:rsidRPr="00B221C8">
              <w:rPr>
                <w:rFonts w:ascii="Times New Roman" w:eastAsia="Times New Roman" w:hAnsi="Times New Roman" w:cs="Times New Roman"/>
                <w:b/>
                <w:color w:val="000000"/>
                <w:spacing w:val="2"/>
                <w:lang w:eastAsia="ru-RU"/>
              </w:rPr>
              <w:t>и добровольного накопительного пенсионного фонда</w:t>
            </w:r>
            <w:r w:rsidRPr="00B221C8">
              <w:rPr>
                <w:rFonts w:ascii="Times New Roman" w:eastAsia="Times New Roman" w:hAnsi="Times New Roman" w:cs="Times New Roman"/>
                <w:color w:val="000000"/>
                <w:spacing w:val="2"/>
                <w:lang w:eastAsia="ru-RU"/>
              </w:rPr>
              <w:t xml:space="preserve"> уполномоченный орган:</w:t>
            </w:r>
          </w:p>
          <w:p w14:paraId="344CF3A3"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устанавливает требования к руководящим работникам единого накопительного пенсионного фонда </w:t>
            </w:r>
            <w:r w:rsidRPr="00B221C8">
              <w:rPr>
                <w:rFonts w:ascii="Times New Roman" w:eastAsia="Times New Roman" w:hAnsi="Times New Roman" w:cs="Times New Roman"/>
                <w:b/>
                <w:color w:val="000000"/>
                <w:spacing w:val="2"/>
                <w:lang w:eastAsia="ru-RU"/>
              </w:rPr>
              <w:t xml:space="preserve">и </w:t>
            </w:r>
            <w:r w:rsidRPr="00B221C8">
              <w:rPr>
                <w:rFonts w:ascii="Times New Roman" w:eastAsia="Times New Roman" w:hAnsi="Times New Roman" w:cs="Times New Roman"/>
                <w:b/>
                <w:color w:val="000000"/>
                <w:spacing w:val="2"/>
                <w:lang w:eastAsia="ru-RU"/>
              </w:rPr>
              <w:lastRenderedPageBreak/>
              <w:t>добровольного накопительного пенсионного фонда</w:t>
            </w:r>
            <w:r w:rsidRPr="00B221C8">
              <w:rPr>
                <w:rFonts w:ascii="Times New Roman" w:eastAsia="Times New Roman" w:hAnsi="Times New Roman" w:cs="Times New Roman"/>
                <w:color w:val="000000"/>
                <w:spacing w:val="2"/>
                <w:lang w:eastAsia="ru-RU"/>
              </w:rPr>
              <w:t>;</w:t>
            </w:r>
          </w:p>
          <w:p w14:paraId="072B80A5"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устанавливает порядок ведения учета пенсионных накоплений за счет обязательных пенсионных взносов, обязательных профессиональных пенсионных взносов на индивидуальных пенсионных счетах вкладчиков (получателей);</w:t>
            </w:r>
          </w:p>
          <w:p w14:paraId="2AF2F7E9"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3) устанавливает порядок перевода добровольных пенсионных накоплений вкладчиков в единый накопительный пенсионный фонд в случае лишения лицензии на управление инвестиционным портфелем с правом привлечения добровольных пенсионных взносов;</w:t>
            </w:r>
          </w:p>
          <w:p w14:paraId="461D6170"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определяет порядок формирования системы управления рисками и внутреннего контроля;</w:t>
            </w:r>
          </w:p>
          <w:p w14:paraId="6518FAAC" w14:textId="702FDD93" w:rsidR="000B13A9" w:rsidRPr="00B221C8" w:rsidRDefault="000B13A9" w:rsidP="00D551AA">
            <w:pPr>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color w:val="000000"/>
                <w:spacing w:val="2"/>
                <w:lang w:eastAsia="ru-RU"/>
              </w:rPr>
              <w:t>     5) осуществляет иные функции в соответствии с законодательством Республики Казахстан.</w:t>
            </w:r>
          </w:p>
        </w:tc>
        <w:tc>
          <w:tcPr>
            <w:tcW w:w="4463" w:type="dxa"/>
          </w:tcPr>
          <w:p w14:paraId="77545313" w14:textId="77777777" w:rsidR="000B13A9" w:rsidRPr="00B221C8" w:rsidRDefault="000B13A9" w:rsidP="00D551AA">
            <w:pPr>
              <w:tabs>
                <w:tab w:val="left" w:pos="252"/>
              </w:tabs>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lastRenderedPageBreak/>
              <w:t>Статья 13.</w:t>
            </w:r>
            <w:r w:rsidRPr="00B221C8">
              <w:rPr>
                <w:rFonts w:ascii="Times New Roman" w:eastAsia="Times New Roman" w:hAnsi="Times New Roman" w:cs="Times New Roman"/>
                <w:color w:val="1E1E1E"/>
                <w:lang w:eastAsia="ru-RU"/>
              </w:rPr>
              <w:t xml:space="preserve"> Особенности государственного регулирования, контроля и надзора за деятельностью единого накопительного пенсионного фонда </w:t>
            </w:r>
          </w:p>
          <w:p w14:paraId="7903F7B6"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В целях осуществления государственного регулирования, контроля и надзора за деятельностью единого накопительного пенсионного фонда уполномоченный орган:</w:t>
            </w:r>
          </w:p>
          <w:p w14:paraId="2842EC0B"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устанавливает требования к руководящим работникам единого накопительного пенсионного фонда;</w:t>
            </w:r>
          </w:p>
          <w:p w14:paraId="2A661D44"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2) устанавливает порядок ведения учета пенсионных накоплений за счет обязательных пенсионных взносов, </w:t>
            </w:r>
            <w:r w:rsidRPr="00B221C8">
              <w:rPr>
                <w:rFonts w:ascii="Times New Roman" w:eastAsia="Times New Roman" w:hAnsi="Times New Roman" w:cs="Times New Roman"/>
                <w:color w:val="000000"/>
                <w:spacing w:val="2"/>
                <w:lang w:eastAsia="ru-RU"/>
              </w:rPr>
              <w:lastRenderedPageBreak/>
              <w:t>обязательных профессиональных пенсионных взносов на индивидуальных пенсионных счетах вкладчиков (получателей);</w:t>
            </w:r>
          </w:p>
          <w:p w14:paraId="2A7D872E"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3) исключить;</w:t>
            </w:r>
          </w:p>
          <w:p w14:paraId="2CB7C282" w14:textId="77777777" w:rsidR="000B13A9" w:rsidRPr="00B221C8" w:rsidRDefault="000B13A9" w:rsidP="00D551AA">
            <w:pPr>
              <w:tabs>
                <w:tab w:val="left" w:pos="252"/>
              </w:tabs>
              <w:spacing w:after="0" w:line="240" w:lineRule="auto"/>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4) определяет порядок формирования системы управления рисками и внутреннего контроля;</w:t>
            </w:r>
          </w:p>
          <w:p w14:paraId="0A557C38" w14:textId="20ADC40E" w:rsidR="000B13A9" w:rsidRPr="00B221C8" w:rsidRDefault="000B13A9" w:rsidP="00D551AA">
            <w:pPr>
              <w:spacing w:after="0" w:line="240" w:lineRule="auto"/>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color w:val="000000"/>
                <w:spacing w:val="2"/>
                <w:lang w:eastAsia="ru-RU"/>
              </w:rPr>
              <w:t> 5) осуществляет иные функции в соответствии с законодательством Республики Казахстан.</w:t>
            </w:r>
          </w:p>
        </w:tc>
        <w:tc>
          <w:tcPr>
            <w:tcW w:w="2977" w:type="dxa"/>
          </w:tcPr>
          <w:p w14:paraId="0C8B1AC2" w14:textId="07B2B4F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предусматривает исключение добровольного накопительного пенсионного фонда из сферы действия статьи и соответствующих полномочий уполномоченного органа.</w:t>
            </w:r>
          </w:p>
        </w:tc>
      </w:tr>
      <w:tr w:rsidR="000B13A9" w:rsidRPr="00B221C8" w14:paraId="1F601AAC" w14:textId="77777777" w:rsidTr="00D551AA">
        <w:trPr>
          <w:gridAfter w:val="3"/>
          <w:wAfter w:w="8926" w:type="dxa"/>
        </w:trPr>
        <w:tc>
          <w:tcPr>
            <w:tcW w:w="988" w:type="dxa"/>
          </w:tcPr>
          <w:p w14:paraId="6B521DB6"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F46E218"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13-2</w:t>
            </w:r>
          </w:p>
          <w:p w14:paraId="24636649" w14:textId="77777777" w:rsidR="000B13A9" w:rsidRPr="00B221C8" w:rsidRDefault="000B13A9" w:rsidP="00D551AA">
            <w:pPr>
              <w:spacing w:after="0" w:line="240" w:lineRule="auto"/>
              <w:ind w:firstLine="33"/>
              <w:jc w:val="center"/>
              <w:rPr>
                <w:rFonts w:ascii="Times New Roman" w:hAnsi="Times New Roman" w:cs="Times New Roman"/>
              </w:rPr>
            </w:pPr>
          </w:p>
          <w:p w14:paraId="7FFD94F1" w14:textId="77777777" w:rsidR="000B13A9" w:rsidRPr="00B221C8" w:rsidRDefault="000B13A9" w:rsidP="00D551AA">
            <w:pPr>
              <w:spacing w:after="0" w:line="240" w:lineRule="auto"/>
              <w:ind w:firstLine="33"/>
              <w:jc w:val="center"/>
              <w:rPr>
                <w:rFonts w:ascii="Times New Roman" w:hAnsi="Times New Roman" w:cs="Times New Roman"/>
              </w:rPr>
            </w:pPr>
          </w:p>
          <w:p w14:paraId="641198DD" w14:textId="77777777" w:rsidR="000B13A9" w:rsidRPr="00B221C8" w:rsidRDefault="000B13A9" w:rsidP="00D551AA">
            <w:pPr>
              <w:spacing w:after="0" w:line="240" w:lineRule="auto"/>
              <w:ind w:firstLine="33"/>
              <w:jc w:val="center"/>
              <w:rPr>
                <w:rFonts w:ascii="Times New Roman" w:hAnsi="Times New Roman" w:cs="Times New Roman"/>
              </w:rPr>
            </w:pPr>
          </w:p>
          <w:p w14:paraId="484ABFA9" w14:textId="3E47D05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tc>
        <w:tc>
          <w:tcPr>
            <w:tcW w:w="4608" w:type="dxa"/>
          </w:tcPr>
          <w:p w14:paraId="1E84E56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13-2. </w:t>
            </w:r>
            <w:r w:rsidRPr="00B221C8">
              <w:rPr>
                <w:rFonts w:ascii="Times New Roman" w:hAnsi="Times New Roman" w:cs="Times New Roman"/>
              </w:rPr>
              <w:t>Полномочия в области аудита иной информации в сфере финансового рынка</w:t>
            </w:r>
          </w:p>
          <w:p w14:paraId="11F8B18E" w14:textId="77777777" w:rsidR="000B13A9" w:rsidRPr="00B221C8" w:rsidRDefault="000B13A9" w:rsidP="00D551AA">
            <w:pPr>
              <w:spacing w:after="0" w:line="240" w:lineRule="auto"/>
              <w:ind w:firstLine="391"/>
              <w:jc w:val="both"/>
              <w:rPr>
                <w:rFonts w:ascii="Times New Roman" w:hAnsi="Times New Roman" w:cs="Times New Roman"/>
              </w:rPr>
            </w:pPr>
          </w:p>
          <w:p w14:paraId="76A789A3" w14:textId="11D1E00C"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 требует проведения аудита иной информации банка, страховой (перестраховочной) организации, филиала банка - нерезидента Республики Казахстан, филиала страховой (перестраховочной)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 xml:space="preserve">Казахстан,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w:t>
            </w:r>
          </w:p>
        </w:tc>
        <w:tc>
          <w:tcPr>
            <w:tcW w:w="4463" w:type="dxa"/>
          </w:tcPr>
          <w:p w14:paraId="0CAC7C0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13-2. </w:t>
            </w:r>
            <w:r w:rsidRPr="00B221C8">
              <w:rPr>
                <w:rFonts w:ascii="Times New Roman" w:hAnsi="Times New Roman" w:cs="Times New Roman"/>
              </w:rPr>
              <w:t>Полномочия в области аудита иной информации в сфере финансового рынка</w:t>
            </w:r>
          </w:p>
          <w:p w14:paraId="3D5C6E0A" w14:textId="77777777" w:rsidR="000B13A9" w:rsidRPr="00B221C8" w:rsidRDefault="000B13A9" w:rsidP="00D551AA">
            <w:pPr>
              <w:spacing w:after="0" w:line="240" w:lineRule="auto"/>
              <w:ind w:firstLine="391"/>
              <w:jc w:val="both"/>
              <w:rPr>
                <w:rFonts w:ascii="Times New Roman" w:hAnsi="Times New Roman" w:cs="Times New Roman"/>
              </w:rPr>
            </w:pPr>
          </w:p>
          <w:p w14:paraId="14582ADA" w14:textId="4B94243F"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 требует проведения аудита иной информации банка, страховой (перестраховочной) организации, филиала банка – нерезидента Республики Казахстан, филиала страховой (перестраховочной) организации – нерезидента Республики</w:t>
            </w:r>
            <w:r w:rsidRPr="00B221C8">
              <w:rPr>
                <w:rFonts w:ascii="Times New Roman" w:hAnsi="Times New Roman" w:cs="Times New Roman"/>
                <w:b/>
                <w:bCs/>
              </w:rPr>
              <w:t xml:space="preserve"> </w:t>
            </w:r>
            <w:r w:rsidRPr="00B221C8">
              <w:rPr>
                <w:rFonts w:ascii="Times New Roman" w:hAnsi="Times New Roman" w:cs="Times New Roman"/>
              </w:rPr>
              <w:t>Казахстан,</w:t>
            </w:r>
            <w:r w:rsidRPr="00B221C8">
              <w:rPr>
                <w:rFonts w:ascii="Times New Roman" w:hAnsi="Times New Roman" w:cs="Times New Roman"/>
                <w:b/>
                <w:bCs/>
              </w:rPr>
              <w:t xml:space="preserve"> </w:t>
            </w:r>
            <w:r w:rsidRPr="00B221C8">
              <w:rPr>
                <w:rFonts w:ascii="Times New Roman" w:hAnsi="Times New Roman" w:cs="Times New Roman"/>
              </w:rPr>
              <w:t xml:space="preserve">профессионального участника </w:t>
            </w:r>
            <w:r w:rsidRPr="00B221C8">
              <w:rPr>
                <w:rFonts w:ascii="Times New Roman" w:hAnsi="Times New Roman" w:cs="Times New Roman"/>
                <w:b/>
                <w:bCs/>
              </w:rPr>
              <w:t>рынка капитала, инфраструктурной организации рынка капитала</w:t>
            </w:r>
            <w:r w:rsidRPr="00B221C8">
              <w:rPr>
                <w:rFonts w:ascii="Times New Roman" w:hAnsi="Times New Roman" w:cs="Times New Roman"/>
              </w:rPr>
              <w:t>;</w:t>
            </w:r>
          </w:p>
        </w:tc>
        <w:tc>
          <w:tcPr>
            <w:tcW w:w="2977" w:type="dxa"/>
          </w:tcPr>
          <w:p w14:paraId="1570B1C2" w14:textId="45AAAE7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Поправка направлена на приведение терминологии в соответствие с Законом Республики Казахстан «О рынке капитала» и распространение полномочий уполномоченного органа по требованию проведения аудита иной информации на инфраструктурные организации рынка капитала.</w:t>
            </w:r>
          </w:p>
        </w:tc>
      </w:tr>
      <w:tr w:rsidR="000B13A9" w:rsidRPr="00B221C8" w14:paraId="6C65969E" w14:textId="77777777" w:rsidTr="00D551AA">
        <w:trPr>
          <w:gridAfter w:val="3"/>
          <w:wAfter w:w="8926" w:type="dxa"/>
        </w:trPr>
        <w:tc>
          <w:tcPr>
            <w:tcW w:w="988" w:type="dxa"/>
          </w:tcPr>
          <w:p w14:paraId="62E04B3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1B302B4" w14:textId="32805A4A"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13-5</w:t>
            </w:r>
          </w:p>
        </w:tc>
        <w:tc>
          <w:tcPr>
            <w:tcW w:w="4608" w:type="dxa"/>
          </w:tcPr>
          <w:p w14:paraId="1201DA9E" w14:textId="2E2EB51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13-5. </w:t>
            </w:r>
            <w:r w:rsidRPr="00B221C8">
              <w:rPr>
                <w:rFonts w:ascii="Times New Roman" w:hAnsi="Times New Roman" w:cs="Times New Roman"/>
              </w:rPr>
              <w:t>Полномочия уполномоченного органа по использованию мотивированного суждения</w:t>
            </w:r>
          </w:p>
          <w:p w14:paraId="3D8430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Уполномоченный орган вправе использовать мотивированное суждение в отношении:</w:t>
            </w:r>
          </w:p>
          <w:p w14:paraId="13397D01" w14:textId="77777777" w:rsidR="000B13A9" w:rsidRPr="00B221C8" w:rsidRDefault="000B13A9" w:rsidP="00D551AA">
            <w:pPr>
              <w:spacing w:after="0" w:line="240" w:lineRule="auto"/>
              <w:ind w:firstLine="391"/>
              <w:jc w:val="both"/>
              <w:rPr>
                <w:rFonts w:ascii="Times New Roman" w:hAnsi="Times New Roman" w:cs="Times New Roman"/>
              </w:rPr>
            </w:pPr>
            <w:bookmarkStart w:id="210" w:name="SUB13050101"/>
            <w:bookmarkEnd w:id="210"/>
            <w:r w:rsidRPr="00B221C8">
              <w:rPr>
                <w:rFonts w:ascii="Times New Roman" w:hAnsi="Times New Roman" w:cs="Times New Roman"/>
              </w:rPr>
              <w:t xml:space="preserve">1) банков, организаций, осуществляющих отдельные виды банковских операций, банковских холдингов, крупных участников банка, страховых (перестраховочных) организаций, страховых холдингов, крупных участников страховой (перестраховочной) организации, страховых групп и (или) организаций, входящих в состав страховых групп, страховых брокеров, организации, гарантирующей осуществление страховых выплат, актуариев, имеющих лицензию на осуществление актуарной деятельности на страховом рынке,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(за исключением организаций, осуществляющих</w:t>
            </w:r>
            <w:r w:rsidRPr="00B221C8">
              <w:rPr>
                <w:rFonts w:ascii="Times New Roman" w:hAnsi="Times New Roman" w:cs="Times New Roman"/>
                <w:b/>
                <w:bCs/>
              </w:rPr>
              <w:t xml:space="preserve"> </w:t>
            </w:r>
            <w:r w:rsidRPr="00B221C8">
              <w:rPr>
                <w:rFonts w:ascii="Times New Roman" w:hAnsi="Times New Roman" w:cs="Times New Roman"/>
              </w:rPr>
              <w:t>трансфер-агентскую деятельность),</w:t>
            </w:r>
            <w:r w:rsidRPr="00B221C8">
              <w:rPr>
                <w:rFonts w:ascii="Times New Roman" w:hAnsi="Times New Roman" w:cs="Times New Roman"/>
                <w:b/>
                <w:bCs/>
              </w:rPr>
              <w:t xml:space="preserve"> </w:t>
            </w:r>
            <w:r w:rsidRPr="00B221C8">
              <w:rPr>
                <w:rFonts w:ascii="Times New Roman" w:hAnsi="Times New Roman" w:cs="Times New Roman"/>
              </w:rPr>
              <w:t>крупных участников управляющих инвестиционным портфелем, микрофинансовых организаций;</w:t>
            </w:r>
          </w:p>
          <w:p w14:paraId="1F7D417E" w14:textId="77777777" w:rsidR="000B13A9" w:rsidRPr="00B221C8" w:rsidRDefault="000B13A9" w:rsidP="00D551AA">
            <w:pPr>
              <w:spacing w:after="0" w:line="240" w:lineRule="auto"/>
              <w:ind w:firstLine="391"/>
              <w:jc w:val="both"/>
              <w:rPr>
                <w:rFonts w:ascii="Times New Roman" w:hAnsi="Times New Roman" w:cs="Times New Roman"/>
              </w:rPr>
            </w:pPr>
            <w:bookmarkStart w:id="211" w:name="SUB13050102"/>
            <w:bookmarkEnd w:id="211"/>
            <w:r w:rsidRPr="00B221C8">
              <w:rPr>
                <w:rFonts w:ascii="Times New Roman" w:hAnsi="Times New Roman" w:cs="Times New Roman"/>
              </w:rPr>
              <w:t xml:space="preserve">2) руководящих работников, кандидатов на должности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(за исключением организаций, осуществляющих трансфер-агентскую деятельность), единого накопительного пенсионного фонда, </w:t>
            </w:r>
            <w:r w:rsidRPr="00B221C8">
              <w:rPr>
                <w:rFonts w:ascii="Times New Roman" w:hAnsi="Times New Roman" w:cs="Times New Roman"/>
                <w:b/>
                <w:bCs/>
              </w:rPr>
              <w:lastRenderedPageBreak/>
              <w:t>добровольного накопительного пенсионного фонда</w:t>
            </w:r>
            <w:r w:rsidRPr="00B221C8">
              <w:rPr>
                <w:rFonts w:ascii="Times New Roman" w:hAnsi="Times New Roman" w:cs="Times New Roman"/>
              </w:rPr>
              <w:t>.</w:t>
            </w:r>
          </w:p>
          <w:p w14:paraId="59FC50A6" w14:textId="77777777" w:rsidR="000B13A9" w:rsidRPr="00B221C8" w:rsidRDefault="000B13A9" w:rsidP="00D551AA">
            <w:pPr>
              <w:spacing w:after="0" w:line="240" w:lineRule="auto"/>
              <w:ind w:firstLine="391"/>
              <w:jc w:val="both"/>
              <w:rPr>
                <w:rFonts w:ascii="Times New Roman" w:hAnsi="Times New Roman" w:cs="Times New Roman"/>
              </w:rPr>
            </w:pPr>
            <w:bookmarkStart w:id="212" w:name="SUB13050200"/>
            <w:bookmarkEnd w:id="212"/>
            <w:r w:rsidRPr="00B221C8">
              <w:rPr>
                <w:rFonts w:ascii="Times New Roman" w:hAnsi="Times New Roman" w:cs="Times New Roman"/>
              </w:rPr>
              <w:t>2. Под мотивированным суждением понимается обоснованное профессиональное мнение коллегиального органа уполномоченного органа, которое является основанием для применения</w:t>
            </w:r>
            <w:r w:rsidRPr="00B221C8">
              <w:rPr>
                <w:rFonts w:ascii="Times New Roman" w:hAnsi="Times New Roman" w:cs="Times New Roman"/>
                <w:b/>
                <w:bCs/>
              </w:rPr>
              <w:t xml:space="preserve"> </w:t>
            </w:r>
            <w:r w:rsidRPr="00B221C8">
              <w:rPr>
                <w:rFonts w:ascii="Times New Roman" w:hAnsi="Times New Roman" w:cs="Times New Roman"/>
              </w:rPr>
              <w:t>мер надзорного реагирования, установленных законами Республики Казахстан, а также для принятия решений в иных случаях,</w:t>
            </w:r>
            <w:r w:rsidRPr="00B221C8">
              <w:rPr>
                <w:rFonts w:ascii="Times New Roman" w:hAnsi="Times New Roman" w:cs="Times New Roman"/>
                <w:b/>
                <w:bCs/>
              </w:rPr>
              <w:t xml:space="preserve"> </w:t>
            </w:r>
            <w:r w:rsidRPr="00B221C8">
              <w:rPr>
                <w:rFonts w:ascii="Times New Roman" w:hAnsi="Times New Roman" w:cs="Times New Roman"/>
              </w:rPr>
              <w:t>предусмотренных настоящим Законом и иными законами Республики Казахстан.</w:t>
            </w:r>
          </w:p>
          <w:p w14:paraId="3FAEDE2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вправе использовать мотивированное суждение в случаях:</w:t>
            </w:r>
          </w:p>
          <w:p w14:paraId="328D3C96" w14:textId="77777777" w:rsidR="000B13A9" w:rsidRPr="00B221C8" w:rsidRDefault="000B13A9" w:rsidP="00D551AA">
            <w:pPr>
              <w:spacing w:after="0" w:line="240" w:lineRule="auto"/>
              <w:ind w:firstLine="391"/>
              <w:jc w:val="both"/>
              <w:rPr>
                <w:rFonts w:ascii="Times New Roman" w:hAnsi="Times New Roman" w:cs="Times New Roman"/>
              </w:rPr>
            </w:pPr>
            <w:bookmarkStart w:id="213" w:name="SUB13050201"/>
            <w:bookmarkEnd w:id="213"/>
            <w:r w:rsidRPr="00B221C8">
              <w:rPr>
                <w:rFonts w:ascii="Times New Roman" w:hAnsi="Times New Roman" w:cs="Times New Roman"/>
              </w:rPr>
              <w:t>1) оценки деловой репутации на предмет наличия либо отсутствия безупречной деловой репутации, а также оценки финансового положения на предмет наличия либо отсутствия неустойчивого финансового положения при выдаче (отказе в выдаче) разрешения на открытие банка, страховой (перестраховочной) организации,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разрешения на значительное участие банка,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организации в капиталах организаций, разрешения на создание или приобретение дочерней организации банком, страховой (перестраховочной) организацией, а также согласия на назначение (избрание) на </w:t>
            </w:r>
            <w:r w:rsidRPr="00B221C8">
              <w:rPr>
                <w:rFonts w:ascii="Times New Roman" w:hAnsi="Times New Roman" w:cs="Times New Roman"/>
              </w:rPr>
              <w:lastRenderedPageBreak/>
              <w:t xml:space="preserve">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(за исключением организаций, осуществляющих трансфер-агентскую деятельность), единого накопительного пенсионного фонда, </w:t>
            </w:r>
            <w:r w:rsidRPr="00B221C8">
              <w:rPr>
                <w:rFonts w:ascii="Times New Roman" w:hAnsi="Times New Roman" w:cs="Times New Roman"/>
                <w:b/>
                <w:bCs/>
              </w:rPr>
              <w:t>добровольного накопительного пенсионного фонда</w:t>
            </w:r>
            <w:r w:rsidRPr="00B221C8">
              <w:rPr>
                <w:rFonts w:ascii="Times New Roman" w:hAnsi="Times New Roman" w:cs="Times New Roman"/>
              </w:rPr>
              <w:t xml:space="preserve"> при уведомлении банком, банковским холдингом, страховой (перестраховочной) организацией, страховым холдингом, страховым брокером, организацией, гарантирующей осуществление страховых выплат, профессиональным участником </w:t>
            </w:r>
            <w:r w:rsidRPr="00B221C8">
              <w:rPr>
                <w:rFonts w:ascii="Times New Roman" w:hAnsi="Times New Roman" w:cs="Times New Roman"/>
                <w:b/>
                <w:bCs/>
              </w:rPr>
              <w:t>рынка ценных бумаг</w:t>
            </w:r>
            <w:r w:rsidRPr="00B221C8">
              <w:rPr>
                <w:rFonts w:ascii="Times New Roman" w:hAnsi="Times New Roman" w:cs="Times New Roman"/>
              </w:rPr>
              <w:t> (за исключением организаций, осуществляющих трансфер-агентскую деятельность), единым накопительным</w:t>
            </w:r>
            <w:r w:rsidRPr="00B221C8">
              <w:rPr>
                <w:rFonts w:ascii="Times New Roman" w:hAnsi="Times New Roman" w:cs="Times New Roman"/>
                <w:b/>
                <w:bCs/>
              </w:rPr>
              <w:t xml:space="preserve"> </w:t>
            </w:r>
            <w:r w:rsidRPr="00B221C8">
              <w:rPr>
                <w:rFonts w:ascii="Times New Roman" w:hAnsi="Times New Roman" w:cs="Times New Roman"/>
              </w:rPr>
              <w:t xml:space="preserve">пенсионным фондом, </w:t>
            </w:r>
            <w:r w:rsidRPr="00B221C8">
              <w:rPr>
                <w:rFonts w:ascii="Times New Roman" w:hAnsi="Times New Roman" w:cs="Times New Roman"/>
                <w:b/>
                <w:bCs/>
              </w:rPr>
              <w:t>добровольным накопительным пенсионным фондом</w:t>
            </w:r>
            <w:r w:rsidRPr="00B221C8">
              <w:rPr>
                <w:rFonts w:ascii="Times New Roman" w:hAnsi="Times New Roman" w:cs="Times New Roman"/>
              </w:rPr>
              <w:t xml:space="preserve"> и организацией, осуществляющей отдельные виды банковских операций, о назначении (избрании) руководящих работников, выдаче банковских лицензий, лицензий на осуществление страховой (перестраховочной) деятельности, осуществление деятельности страхового брокера, осуществление деятельности </w:t>
            </w:r>
            <w:r w:rsidRPr="00B221C8">
              <w:rPr>
                <w:rFonts w:ascii="Times New Roman" w:hAnsi="Times New Roman" w:cs="Times New Roman"/>
                <w:b/>
                <w:bCs/>
              </w:rPr>
              <w:t>на</w:t>
            </w:r>
            <w:r w:rsidRPr="00B221C8">
              <w:rPr>
                <w:rFonts w:ascii="Times New Roman" w:hAnsi="Times New Roman" w:cs="Times New Roman"/>
              </w:rPr>
              <w:t xml:space="preserve"> </w:t>
            </w:r>
            <w:r w:rsidRPr="00B221C8">
              <w:rPr>
                <w:rFonts w:ascii="Times New Roman" w:hAnsi="Times New Roman" w:cs="Times New Roman"/>
                <w:b/>
                <w:bCs/>
              </w:rPr>
              <w:t>рынке ценных бумаг</w:t>
            </w:r>
            <w:r w:rsidRPr="00B221C8">
              <w:rPr>
                <w:rFonts w:ascii="Times New Roman" w:hAnsi="Times New Roman" w:cs="Times New Roman"/>
              </w:rPr>
              <w:t>;</w:t>
            </w:r>
          </w:p>
          <w:p w14:paraId="6F5A05BB" w14:textId="77777777" w:rsidR="000B13A9" w:rsidRPr="00B221C8" w:rsidRDefault="000B13A9" w:rsidP="00D551AA">
            <w:pPr>
              <w:spacing w:after="0" w:line="240" w:lineRule="auto"/>
              <w:ind w:firstLine="391"/>
              <w:jc w:val="both"/>
              <w:rPr>
                <w:rFonts w:ascii="Times New Roman" w:hAnsi="Times New Roman" w:cs="Times New Roman"/>
              </w:rPr>
            </w:pPr>
            <w:bookmarkStart w:id="214" w:name="SUB13050202"/>
            <w:bookmarkEnd w:id="214"/>
            <w:r w:rsidRPr="00B221C8">
              <w:rPr>
                <w:rFonts w:ascii="Times New Roman" w:hAnsi="Times New Roman" w:cs="Times New Roman"/>
              </w:rPr>
              <w:t xml:space="preserve">2) оценки деловой репутации на предмет наличия либо отсутствия безупречной деловой репутации руководящих работников банка, банковского холдинга, страховой </w:t>
            </w:r>
            <w:r w:rsidRPr="00B221C8">
              <w:rPr>
                <w:rFonts w:ascii="Times New Roman" w:hAnsi="Times New Roman" w:cs="Times New Roman"/>
              </w:rPr>
              <w:lastRenderedPageBreak/>
              <w:t xml:space="preserve">(перестраховочной)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 в период осуществления ими своих обязанностей</w:t>
            </w:r>
            <w:r w:rsidRPr="00B221C8">
              <w:rPr>
                <w:rFonts w:ascii="Times New Roman" w:hAnsi="Times New Roman" w:cs="Times New Roman"/>
                <w:b/>
                <w:bCs/>
              </w:rPr>
              <w:t xml:space="preserve"> </w:t>
            </w:r>
            <w:r w:rsidRPr="00B221C8">
              <w:rPr>
                <w:rFonts w:ascii="Times New Roman" w:hAnsi="Times New Roman" w:cs="Times New Roman"/>
              </w:rPr>
              <w:t>или в период действия выданного</w:t>
            </w:r>
            <w:r w:rsidRPr="00B221C8">
              <w:rPr>
                <w:rFonts w:ascii="Times New Roman" w:hAnsi="Times New Roman" w:cs="Times New Roman"/>
                <w:b/>
                <w:bCs/>
              </w:rPr>
              <w:t xml:space="preserve"> </w:t>
            </w:r>
            <w:r w:rsidRPr="00B221C8">
              <w:rPr>
                <w:rFonts w:ascii="Times New Roman" w:hAnsi="Times New Roman" w:cs="Times New Roman"/>
              </w:rPr>
              <w:t xml:space="preserve">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p w14:paraId="6B9ABC76" w14:textId="616972B2" w:rsidR="000B13A9" w:rsidRPr="00B221C8" w:rsidRDefault="000B13A9" w:rsidP="00D551AA">
            <w:pPr>
              <w:spacing w:after="0" w:line="240" w:lineRule="auto"/>
              <w:ind w:firstLine="391"/>
              <w:jc w:val="both"/>
              <w:rPr>
                <w:rFonts w:ascii="Times New Roman" w:hAnsi="Times New Roman" w:cs="Times New Roman"/>
              </w:rPr>
            </w:pPr>
            <w:bookmarkStart w:id="215" w:name="SUB13050203"/>
            <w:bookmarkEnd w:id="215"/>
            <w:r w:rsidRPr="00B221C8">
              <w:rPr>
                <w:rFonts w:ascii="Times New Roman" w:hAnsi="Times New Roman" w:cs="Times New Roman"/>
              </w:rPr>
              <w:t xml:space="preserve">3) определения наличия признаков осуществления работником деятельности, присущей функциям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(за исключением организаций, осуществляющих трансфер-</w:t>
            </w:r>
            <w:r w:rsidRPr="00B221C8">
              <w:rPr>
                <w:rFonts w:ascii="Times New Roman" w:hAnsi="Times New Roman" w:cs="Times New Roman"/>
              </w:rPr>
              <w:lastRenderedPageBreak/>
              <w:t>агентскую деятельность), единого накопительного пенсионного</w:t>
            </w:r>
            <w:r w:rsidRPr="00B221C8">
              <w:rPr>
                <w:rFonts w:ascii="Times New Roman" w:hAnsi="Times New Roman" w:cs="Times New Roman"/>
                <w:b/>
                <w:bCs/>
              </w:rPr>
              <w:t xml:space="preserve"> </w:t>
            </w:r>
            <w:r w:rsidRPr="00B221C8">
              <w:rPr>
                <w:rFonts w:ascii="Times New Roman" w:hAnsi="Times New Roman" w:cs="Times New Roman"/>
              </w:rPr>
              <w:t>фонда;</w:t>
            </w:r>
          </w:p>
          <w:p w14:paraId="2A3CD981" w14:textId="77777777" w:rsidR="000B13A9" w:rsidRPr="00B221C8" w:rsidRDefault="000B13A9" w:rsidP="00D551AA">
            <w:pPr>
              <w:spacing w:after="0" w:line="240" w:lineRule="auto"/>
              <w:ind w:firstLine="391"/>
              <w:jc w:val="both"/>
              <w:rPr>
                <w:rFonts w:ascii="Times New Roman" w:hAnsi="Times New Roman" w:cs="Times New Roman"/>
              </w:rPr>
            </w:pPr>
            <w:bookmarkStart w:id="216" w:name="SUB13050204"/>
            <w:bookmarkEnd w:id="216"/>
            <w:r w:rsidRPr="00B221C8">
              <w:rPr>
                <w:rFonts w:ascii="Times New Roman" w:hAnsi="Times New Roman" w:cs="Times New Roman"/>
              </w:rPr>
              <w:t>4) определения лиц, которые признаются лицами, связанными особыми отношениями с банком</w:t>
            </w:r>
            <w:r w:rsidRPr="00B221C8">
              <w:rPr>
                <w:rFonts w:ascii="Times New Roman" w:hAnsi="Times New Roman" w:cs="Times New Roman"/>
                <w:b/>
                <w:bCs/>
              </w:rPr>
              <w:t xml:space="preserve">, </w:t>
            </w:r>
            <w:r w:rsidRPr="00B221C8">
              <w:rPr>
                <w:rFonts w:ascii="Times New Roman" w:hAnsi="Times New Roman" w:cs="Times New Roman"/>
              </w:rPr>
              <w:t>страховой (перестраховочной) организацией, установления фактов предоставления банком, страховой (перестраховочной) организацией льготных условий лицам, связанным с ними особыми отношениями, а также отнесения сделок, совершенных банком, страховой (перестраховочной) организацией, к сделкам с льготными условиями;</w:t>
            </w:r>
          </w:p>
          <w:p w14:paraId="7B70ED38" w14:textId="77777777" w:rsidR="000B13A9" w:rsidRPr="00B221C8" w:rsidRDefault="000B13A9" w:rsidP="00D551AA">
            <w:pPr>
              <w:spacing w:after="0" w:line="240" w:lineRule="auto"/>
              <w:ind w:firstLine="391"/>
              <w:jc w:val="both"/>
              <w:rPr>
                <w:rFonts w:ascii="Times New Roman" w:hAnsi="Times New Roman" w:cs="Times New Roman"/>
              </w:rPr>
            </w:pPr>
            <w:bookmarkStart w:id="217" w:name="SUB13050205"/>
            <w:bookmarkEnd w:id="217"/>
            <w:r w:rsidRPr="00B221C8">
              <w:rPr>
                <w:rFonts w:ascii="Times New Roman" w:hAnsi="Times New Roman" w:cs="Times New Roman"/>
              </w:rPr>
              <w:t>5) определения лиц, которые признаются лицами, связанными между собой в целях манипулирования на рынке ценных бумаг;</w:t>
            </w:r>
          </w:p>
          <w:p w14:paraId="3E144227" w14:textId="77777777" w:rsidR="000B13A9" w:rsidRPr="00B221C8" w:rsidRDefault="000B13A9" w:rsidP="00D551AA">
            <w:pPr>
              <w:spacing w:after="0" w:line="240" w:lineRule="auto"/>
              <w:ind w:firstLine="391"/>
              <w:jc w:val="both"/>
              <w:rPr>
                <w:rFonts w:ascii="Times New Roman" w:hAnsi="Times New Roman" w:cs="Times New Roman"/>
              </w:rPr>
            </w:pPr>
            <w:bookmarkStart w:id="218" w:name="SUB13050206"/>
            <w:bookmarkEnd w:id="218"/>
            <w:r w:rsidRPr="00B221C8">
              <w:rPr>
                <w:rFonts w:ascii="Times New Roman" w:hAnsi="Times New Roman" w:cs="Times New Roman"/>
              </w:rPr>
              <w:t>6) оценки качества системы управления рисками и внутреннего контроля в банке и банковском конгломерате, страховой</w:t>
            </w:r>
            <w:r w:rsidRPr="00B221C8">
              <w:rPr>
                <w:rFonts w:ascii="Times New Roman" w:hAnsi="Times New Roman" w:cs="Times New Roman"/>
                <w:b/>
                <w:bCs/>
              </w:rPr>
              <w:t xml:space="preserve"> </w:t>
            </w:r>
            <w:r w:rsidRPr="00B221C8">
              <w:rPr>
                <w:rFonts w:ascii="Times New Roman" w:hAnsi="Times New Roman" w:cs="Times New Roman"/>
              </w:rPr>
              <w:t xml:space="preserve">(перестраховочной) организации и страховой группе, профессиональном участнике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(за исключением организаций, осуществляющих трансфер-агентскую деятельность) на предмет наличия и реализации эффективных внутренних политик и процедур, соответствующих характеру, масштабам и сложности деятельности, а также размерам банка, банковского конгломерата, страховой (перестраховочной) организации, страховой группы,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w:t>
            </w:r>
          </w:p>
          <w:p w14:paraId="2A3AB107" w14:textId="77777777" w:rsidR="000B13A9" w:rsidRPr="00B221C8" w:rsidRDefault="000B13A9" w:rsidP="00D551AA">
            <w:pPr>
              <w:spacing w:after="0" w:line="240" w:lineRule="auto"/>
              <w:ind w:firstLine="391"/>
              <w:jc w:val="both"/>
              <w:rPr>
                <w:rFonts w:ascii="Times New Roman" w:hAnsi="Times New Roman" w:cs="Times New Roman"/>
              </w:rPr>
            </w:pPr>
            <w:bookmarkStart w:id="219" w:name="SUB13050207"/>
            <w:bookmarkEnd w:id="219"/>
            <w:r w:rsidRPr="00B221C8">
              <w:rPr>
                <w:rFonts w:ascii="Times New Roman" w:hAnsi="Times New Roman" w:cs="Times New Roman"/>
              </w:rPr>
              <w:t xml:space="preserve">7) оценки адекватности провизий (резервов) банка, микрофинансовой организации, страховой (перестраховочной) организации, профессионального участника </w:t>
            </w:r>
            <w:r w:rsidRPr="00B221C8">
              <w:rPr>
                <w:rFonts w:ascii="Times New Roman" w:hAnsi="Times New Roman" w:cs="Times New Roman"/>
                <w:b/>
                <w:bCs/>
              </w:rPr>
              <w:lastRenderedPageBreak/>
              <w:t>рынка ценных бумаг</w:t>
            </w:r>
            <w:r w:rsidRPr="00B221C8">
              <w:rPr>
                <w:rFonts w:ascii="Times New Roman" w:hAnsi="Times New Roman" w:cs="Times New Roman"/>
              </w:rPr>
              <w:t> (за исключением организаций, осуществляющих трансфер-агентскую деятельность), страховых резервов, рассчитанных актуарием, имеющим лицензию на осуществление актуарной деятельности на страховом рынке, в том числе на предмет соответствия методик по их формированию рискам банка, микрофинансовой организации,</w:t>
            </w:r>
            <w:r w:rsidRPr="00B221C8">
              <w:rPr>
                <w:rFonts w:ascii="Times New Roman" w:hAnsi="Times New Roman" w:cs="Times New Roman"/>
                <w:b/>
                <w:bCs/>
              </w:rPr>
              <w:t xml:space="preserve"> </w:t>
            </w:r>
            <w:r w:rsidRPr="00B221C8">
              <w:rPr>
                <w:rFonts w:ascii="Times New Roman" w:hAnsi="Times New Roman" w:cs="Times New Roman"/>
              </w:rPr>
              <w:t xml:space="preserve">страховой (перестраховочной) организации,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а также достоверности используемой для их формирования информации;</w:t>
            </w:r>
          </w:p>
          <w:p w14:paraId="28A631BC" w14:textId="77777777" w:rsidR="000B13A9" w:rsidRPr="00B221C8" w:rsidRDefault="000B13A9" w:rsidP="00D551AA">
            <w:pPr>
              <w:spacing w:after="0" w:line="240" w:lineRule="auto"/>
              <w:ind w:firstLine="391"/>
              <w:jc w:val="both"/>
              <w:rPr>
                <w:rFonts w:ascii="Times New Roman" w:hAnsi="Times New Roman" w:cs="Times New Roman"/>
              </w:rPr>
            </w:pPr>
            <w:bookmarkStart w:id="220" w:name="SUB13050208"/>
            <w:bookmarkEnd w:id="220"/>
            <w:r w:rsidRPr="00B221C8">
              <w:rPr>
                <w:rFonts w:ascii="Times New Roman" w:hAnsi="Times New Roman" w:cs="Times New Roman"/>
              </w:rPr>
              <w:t>8) оценки соответствия члена совета</w:t>
            </w:r>
            <w:r w:rsidRPr="00B221C8">
              <w:rPr>
                <w:rFonts w:ascii="Times New Roman" w:hAnsi="Times New Roman" w:cs="Times New Roman"/>
                <w:b/>
                <w:bCs/>
              </w:rPr>
              <w:t xml:space="preserve"> </w:t>
            </w:r>
            <w:r w:rsidRPr="00B221C8">
              <w:rPr>
                <w:rFonts w:ascii="Times New Roman" w:hAnsi="Times New Roman" w:cs="Times New Roman"/>
              </w:rPr>
              <w:t>директоров - независимого директора банка требованиям к независимости;</w:t>
            </w:r>
          </w:p>
          <w:p w14:paraId="0ACECB1F" w14:textId="77777777" w:rsidR="000B13A9" w:rsidRPr="00B221C8" w:rsidRDefault="000B13A9" w:rsidP="00D551AA">
            <w:pPr>
              <w:spacing w:after="0" w:line="240" w:lineRule="auto"/>
              <w:ind w:firstLine="391"/>
              <w:jc w:val="both"/>
              <w:rPr>
                <w:rFonts w:ascii="Times New Roman" w:hAnsi="Times New Roman" w:cs="Times New Roman"/>
              </w:rPr>
            </w:pPr>
            <w:bookmarkStart w:id="221" w:name="SUB13050209"/>
            <w:bookmarkEnd w:id="221"/>
            <w:r w:rsidRPr="00B221C8">
              <w:rPr>
                <w:rFonts w:ascii="Times New Roman" w:hAnsi="Times New Roman" w:cs="Times New Roman"/>
              </w:rPr>
              <w:t>9) оценки аудиторских отчетов на предмет наличия конфликта интересов, при котором заинтересованность аудиторской организации может повлиять на мнение о достоверности финансовой отчетности аудируемого субъекта;</w:t>
            </w:r>
          </w:p>
          <w:p w14:paraId="3A53253A" w14:textId="77777777" w:rsidR="000B13A9" w:rsidRPr="00B221C8" w:rsidRDefault="000B13A9" w:rsidP="00D551AA">
            <w:pPr>
              <w:spacing w:after="0" w:line="240" w:lineRule="auto"/>
              <w:ind w:firstLine="391"/>
              <w:jc w:val="both"/>
              <w:rPr>
                <w:rFonts w:ascii="Times New Roman" w:hAnsi="Times New Roman" w:cs="Times New Roman"/>
              </w:rPr>
            </w:pPr>
            <w:bookmarkStart w:id="222" w:name="SUB13050210"/>
            <w:bookmarkEnd w:id="222"/>
            <w:r w:rsidRPr="00B221C8">
              <w:rPr>
                <w:rFonts w:ascii="Times New Roman" w:hAnsi="Times New Roman" w:cs="Times New Roman"/>
              </w:rPr>
              <w:t>10) оценки сделки, совершаемой (предполагаемой к совершению) банком на предмет наличия признаков высокого риска;</w:t>
            </w:r>
          </w:p>
          <w:p w14:paraId="22C7E80E" w14:textId="77777777" w:rsidR="000B13A9" w:rsidRPr="00B221C8" w:rsidRDefault="000B13A9" w:rsidP="00D551AA">
            <w:pPr>
              <w:spacing w:after="0" w:line="240" w:lineRule="auto"/>
              <w:ind w:firstLine="391"/>
              <w:jc w:val="both"/>
              <w:rPr>
                <w:rFonts w:ascii="Times New Roman" w:hAnsi="Times New Roman" w:cs="Times New Roman"/>
              </w:rPr>
            </w:pPr>
            <w:bookmarkStart w:id="223" w:name="SUB13050211"/>
            <w:bookmarkEnd w:id="223"/>
            <w:r w:rsidRPr="00B221C8">
              <w:rPr>
                <w:rFonts w:ascii="Times New Roman" w:hAnsi="Times New Roman" w:cs="Times New Roman"/>
              </w:rPr>
              <w:t>11) оценки деятельности (операций) финансовых организаций, уполномоченных агентов и других участников финансового рынка при предоставлении финансовых продуктов потребителям финансовых услуг на предмет наличия недобросовестных практик.</w:t>
            </w:r>
          </w:p>
          <w:p w14:paraId="22C7BECB" w14:textId="77777777" w:rsidR="000B13A9" w:rsidRPr="00B221C8" w:rsidRDefault="000B13A9" w:rsidP="00D551AA">
            <w:pPr>
              <w:spacing w:after="0" w:line="240" w:lineRule="auto"/>
              <w:ind w:firstLine="391"/>
              <w:jc w:val="both"/>
              <w:rPr>
                <w:rFonts w:ascii="Times New Roman" w:hAnsi="Times New Roman" w:cs="Times New Roman"/>
              </w:rPr>
            </w:pPr>
            <w:bookmarkStart w:id="224" w:name="SUB13050300"/>
            <w:bookmarkEnd w:id="224"/>
            <w:r w:rsidRPr="00B221C8">
              <w:rPr>
                <w:rFonts w:ascii="Times New Roman" w:hAnsi="Times New Roman" w:cs="Times New Roman"/>
              </w:rPr>
              <w:t>3. Состав коллегиального органа уполномоченного органа, указанного в части первой пункта 2 настоящей</w:t>
            </w:r>
            <w:r w:rsidRPr="00B221C8">
              <w:rPr>
                <w:rFonts w:ascii="Times New Roman" w:hAnsi="Times New Roman" w:cs="Times New Roman"/>
                <w:b/>
                <w:bCs/>
              </w:rPr>
              <w:t xml:space="preserve"> </w:t>
            </w:r>
            <w:r w:rsidRPr="00B221C8">
              <w:rPr>
                <w:rFonts w:ascii="Times New Roman" w:hAnsi="Times New Roman" w:cs="Times New Roman"/>
              </w:rPr>
              <w:t xml:space="preserve">статьи, утверждается Правлением уполномоченного </w:t>
            </w:r>
            <w:r w:rsidRPr="00B221C8">
              <w:rPr>
                <w:rFonts w:ascii="Times New Roman" w:hAnsi="Times New Roman" w:cs="Times New Roman"/>
              </w:rPr>
              <w:lastRenderedPageBreak/>
              <w:t>органа из числа заместителей Председателя уполномоченного органа, руководителей структурных подразделений уполномоченного органа. Заседания коллегиального органа уполномоченного органа ведет один из заместителей Председателя уполномоченного органа.</w:t>
            </w:r>
          </w:p>
          <w:p w14:paraId="63EF296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Мотивированное суждение используется уполномоченным органом с соблюдением принципов законности, обоснованности, объективности и единообразного подхода.</w:t>
            </w:r>
          </w:p>
          <w:p w14:paraId="6914C62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Мотивированное суждение основывается на информации, полученной в рамках осуществления уполномоченным органом контроля и надзора за деятельностью лиц, указанных в подпункте 1) пункта 1 настоящей статьи, и иной информации, полученной от физических и юридических лиц, международных</w:t>
            </w:r>
            <w:r w:rsidRPr="00B221C8">
              <w:rPr>
                <w:rFonts w:ascii="Times New Roman" w:hAnsi="Times New Roman" w:cs="Times New Roman"/>
                <w:b/>
                <w:bCs/>
              </w:rPr>
              <w:t xml:space="preserve"> </w:t>
            </w:r>
            <w:r w:rsidRPr="00B221C8">
              <w:rPr>
                <w:rFonts w:ascii="Times New Roman" w:hAnsi="Times New Roman" w:cs="Times New Roman"/>
              </w:rPr>
              <w:t>организаций, государственных органов, в том числе иностранных надзорных</w:t>
            </w:r>
            <w:r w:rsidRPr="00B221C8">
              <w:rPr>
                <w:rFonts w:ascii="Times New Roman" w:hAnsi="Times New Roman" w:cs="Times New Roman"/>
                <w:b/>
                <w:bCs/>
              </w:rPr>
              <w:t xml:space="preserve"> </w:t>
            </w:r>
            <w:r w:rsidRPr="00B221C8">
              <w:rPr>
                <w:rFonts w:ascii="Times New Roman" w:hAnsi="Times New Roman" w:cs="Times New Roman"/>
              </w:rPr>
              <w:t>органов и организаций, иных доступных источников и являющейся существенной для формирования мотивированного суждения.</w:t>
            </w:r>
          </w:p>
          <w:p w14:paraId="5D02058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формировании мотивированного суждения уполномоченным органом принимаются во внимание пояснения лиц, указанных в пункте 1 настоящей статьи, при их наличии.</w:t>
            </w:r>
          </w:p>
          <w:p w14:paraId="319A091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Проект мотивированного суждения направляется лицу, указанному в пункте 1 настоящей статьи. Лицо, указанное в пункте 1 настоящей статьи, в течение пяти рабочих дней должно представить в уполномоченный орган мотивированный ответ о согласии либо </w:t>
            </w:r>
            <w:r w:rsidRPr="00B221C8">
              <w:rPr>
                <w:rFonts w:ascii="Times New Roman" w:hAnsi="Times New Roman" w:cs="Times New Roman"/>
              </w:rPr>
              <w:lastRenderedPageBreak/>
              <w:t>несогласии с проектом мотивированного суждения. Непредставление лицом, указанным в пункте 1 настоящей статьи, мотивированного ответа в установленный срок считается согласием с проектом мотивированного суждения.</w:t>
            </w:r>
          </w:p>
          <w:p w14:paraId="7D5ABDE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результатам рассмотрения мотивированного ответа о несогласии с</w:t>
            </w:r>
            <w:r w:rsidRPr="00B221C8">
              <w:rPr>
                <w:rFonts w:ascii="Times New Roman" w:hAnsi="Times New Roman" w:cs="Times New Roman"/>
                <w:b/>
                <w:bCs/>
              </w:rPr>
              <w:t xml:space="preserve"> </w:t>
            </w:r>
            <w:r w:rsidRPr="00B221C8">
              <w:rPr>
                <w:rFonts w:ascii="Times New Roman" w:hAnsi="Times New Roman" w:cs="Times New Roman"/>
              </w:rPr>
              <w:t>проектом мотивированного суждения в случае его представления лицом,</w:t>
            </w:r>
            <w:r w:rsidRPr="00B221C8">
              <w:rPr>
                <w:rFonts w:ascii="Times New Roman" w:hAnsi="Times New Roman" w:cs="Times New Roman"/>
                <w:b/>
                <w:bCs/>
              </w:rPr>
              <w:t xml:space="preserve"> </w:t>
            </w:r>
            <w:r w:rsidRPr="00B221C8">
              <w:rPr>
                <w:rFonts w:ascii="Times New Roman" w:hAnsi="Times New Roman" w:cs="Times New Roman"/>
              </w:rPr>
              <w:t>указанным в пункте 1 настоящей статьи, уполномоченный орган определяет необходимость вынесения проекта мотивированного суждения на рассмотрение коллегиального органа уполномоченного органа.</w:t>
            </w:r>
          </w:p>
          <w:p w14:paraId="1D33E98A" w14:textId="77777777" w:rsidR="000B13A9" w:rsidRPr="00B221C8" w:rsidRDefault="000B13A9" w:rsidP="00D551AA">
            <w:pPr>
              <w:spacing w:after="0" w:line="240" w:lineRule="auto"/>
              <w:ind w:firstLine="391"/>
              <w:jc w:val="both"/>
              <w:rPr>
                <w:rFonts w:ascii="Times New Roman" w:hAnsi="Times New Roman" w:cs="Times New Roman"/>
              </w:rPr>
            </w:pPr>
            <w:bookmarkStart w:id="225" w:name="SUB13050400"/>
            <w:bookmarkEnd w:id="225"/>
            <w:r w:rsidRPr="00B221C8">
              <w:rPr>
                <w:rFonts w:ascii="Times New Roman" w:hAnsi="Times New Roman" w:cs="Times New Roman"/>
              </w:rPr>
              <w:t>4. В случае несогласия с мерой надзорного реагирования, примененной уполномоченным органом на основании мотивированного суждения, лицо, указанное в пункте 1 настоящей статьи, в течение десяти рабочих дней со дня применения меры надзорного реагирования вправе представить свои возражения в уполномоченный орган в письменном виде.</w:t>
            </w:r>
          </w:p>
          <w:p w14:paraId="6B93039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Возражения в отношении применения меры надзорного реагирования рассматриваются на совещании с участием Председателя уполномоченного органа либо выносятся на рассмотрение Правления уполномоченного органа по предложению Председателя уполномоченного органа. В случае, если мера надзорного реагирования, примененная на основании</w:t>
            </w:r>
            <w:r w:rsidRPr="00B221C8">
              <w:rPr>
                <w:rFonts w:ascii="Times New Roman" w:hAnsi="Times New Roman" w:cs="Times New Roman"/>
                <w:b/>
                <w:bCs/>
              </w:rPr>
              <w:t xml:space="preserve"> </w:t>
            </w:r>
            <w:r w:rsidRPr="00B221C8">
              <w:rPr>
                <w:rFonts w:ascii="Times New Roman" w:hAnsi="Times New Roman" w:cs="Times New Roman"/>
              </w:rPr>
              <w:t xml:space="preserve">мотивированного суждения, может привести к снижению </w:t>
            </w:r>
            <w:proofErr w:type="spellStart"/>
            <w:r w:rsidRPr="00B221C8">
              <w:rPr>
                <w:rFonts w:ascii="Times New Roman" w:hAnsi="Times New Roman" w:cs="Times New Roman"/>
              </w:rPr>
              <w:t>пруденциальных</w:t>
            </w:r>
            <w:proofErr w:type="spellEnd"/>
            <w:r w:rsidRPr="00B221C8">
              <w:rPr>
                <w:rFonts w:ascii="Times New Roman" w:hAnsi="Times New Roman" w:cs="Times New Roman"/>
              </w:rPr>
              <w:t xml:space="preserve"> нормативов и </w:t>
            </w:r>
            <w:proofErr w:type="gramStart"/>
            <w:r w:rsidRPr="00B221C8">
              <w:rPr>
                <w:rFonts w:ascii="Times New Roman" w:hAnsi="Times New Roman" w:cs="Times New Roman"/>
              </w:rPr>
              <w:t xml:space="preserve">иных </w:t>
            </w:r>
            <w:r w:rsidRPr="00B221C8">
              <w:rPr>
                <w:rFonts w:ascii="Times New Roman" w:hAnsi="Times New Roman" w:cs="Times New Roman"/>
              </w:rPr>
              <w:lastRenderedPageBreak/>
              <w:t>обязательных к</w:t>
            </w:r>
            <w:r w:rsidRPr="00B221C8">
              <w:rPr>
                <w:rFonts w:ascii="Times New Roman" w:hAnsi="Times New Roman" w:cs="Times New Roman"/>
                <w:b/>
                <w:bCs/>
              </w:rPr>
              <w:t xml:space="preserve"> </w:t>
            </w:r>
            <w:r w:rsidRPr="00B221C8">
              <w:rPr>
                <w:rFonts w:ascii="Times New Roman" w:hAnsi="Times New Roman" w:cs="Times New Roman"/>
              </w:rPr>
              <w:t>соблюдению норм</w:t>
            </w:r>
            <w:proofErr w:type="gramEnd"/>
            <w:r w:rsidRPr="00B221C8">
              <w:rPr>
                <w:rFonts w:ascii="Times New Roman" w:hAnsi="Times New Roman" w:cs="Times New Roman"/>
              </w:rPr>
              <w:t xml:space="preserve"> и лимитов ниже установленных значений, полученные возражения рассматриваются Правлением уполномоченного органа. Представители лица, указанного в пункте 1 настоящей статьи, вправе участвовать в рассмотрении возражений.</w:t>
            </w:r>
          </w:p>
          <w:p w14:paraId="01FE658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Возражения должны быть рассмотрены в течение десяти рабочих дней со дня их поступления. Срок рассмотрения возражений может быть продлен один раз на срок не более десяти рабочих дней.</w:t>
            </w:r>
          </w:p>
          <w:p w14:paraId="17895DE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результатам рассмотрения возражений лица, указанного в пункте 1 настоящей статьи, уполномоченным органом направляется письменное уведомление об обоснованном несогласии с возражениями либо отмене меры надзорного реагирования, примененной уполномоченным органом.</w:t>
            </w:r>
          </w:p>
          <w:p w14:paraId="0BE3744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Мера надзорного реагирования, примененная на основании мотивированного суждения, вступает в</w:t>
            </w:r>
            <w:r w:rsidRPr="00B221C8">
              <w:rPr>
                <w:rFonts w:ascii="Times New Roman" w:hAnsi="Times New Roman" w:cs="Times New Roman"/>
                <w:b/>
                <w:bCs/>
              </w:rPr>
              <w:t xml:space="preserve"> </w:t>
            </w:r>
            <w:r w:rsidRPr="00B221C8">
              <w:rPr>
                <w:rFonts w:ascii="Times New Roman" w:hAnsi="Times New Roman" w:cs="Times New Roman"/>
              </w:rPr>
              <w:t>силу по истечении срока, указанного в части первой настоящего пункта, либо со дня направления лицу, указанному в пункте 1 настоящей статьи, письменного уведомления об</w:t>
            </w:r>
            <w:r w:rsidRPr="00B221C8">
              <w:rPr>
                <w:rFonts w:ascii="Times New Roman" w:hAnsi="Times New Roman" w:cs="Times New Roman"/>
                <w:b/>
                <w:bCs/>
              </w:rPr>
              <w:t xml:space="preserve"> </w:t>
            </w:r>
            <w:r w:rsidRPr="00B221C8">
              <w:rPr>
                <w:rFonts w:ascii="Times New Roman" w:hAnsi="Times New Roman" w:cs="Times New Roman"/>
              </w:rPr>
              <w:t>обоснованном несогласии с возражениями в случае их представления.</w:t>
            </w:r>
          </w:p>
          <w:p w14:paraId="2FF0BC1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указанное в пункте 1 настоящей статьи, вправе обжаловать меру надзорного реагирования, примененную на основании мотивированного суждения, в судебном порядке.</w:t>
            </w:r>
          </w:p>
          <w:p w14:paraId="416C47D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Уполномоченный орган несет ответственность за признанные незаконными решения, принятые на основании </w:t>
            </w:r>
            <w:r w:rsidRPr="00B221C8">
              <w:rPr>
                <w:rFonts w:ascii="Times New Roman" w:hAnsi="Times New Roman" w:cs="Times New Roman"/>
              </w:rPr>
              <w:lastRenderedPageBreak/>
              <w:t>мотивированного суждения, в соответствии с </w:t>
            </w:r>
            <w:hyperlink r:id="rId248" w:anchor="sub_id=9220000" w:history="1">
              <w:r w:rsidRPr="00B221C8">
                <w:rPr>
                  <w:rStyle w:val="ac"/>
                  <w:rFonts w:ascii="Times New Roman" w:hAnsi="Times New Roman" w:cs="Times New Roman"/>
                  <w:color w:val="auto"/>
                  <w:u w:val="none"/>
                </w:rPr>
                <w:t>Гражданским кодексом</w:t>
              </w:r>
            </w:hyperlink>
            <w:r w:rsidRPr="00B221C8">
              <w:rPr>
                <w:rFonts w:ascii="Times New Roman" w:hAnsi="Times New Roman" w:cs="Times New Roman"/>
              </w:rPr>
              <w:t> Республики Казахстан.</w:t>
            </w:r>
          </w:p>
          <w:p w14:paraId="720E1278" w14:textId="77777777" w:rsidR="000B13A9" w:rsidRPr="00B221C8" w:rsidRDefault="000B13A9" w:rsidP="00D551AA">
            <w:pPr>
              <w:spacing w:after="0" w:line="240" w:lineRule="auto"/>
              <w:ind w:firstLine="391"/>
              <w:jc w:val="both"/>
              <w:rPr>
                <w:rFonts w:ascii="Times New Roman" w:hAnsi="Times New Roman" w:cs="Times New Roman"/>
              </w:rPr>
            </w:pPr>
            <w:bookmarkStart w:id="226" w:name="SUB13050500"/>
            <w:bookmarkEnd w:id="226"/>
            <w:r w:rsidRPr="00B221C8">
              <w:rPr>
                <w:rFonts w:ascii="Times New Roman" w:hAnsi="Times New Roman" w:cs="Times New Roman"/>
              </w:rPr>
              <w:t>5. Уполномоченный орган публикует с учетом требований по конфиденциальности обобщенную практику применения мер надзорного реагирования с использованием мотивированного суждения.</w:t>
            </w:r>
          </w:p>
          <w:p w14:paraId="20E78B58" w14:textId="77777777" w:rsidR="000B13A9" w:rsidRPr="00B221C8" w:rsidRDefault="000B13A9" w:rsidP="00D551AA">
            <w:pPr>
              <w:spacing w:after="0" w:line="240" w:lineRule="auto"/>
              <w:ind w:firstLine="391"/>
              <w:jc w:val="both"/>
              <w:rPr>
                <w:rFonts w:ascii="Times New Roman" w:hAnsi="Times New Roman" w:cs="Times New Roman"/>
              </w:rPr>
            </w:pPr>
            <w:bookmarkStart w:id="227" w:name="SUB13050600"/>
            <w:bookmarkEnd w:id="227"/>
            <w:r w:rsidRPr="00B221C8">
              <w:rPr>
                <w:rFonts w:ascii="Times New Roman" w:hAnsi="Times New Roman" w:cs="Times New Roman"/>
              </w:rPr>
              <w:t>6. </w:t>
            </w:r>
            <w:hyperlink r:id="rId249" w:history="1">
              <w:r w:rsidRPr="00B221C8">
                <w:rPr>
                  <w:rStyle w:val="ac"/>
                  <w:rFonts w:ascii="Times New Roman" w:hAnsi="Times New Roman" w:cs="Times New Roman"/>
                  <w:color w:val="auto"/>
                  <w:u w:val="none"/>
                </w:rPr>
                <w:t>Порядок</w:t>
              </w:r>
            </w:hyperlink>
            <w:r w:rsidRPr="00B221C8">
              <w:rPr>
                <w:rFonts w:ascii="Times New Roman" w:hAnsi="Times New Roman" w:cs="Times New Roman"/>
              </w:rPr>
              <w:t> формирования и использования мотивированного</w:t>
            </w:r>
            <w:r w:rsidRPr="00B221C8">
              <w:rPr>
                <w:rFonts w:ascii="Times New Roman" w:hAnsi="Times New Roman" w:cs="Times New Roman"/>
                <w:b/>
                <w:bCs/>
              </w:rPr>
              <w:t xml:space="preserve"> </w:t>
            </w:r>
            <w:r w:rsidRPr="00B221C8">
              <w:rPr>
                <w:rFonts w:ascii="Times New Roman" w:hAnsi="Times New Roman" w:cs="Times New Roman"/>
              </w:rPr>
              <w:t>суждения определяется нормативным</w:t>
            </w:r>
            <w:r w:rsidRPr="00B221C8">
              <w:rPr>
                <w:rFonts w:ascii="Times New Roman" w:hAnsi="Times New Roman" w:cs="Times New Roman"/>
                <w:b/>
                <w:bCs/>
              </w:rPr>
              <w:t xml:space="preserve"> </w:t>
            </w:r>
            <w:r w:rsidRPr="00B221C8">
              <w:rPr>
                <w:rFonts w:ascii="Times New Roman" w:hAnsi="Times New Roman" w:cs="Times New Roman"/>
              </w:rPr>
              <w:t>правовым актом уполномоченного органа.</w:t>
            </w:r>
          </w:p>
          <w:p w14:paraId="48F5B1D3" w14:textId="77777777" w:rsidR="000B13A9" w:rsidRPr="00B221C8" w:rsidRDefault="000B13A9" w:rsidP="00D551AA">
            <w:pPr>
              <w:spacing w:after="0" w:line="240" w:lineRule="auto"/>
              <w:ind w:firstLine="391"/>
              <w:jc w:val="both"/>
              <w:rPr>
                <w:rFonts w:ascii="Times New Roman" w:hAnsi="Times New Roman" w:cs="Times New Roman"/>
              </w:rPr>
            </w:pPr>
            <w:bookmarkStart w:id="228" w:name="SUB13050700"/>
            <w:bookmarkEnd w:id="228"/>
            <w:r w:rsidRPr="00B221C8">
              <w:rPr>
                <w:rFonts w:ascii="Times New Roman" w:hAnsi="Times New Roman" w:cs="Times New Roman"/>
              </w:rPr>
              <w:t>7. Требования настоящей статьи распространяются 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p w14:paraId="14B3D17C"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w:t>
            </w:r>
          </w:p>
          <w:p w14:paraId="5B7B9F49" w14:textId="64D45312"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62D4FFD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13-5. </w:t>
            </w:r>
            <w:r w:rsidRPr="00B221C8">
              <w:rPr>
                <w:rFonts w:ascii="Times New Roman" w:hAnsi="Times New Roman" w:cs="Times New Roman"/>
              </w:rPr>
              <w:t>Полномочия уполномоченного органа по использованию мотивированного суждения</w:t>
            </w:r>
          </w:p>
          <w:p w14:paraId="531A5DE0" w14:textId="77777777" w:rsidR="000B13A9" w:rsidRPr="00B221C8" w:rsidRDefault="000B13A9" w:rsidP="00D551AA">
            <w:pPr>
              <w:spacing w:after="0" w:line="240" w:lineRule="auto"/>
              <w:ind w:firstLine="391"/>
              <w:jc w:val="both"/>
              <w:rPr>
                <w:rFonts w:ascii="Times New Roman" w:hAnsi="Times New Roman" w:cs="Times New Roman"/>
              </w:rPr>
            </w:pPr>
          </w:p>
          <w:p w14:paraId="75E41B5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Уполномоченный орган вправе использовать мотивированное суждение в отношении:</w:t>
            </w:r>
          </w:p>
          <w:p w14:paraId="4AFA3738" w14:textId="4F19B2B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банков, организаций, осуществляющих отдельные виды банковских операций, банковских холдингов, крупных участников банка, страховых (перестраховочных) организаций, страховых холдингов, крупных участников страховой (перестраховочной) организации, страховых групп и (или) организаций, входящих в состав страховых групп, страховых брокеров, организации, гарантирующей осуществление страховых выплат, актуариев, имеющих лицензию на осуществление актуарной деятельности на страховом рынке,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(за исключением организаций, осуществляющих</w:t>
            </w:r>
            <w:r w:rsidRPr="00B221C8">
              <w:rPr>
                <w:rFonts w:ascii="Times New Roman" w:hAnsi="Times New Roman" w:cs="Times New Roman"/>
                <w:b/>
                <w:bCs/>
              </w:rPr>
              <w:t xml:space="preserve"> </w:t>
            </w:r>
            <w:r w:rsidRPr="00B221C8">
              <w:rPr>
                <w:rFonts w:ascii="Times New Roman" w:hAnsi="Times New Roman" w:cs="Times New Roman"/>
              </w:rPr>
              <w:t xml:space="preserve">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инфраструктурных организаций на рынке капитала</w:t>
            </w:r>
            <w:r w:rsidRPr="00B221C8">
              <w:rPr>
                <w:rFonts w:ascii="Times New Roman" w:hAnsi="Times New Roman" w:cs="Times New Roman"/>
              </w:rPr>
              <w:t xml:space="preserve">, крупных участников управляющих инвестиционным портфелем, </w:t>
            </w:r>
            <w:r w:rsidRPr="00B221C8">
              <w:rPr>
                <w:rFonts w:ascii="Times New Roman" w:hAnsi="Times New Roman" w:cs="Times New Roman"/>
                <w:b/>
                <w:bCs/>
              </w:rPr>
              <w:t xml:space="preserve">крупных участников </w:t>
            </w:r>
            <w:r w:rsidRPr="00B221C8">
              <w:rPr>
                <w:rFonts w:ascii="Times New Roman" w:hAnsi="Times New Roman"/>
                <w:b/>
                <w:bCs/>
              </w:rPr>
              <w:t xml:space="preserve">клиринговой </w:t>
            </w:r>
            <w:r w:rsidRPr="00B221C8">
              <w:rPr>
                <w:rFonts w:ascii="Times New Roman" w:hAnsi="Times New Roman"/>
                <w:b/>
              </w:rPr>
              <w:t>организации</w:t>
            </w:r>
            <w:r w:rsidRPr="00B221C8">
              <w:rPr>
                <w:rFonts w:ascii="Times New Roman" w:hAnsi="Times New Roman" w:cs="Times New Roman"/>
              </w:rPr>
              <w:t>, микрофинансовых организаций;</w:t>
            </w:r>
          </w:p>
          <w:p w14:paraId="7C252BFE" w14:textId="5552170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руководящих работников, кандидатов на должности руководящих работников банка, банковского холдинга, страховой (перестраховочной) организации, страхового </w:t>
            </w:r>
            <w:r w:rsidRPr="00B221C8">
              <w:rPr>
                <w:rFonts w:ascii="Times New Roman" w:hAnsi="Times New Roman" w:cs="Times New Roman"/>
              </w:rPr>
              <w:lastRenderedPageBreak/>
              <w:t xml:space="preserve">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инфраструктурных организаций на рынке капитала</w:t>
            </w:r>
            <w:r w:rsidRPr="00B221C8">
              <w:rPr>
                <w:rFonts w:ascii="Times New Roman" w:hAnsi="Times New Roman" w:cs="Times New Roman"/>
              </w:rPr>
              <w:t>, единого накопительного пенсионного фонда.</w:t>
            </w:r>
          </w:p>
          <w:p w14:paraId="0EEE592C"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2. Под мотивированным суждением понимается обоснованное профессиональное мнение коллегиального органа уполномоченного органа, которое является основанием для применения мер надзорного реагирования, установленных законами Республики Казахстан, а также для принятия решений в иных случаях, предусмотренных настоящим Законом</w:t>
            </w:r>
            <w:r w:rsidRPr="00B221C8">
              <w:rPr>
                <w:rFonts w:ascii="Times New Roman" w:hAnsi="Times New Roman" w:cs="Times New Roman"/>
                <w:b/>
                <w:bCs/>
              </w:rPr>
              <w:t xml:space="preserve"> </w:t>
            </w:r>
            <w:r w:rsidRPr="00B221C8">
              <w:rPr>
                <w:rFonts w:ascii="Times New Roman" w:hAnsi="Times New Roman" w:cs="Times New Roman"/>
              </w:rPr>
              <w:t>и</w:t>
            </w:r>
            <w:r w:rsidRPr="00B221C8">
              <w:rPr>
                <w:rFonts w:ascii="Times New Roman" w:hAnsi="Times New Roman" w:cs="Times New Roman"/>
                <w:b/>
                <w:bCs/>
              </w:rPr>
              <w:t xml:space="preserve"> </w:t>
            </w:r>
            <w:r w:rsidRPr="00B221C8">
              <w:rPr>
                <w:rFonts w:ascii="Times New Roman" w:hAnsi="Times New Roman" w:cs="Times New Roman"/>
              </w:rPr>
              <w:t>иными законами Республики Казахстан.</w:t>
            </w:r>
          </w:p>
          <w:p w14:paraId="68DFAD9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вправе использовать мотивированное суждение в случаях:</w:t>
            </w:r>
          </w:p>
          <w:p w14:paraId="6812A9E8" w14:textId="28FEC184"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 оценки деловой репутации на предмет наличия либо отсутствия безупречной деловой репутации, а также оценки финансового положения на предмет наличия либо отсутствия неустойчивого финансового положения при выдаче (отказе в выдаче) разрешения на открытие банка, страховой (перестраховочной) организации, согласия на приобретение статуса крупного участника банка, банковского холдинга, крупного участника 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организации, страхового холдинга, крупного участника управляющего инвестиционным </w:t>
            </w:r>
            <w:r w:rsidRPr="00B221C8">
              <w:rPr>
                <w:rFonts w:ascii="Times New Roman" w:hAnsi="Times New Roman" w:cs="Times New Roman"/>
              </w:rPr>
              <w:lastRenderedPageBreak/>
              <w:t xml:space="preserve">портфелем, </w:t>
            </w:r>
            <w:r w:rsidRPr="00B221C8">
              <w:rPr>
                <w:rFonts w:ascii="Times New Roman" w:hAnsi="Times New Roman" w:cs="Times New Roman"/>
                <w:b/>
                <w:bCs/>
              </w:rPr>
              <w:t>крупного участника</w:t>
            </w:r>
            <w:r w:rsidRPr="00B221C8">
              <w:rPr>
                <w:rFonts w:ascii="Times New Roman" w:hAnsi="Times New Roman" w:cs="Times New Roman"/>
              </w:rPr>
              <w:t xml:space="preserve"> </w:t>
            </w:r>
            <w:r w:rsidRPr="00B221C8">
              <w:rPr>
                <w:rFonts w:ascii="Times New Roman" w:hAnsi="Times New Roman"/>
                <w:b/>
              </w:rPr>
              <w:t xml:space="preserve"> клиринговой организации,</w:t>
            </w:r>
            <w:r w:rsidRPr="00B221C8">
              <w:rPr>
                <w:rFonts w:ascii="Times New Roman" w:hAnsi="Times New Roman" w:cs="Times New Roman"/>
              </w:rPr>
              <w:t xml:space="preserve"> разрешения на значительное участие банка, страховой (перестраховочной) организации в капиталах организаций, разрешения на создание или приобретение дочерней организации банком, страховой (перестраховочной) организацией, а также согласия на назначение (избрание) на должность руководящего работника банка,</w:t>
            </w:r>
            <w:r w:rsidRPr="00B221C8">
              <w:rPr>
                <w:rFonts w:ascii="Times New Roman" w:hAnsi="Times New Roman" w:cs="Times New Roman"/>
                <w:b/>
                <w:bCs/>
              </w:rPr>
              <w:t xml:space="preserve"> </w:t>
            </w:r>
            <w:r w:rsidRPr="00B221C8">
              <w:rPr>
                <w:rFonts w:ascii="Times New Roman" w:hAnsi="Times New Roman" w:cs="Times New Roman"/>
              </w:rPr>
              <w:t>банковского холдинга, страховой</w:t>
            </w:r>
            <w:r w:rsidRPr="00B221C8">
              <w:rPr>
                <w:rFonts w:ascii="Times New Roman" w:hAnsi="Times New Roman" w:cs="Times New Roman"/>
                <w:b/>
                <w:bCs/>
              </w:rPr>
              <w:t xml:space="preserve"> </w:t>
            </w:r>
            <w:r w:rsidRPr="00B221C8">
              <w:rPr>
                <w:rFonts w:ascii="Times New Roman" w:hAnsi="Times New Roman" w:cs="Times New Roman"/>
              </w:rPr>
              <w:t xml:space="preserve">(перестраховочной)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единого накопительного пенсионного фонда, добровольного накопительного пенсионного фонда при уведомлении банком, банковским холдингом, страховой (перестраховочной) организацией, страховым холдингом, страховым брокером, организацией,</w:t>
            </w:r>
            <w:r w:rsidRPr="00B221C8">
              <w:rPr>
                <w:rFonts w:ascii="Times New Roman" w:hAnsi="Times New Roman" w:cs="Times New Roman"/>
                <w:b/>
                <w:bCs/>
              </w:rPr>
              <w:t xml:space="preserve"> </w:t>
            </w:r>
            <w:r w:rsidRPr="00B221C8">
              <w:rPr>
                <w:rFonts w:ascii="Times New Roman" w:hAnsi="Times New Roman" w:cs="Times New Roman"/>
              </w:rPr>
              <w:t xml:space="preserve">гарантирующей осуществление страховых выплат, профессиональным участником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w:t>
            </w:r>
            <w:r w:rsidRPr="00B221C8">
              <w:rPr>
                <w:rFonts w:ascii="Times New Roman" w:hAnsi="Times New Roman" w:cs="Times New Roman"/>
              </w:rPr>
              <w:t xml:space="preserve"> </w:t>
            </w:r>
            <w:r w:rsidRPr="00B221C8">
              <w:rPr>
                <w:rFonts w:ascii="Times New Roman" w:hAnsi="Times New Roman" w:cs="Times New Roman"/>
                <w:b/>
                <w:bCs/>
              </w:rPr>
              <w:t>консультантов</w:t>
            </w:r>
            <w:r w:rsidRPr="00B221C8">
              <w:rPr>
                <w:rFonts w:ascii="Times New Roman" w:hAnsi="Times New Roman" w:cs="Times New Roman"/>
              </w:rPr>
              <w:t xml:space="preserve">), единым накопительным пенсионным фондом, и организацией, осуществляющей отдельные виды банковских операций, о назначении (избрании) руководящих работников, выдаче </w:t>
            </w:r>
            <w:r w:rsidRPr="00B221C8">
              <w:rPr>
                <w:rFonts w:ascii="Times New Roman" w:hAnsi="Times New Roman" w:cs="Times New Roman"/>
              </w:rPr>
              <w:lastRenderedPageBreak/>
              <w:t>банковских лицензий, лицензий на осуществление</w:t>
            </w:r>
            <w:r w:rsidRPr="00B221C8">
              <w:rPr>
                <w:rFonts w:ascii="Times New Roman" w:hAnsi="Times New Roman" w:cs="Times New Roman"/>
                <w:b/>
                <w:bCs/>
              </w:rPr>
              <w:t xml:space="preserve"> </w:t>
            </w:r>
            <w:r w:rsidRPr="00B221C8">
              <w:rPr>
                <w:rFonts w:ascii="Times New Roman" w:hAnsi="Times New Roman" w:cs="Times New Roman"/>
              </w:rPr>
              <w:t>страховой (перестраховочной)</w:t>
            </w:r>
            <w:r w:rsidRPr="00B221C8">
              <w:rPr>
                <w:rFonts w:ascii="Times New Roman" w:hAnsi="Times New Roman" w:cs="Times New Roman"/>
                <w:b/>
                <w:bCs/>
              </w:rPr>
              <w:t xml:space="preserve"> </w:t>
            </w:r>
            <w:r w:rsidRPr="00B221C8">
              <w:rPr>
                <w:rFonts w:ascii="Times New Roman" w:hAnsi="Times New Roman" w:cs="Times New Roman"/>
              </w:rPr>
              <w:t xml:space="preserve">деятельности, осуществление деятельности страхового брокера, осуществление деятельности </w:t>
            </w:r>
            <w:r w:rsidRPr="00B221C8">
              <w:rPr>
                <w:rFonts w:ascii="Times New Roman" w:hAnsi="Times New Roman" w:cs="Times New Roman"/>
                <w:b/>
                <w:bCs/>
              </w:rPr>
              <w:t>на рынке капитала</w:t>
            </w:r>
            <w:r w:rsidRPr="00B221C8">
              <w:rPr>
                <w:rFonts w:ascii="Times New Roman" w:hAnsi="Times New Roman" w:cs="Times New Roman"/>
              </w:rPr>
              <w:t>;</w:t>
            </w:r>
          </w:p>
          <w:p w14:paraId="2F0D0A64" w14:textId="7018BE62"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 оценки деловой репутации на предмет наличия либо отсутствия безупречной деловой репутации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единого накопительного пенсионного фонда в период осуществления ими своих обязанностей или в период действия выданного 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w:t>
            </w:r>
            <w:r w:rsidRPr="00B221C8">
              <w:rPr>
                <w:rFonts w:ascii="Times New Roman" w:hAnsi="Times New Roman" w:cs="Times New Roman"/>
                <w:b/>
                <w:bCs/>
              </w:rPr>
              <w:t xml:space="preserve"> </w:t>
            </w:r>
            <w:r w:rsidRPr="00B221C8">
              <w:rPr>
                <w:rFonts w:ascii="Times New Roman" w:hAnsi="Times New Roman" w:cs="Times New Roman"/>
              </w:rPr>
              <w:t>осуществление страховых выплат,</w:t>
            </w:r>
            <w:r w:rsidRPr="00B221C8">
              <w:rPr>
                <w:rFonts w:ascii="Times New Roman" w:hAnsi="Times New Roman" w:cs="Times New Roman"/>
                <w:b/>
                <w:bCs/>
              </w:rPr>
              <w:t xml:space="preserve"> </w:t>
            </w:r>
            <w:r w:rsidRPr="00B221C8">
              <w:rPr>
                <w:rFonts w:ascii="Times New Roman" w:hAnsi="Times New Roman" w:cs="Times New Roman"/>
              </w:rPr>
              <w:t xml:space="preserve">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инфраструктурной организации рынка капитала,</w:t>
            </w:r>
            <w:r w:rsidRPr="00B221C8">
              <w:rPr>
                <w:rFonts w:ascii="Times New Roman" w:hAnsi="Times New Roman" w:cs="Times New Roman"/>
              </w:rPr>
              <w:t xml:space="preserve"> единого накопительного пенсионного фонда;</w:t>
            </w:r>
          </w:p>
          <w:p w14:paraId="22546164" w14:textId="1C66CAC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3) определения наличия признаков осуществления работником деятельности, присущей функциям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 xml:space="preserve"> инфраструктурной организации рынка капитала</w:t>
            </w:r>
            <w:r w:rsidRPr="00B221C8">
              <w:rPr>
                <w:rFonts w:ascii="Times New Roman" w:hAnsi="Times New Roman" w:cs="Times New Roman"/>
              </w:rPr>
              <w:t>, единого накопительного пенсионного фонда;</w:t>
            </w:r>
          </w:p>
          <w:p w14:paraId="1A29029C"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4) определения лиц, которые признаются лицами, связанными особыми отношениями с банком, страховой (перестраховочной) организацией, установления фактов предоставления банком, страховой</w:t>
            </w:r>
            <w:r w:rsidRPr="00B221C8">
              <w:rPr>
                <w:rFonts w:ascii="Times New Roman" w:hAnsi="Times New Roman" w:cs="Times New Roman"/>
                <w:b/>
                <w:bCs/>
              </w:rPr>
              <w:t xml:space="preserve"> </w:t>
            </w:r>
            <w:r w:rsidRPr="00B221C8">
              <w:rPr>
                <w:rFonts w:ascii="Times New Roman" w:hAnsi="Times New Roman" w:cs="Times New Roman"/>
              </w:rPr>
              <w:t>(перестраховочной) организацией льготных условий лицам, связанным с ними особыми отношениями, а также отнесения сделок, совершенных банком, страховой (перестраховочной) организацией, к сделкам с льготными условиями;</w:t>
            </w:r>
          </w:p>
          <w:p w14:paraId="3255E6E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определения лиц, которые признаются лицами, связанными между собой в целях манипулирования на рынке ценных бумаг;</w:t>
            </w:r>
          </w:p>
          <w:p w14:paraId="6783F6A0" w14:textId="45938D9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оценки качества системы управления рисками и внутреннего контроля в банке и банковском конгломерате, страховой (перестраховочной) организации и страховой группе, профессиональном участнике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w:t>
            </w:r>
            <w:r w:rsidRPr="00B221C8">
              <w:rPr>
                <w:rFonts w:ascii="Times New Roman" w:hAnsi="Times New Roman" w:cs="Times New Roman"/>
              </w:rPr>
              <w:lastRenderedPageBreak/>
              <w:t xml:space="preserve">организаций, осуществляющих трансфер-агентскую деятельность, </w:t>
            </w:r>
            <w:r w:rsidRPr="00B221C8">
              <w:rPr>
                <w:rFonts w:ascii="Times New Roman" w:hAnsi="Times New Roman" w:cs="Times New Roman"/>
                <w:b/>
                <w:bCs/>
              </w:rPr>
              <w:t>инвестиционных консультантов</w:t>
            </w:r>
            <w:r w:rsidRPr="00B221C8">
              <w:rPr>
                <w:rFonts w:ascii="Times New Roman" w:hAnsi="Times New Roman" w:cs="Times New Roman"/>
              </w:rPr>
              <w:t xml:space="preserve">), </w:t>
            </w:r>
            <w:r w:rsidRPr="00B221C8">
              <w:rPr>
                <w:rFonts w:ascii="Times New Roman" w:hAnsi="Times New Roman" w:cs="Times New Roman"/>
                <w:b/>
                <w:bCs/>
              </w:rPr>
              <w:t xml:space="preserve"> инфраструктурной организации рынка капитала</w:t>
            </w:r>
            <w:r w:rsidRPr="00B221C8">
              <w:rPr>
                <w:rFonts w:ascii="Times New Roman" w:hAnsi="Times New Roman" w:cs="Times New Roman"/>
              </w:rPr>
              <w:t xml:space="preserve">  на предмет наличия и реализации эффективных внутренних политик и процедур, соответствующих</w:t>
            </w:r>
            <w:r w:rsidRPr="00B221C8">
              <w:rPr>
                <w:rFonts w:ascii="Times New Roman" w:hAnsi="Times New Roman" w:cs="Times New Roman"/>
                <w:b/>
                <w:bCs/>
              </w:rPr>
              <w:t xml:space="preserve"> </w:t>
            </w:r>
            <w:r w:rsidRPr="00B221C8">
              <w:rPr>
                <w:rFonts w:ascii="Times New Roman" w:hAnsi="Times New Roman" w:cs="Times New Roman"/>
              </w:rPr>
              <w:t xml:space="preserve">характеру, масштабам и сложности деятельности, а также размерам банка, банковского конгломерата, страховой (перестраховочной) организации, страховой группы,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w:t>
            </w:r>
            <w:r w:rsidRPr="00B221C8">
              <w:rPr>
                <w:rFonts w:ascii="Times New Roman" w:hAnsi="Times New Roman" w:cs="Times New Roman"/>
                <w:b/>
                <w:bCs/>
              </w:rPr>
              <w:t xml:space="preserve"> инфраструктурной организации рынка капитала</w:t>
            </w:r>
            <w:r w:rsidRPr="00B221C8">
              <w:rPr>
                <w:rFonts w:ascii="Times New Roman" w:hAnsi="Times New Roman" w:cs="Times New Roman"/>
              </w:rPr>
              <w:t>;</w:t>
            </w:r>
          </w:p>
          <w:p w14:paraId="4C995541" w14:textId="6A9CCCC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оценки адекватности провизий (резервов) банка, микрофинансовой организации, страховой (перестраховочной) организации,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(за исключением организаций, осуществляющих трансфер-агентскую деятельность, инвестиционных консультантов), </w:t>
            </w:r>
            <w:r w:rsidRPr="00B221C8">
              <w:rPr>
                <w:rFonts w:ascii="Times New Roman" w:hAnsi="Times New Roman" w:cs="Times New Roman"/>
                <w:b/>
                <w:bCs/>
              </w:rPr>
              <w:t xml:space="preserve"> инфраструктурной организации рынка капитала</w:t>
            </w:r>
            <w:r w:rsidRPr="00B221C8">
              <w:rPr>
                <w:rFonts w:ascii="Times New Roman" w:hAnsi="Times New Roman" w:cs="Times New Roman"/>
              </w:rPr>
              <w:t xml:space="preserve">,  страховых резервов, рассчитанных актуарием, имеющим лицензию на осуществление актуарной деятельности на страховом рынке, в том числе на предмет соответствия методик по их формированию рискам банка, микрофинансовой организации, страховой (перестраховочной) организации,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w:t>
            </w:r>
            <w:r w:rsidRPr="00B221C8">
              <w:rPr>
                <w:rFonts w:ascii="Times New Roman" w:hAnsi="Times New Roman" w:cs="Times New Roman"/>
                <w:b/>
                <w:bCs/>
              </w:rPr>
              <w:t xml:space="preserve"> инфраструктурной организации рынка капитала</w:t>
            </w:r>
            <w:r w:rsidRPr="00B221C8">
              <w:rPr>
                <w:rFonts w:ascii="Times New Roman" w:hAnsi="Times New Roman" w:cs="Times New Roman"/>
              </w:rPr>
              <w:t>, а также достоверности используемой для их формирования информации;</w:t>
            </w:r>
          </w:p>
          <w:p w14:paraId="3168857E"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lastRenderedPageBreak/>
              <w:t>8) оценки соответствия члена совета директоров - независимого</w:t>
            </w:r>
            <w:r w:rsidRPr="00B221C8">
              <w:rPr>
                <w:rFonts w:ascii="Times New Roman" w:hAnsi="Times New Roman" w:cs="Times New Roman"/>
                <w:b/>
                <w:bCs/>
              </w:rPr>
              <w:t xml:space="preserve"> </w:t>
            </w:r>
            <w:r w:rsidRPr="00B221C8">
              <w:rPr>
                <w:rFonts w:ascii="Times New Roman" w:hAnsi="Times New Roman" w:cs="Times New Roman"/>
              </w:rPr>
              <w:t>директора банка требованиям к независимости;</w:t>
            </w:r>
          </w:p>
          <w:p w14:paraId="11D5F55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 оценки аудиторских отчетов на предмет наличия конфликта интересов, при котором заинтересованность аудиторской организации может повлиять на мнение о достоверности финансовой отчетности аудируемого субъекта;</w:t>
            </w:r>
          </w:p>
          <w:p w14:paraId="5830BCE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10) оценки сделки, совершаемой (предполагаемой к совершению) банком на предмет наличия признаков высокого риска;</w:t>
            </w:r>
          </w:p>
          <w:p w14:paraId="60CCB92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11) оценки деятельности (операций) финансовых организаций, уполномоченных агентов и других участников финансового рынка при предоставлении финансовых продуктов потребителям финансовых услуг на предмет наличия недобросовестных практик.</w:t>
            </w:r>
          </w:p>
          <w:p w14:paraId="5BE2221D"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3. Состав коллегиального органа уполномоченного органа, указанного в части первой пункта 2 настоящей статьи, утверждается Правлением уполномоченного органа из числа заместителей Председателя уполномоченного органа, руководителей структурных подразделений уполномоченного органа. Заседания коллегиального</w:t>
            </w:r>
            <w:r w:rsidRPr="00B221C8">
              <w:rPr>
                <w:rFonts w:ascii="Times New Roman" w:hAnsi="Times New Roman" w:cs="Times New Roman"/>
                <w:b/>
                <w:bCs/>
              </w:rPr>
              <w:t xml:space="preserve"> </w:t>
            </w:r>
            <w:r w:rsidRPr="00B221C8">
              <w:rPr>
                <w:rFonts w:ascii="Times New Roman" w:hAnsi="Times New Roman" w:cs="Times New Roman"/>
              </w:rPr>
              <w:t>органа</w:t>
            </w:r>
            <w:r w:rsidRPr="00B221C8">
              <w:rPr>
                <w:rFonts w:ascii="Times New Roman" w:hAnsi="Times New Roman" w:cs="Times New Roman"/>
                <w:b/>
                <w:bCs/>
              </w:rPr>
              <w:t xml:space="preserve"> </w:t>
            </w:r>
            <w:r w:rsidRPr="00B221C8">
              <w:rPr>
                <w:rFonts w:ascii="Times New Roman" w:hAnsi="Times New Roman" w:cs="Times New Roman"/>
              </w:rPr>
              <w:t>уполномоченного органа ведет один из заместителей Председателя уполномоченного органа.</w:t>
            </w:r>
          </w:p>
          <w:p w14:paraId="0D43A67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Мотивированное суждение используется уполномоченным органом с соблюдением принципов законности, обоснованности, объективности и единообразного подхода.</w:t>
            </w:r>
          </w:p>
          <w:p w14:paraId="775563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Мотивированное суждение основывается на информации, полученной в рамках осуществления уполномоченным органом контроля и надзора за деятельностью лиц, указанных в подпункте 1) пункта 1 настоящей статьи, и иной информации, полученной от физических и юридических лиц, международных организаций, государственных органов, в том числе иностранных надзорных органов и организаций, иных доступных источников и являющейся существенной для формирования мотивированного суждения.</w:t>
            </w:r>
          </w:p>
          <w:p w14:paraId="21D8963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 формировании мотивированного суждения уполномоченным органом принимаются во внимание пояснения лиц, указанных в пункте 1 настоящей статьи, при их наличии.</w:t>
            </w:r>
          </w:p>
          <w:p w14:paraId="0D07001E"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Проект мотивированного суждения направляется лицу,</w:t>
            </w:r>
            <w:r w:rsidRPr="00B221C8">
              <w:rPr>
                <w:rFonts w:ascii="Times New Roman" w:hAnsi="Times New Roman" w:cs="Times New Roman"/>
                <w:b/>
                <w:bCs/>
              </w:rPr>
              <w:t xml:space="preserve"> </w:t>
            </w:r>
            <w:r w:rsidRPr="00B221C8">
              <w:rPr>
                <w:rFonts w:ascii="Times New Roman" w:hAnsi="Times New Roman" w:cs="Times New Roman"/>
              </w:rPr>
              <w:t>указанному в</w:t>
            </w:r>
            <w:r w:rsidRPr="00B221C8">
              <w:rPr>
                <w:rFonts w:ascii="Times New Roman" w:hAnsi="Times New Roman" w:cs="Times New Roman"/>
                <w:b/>
                <w:bCs/>
              </w:rPr>
              <w:t xml:space="preserve"> </w:t>
            </w:r>
            <w:r w:rsidRPr="00B221C8">
              <w:rPr>
                <w:rFonts w:ascii="Times New Roman" w:hAnsi="Times New Roman" w:cs="Times New Roman"/>
              </w:rPr>
              <w:t>пункте</w:t>
            </w:r>
            <w:r w:rsidRPr="00B221C8">
              <w:rPr>
                <w:rFonts w:ascii="Times New Roman" w:hAnsi="Times New Roman" w:cs="Times New Roman"/>
                <w:b/>
                <w:bCs/>
              </w:rPr>
              <w:t xml:space="preserve"> </w:t>
            </w:r>
            <w:r w:rsidRPr="00B221C8">
              <w:rPr>
                <w:rFonts w:ascii="Times New Roman" w:hAnsi="Times New Roman" w:cs="Times New Roman"/>
              </w:rPr>
              <w:t>1 настоящей статьи. Лицо, указанное в пункте 1 настоящей статьи, в течение пяти рабочих дней должно представить в уполномоченный орган мотивированный ответ о согласии либо несогласии с проектом мотивированного суждения. Непредставление лицом, указанным в пункте 1 настоящей статьи, мотивированного ответа в установленный срок считается согласием с проектом мотивированного суждения.</w:t>
            </w:r>
          </w:p>
          <w:p w14:paraId="609C2D5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 результатам рассмотрения мотивированного ответа о несогласии с проектом мотивированного суждения в случае его представления лицом, указанным в пункте 1 настоящей статьи, </w:t>
            </w:r>
            <w:r w:rsidRPr="00B221C8">
              <w:rPr>
                <w:rFonts w:ascii="Times New Roman" w:hAnsi="Times New Roman" w:cs="Times New Roman"/>
              </w:rPr>
              <w:lastRenderedPageBreak/>
              <w:t>уполномоченный орган определяет необходимость вынесения проекта мотивированного суждения на рассмотрение коллегиального органа уполномоченного органа.</w:t>
            </w:r>
          </w:p>
          <w:p w14:paraId="6284C73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В случае несогласия с мерой надзорного реагирования, примененной уполномоченным органом на основании мотивированного суждения, лицо, указанное в пункте 1 настоящей статьи, в течение десяти рабочих дней со дня применения меры надзорного реагирования вправе представить</w:t>
            </w:r>
            <w:r w:rsidRPr="00B221C8">
              <w:rPr>
                <w:rFonts w:ascii="Times New Roman" w:hAnsi="Times New Roman" w:cs="Times New Roman"/>
                <w:b/>
                <w:bCs/>
              </w:rPr>
              <w:t xml:space="preserve"> </w:t>
            </w:r>
            <w:r w:rsidRPr="00B221C8">
              <w:rPr>
                <w:rFonts w:ascii="Times New Roman" w:hAnsi="Times New Roman" w:cs="Times New Roman"/>
              </w:rPr>
              <w:t>свои</w:t>
            </w:r>
            <w:r w:rsidRPr="00B221C8">
              <w:rPr>
                <w:rFonts w:ascii="Times New Roman" w:hAnsi="Times New Roman" w:cs="Times New Roman"/>
                <w:b/>
                <w:bCs/>
              </w:rPr>
              <w:t xml:space="preserve"> </w:t>
            </w:r>
            <w:r w:rsidRPr="00B221C8">
              <w:rPr>
                <w:rFonts w:ascii="Times New Roman" w:hAnsi="Times New Roman" w:cs="Times New Roman"/>
              </w:rPr>
              <w:t>возражения в уполномоченный орган в письменном виде.</w:t>
            </w:r>
          </w:p>
          <w:p w14:paraId="1ADB439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Возражения в отношении применения меры надзорного реагирования рассматриваются на совещании с участием Председателя уполномоченного органа либо выносятся на рассмотрение Правления уполномоченного органа по предложению Председателя уполномоченного органа. В случае, если мера надзорного реагирования, примененная на основании мотивированного суждения, может привести к снижению </w:t>
            </w:r>
            <w:proofErr w:type="spellStart"/>
            <w:r w:rsidRPr="00B221C8">
              <w:rPr>
                <w:rFonts w:ascii="Times New Roman" w:hAnsi="Times New Roman" w:cs="Times New Roman"/>
              </w:rPr>
              <w:t>пруденциальных</w:t>
            </w:r>
            <w:proofErr w:type="spellEnd"/>
            <w:r w:rsidRPr="00B221C8">
              <w:rPr>
                <w:rFonts w:ascii="Times New Roman" w:hAnsi="Times New Roman" w:cs="Times New Roman"/>
              </w:rPr>
              <w:t xml:space="preserve"> нормативов и </w:t>
            </w:r>
            <w:proofErr w:type="gramStart"/>
            <w:r w:rsidRPr="00B221C8">
              <w:rPr>
                <w:rFonts w:ascii="Times New Roman" w:hAnsi="Times New Roman" w:cs="Times New Roman"/>
              </w:rPr>
              <w:t>иных обязательных к соблюдению норм</w:t>
            </w:r>
            <w:proofErr w:type="gramEnd"/>
            <w:r w:rsidRPr="00B221C8">
              <w:rPr>
                <w:rFonts w:ascii="Times New Roman" w:hAnsi="Times New Roman" w:cs="Times New Roman"/>
              </w:rPr>
              <w:t xml:space="preserve"> и лимитов ниже установленных значений, полученные возражения рассматриваются Правлением уполномоченного органа. Представители лица, указанного в пункте 1 настоящей статьи, вправе участвовать в рассмотрении возражений.</w:t>
            </w:r>
          </w:p>
          <w:p w14:paraId="68BC39E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Возражения должны быть рассмотрены в течение десяти рабочих дней со дня их поступления. Срок рассмотрения </w:t>
            </w:r>
            <w:r w:rsidRPr="00B221C8">
              <w:rPr>
                <w:rFonts w:ascii="Times New Roman" w:hAnsi="Times New Roman" w:cs="Times New Roman"/>
              </w:rPr>
              <w:lastRenderedPageBreak/>
              <w:t>возражений может быть продлен один раз на срок не более десяти рабочих дней.</w:t>
            </w:r>
          </w:p>
          <w:p w14:paraId="1805B15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 результатам рассмотрения возражений лица, указанного в пункте 1 настоящей статьи, уполномоченным органом направляется письменное уведомление об обоснованном несогласии с возражениями либо отмене меры надзорного реагирования, примененной уполномоченным органом.</w:t>
            </w:r>
          </w:p>
          <w:p w14:paraId="2D71952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Мера надзорного реагирования, примененная на основании мотивированного суждения, вступает в силу по истечении срока, указанного в части первой настоящего пункта, либо со дня направления лицу, указанному в пункте 1 настоящей статьи, письменного уведомления об обоснованном несогласии с возражениями в случае их представления.</w:t>
            </w:r>
          </w:p>
          <w:p w14:paraId="7973A94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Лицо, указанное в пункте 1 настоящей статьи, вправе обжаловать меру надзорного реагирования, примененную на основании мотивированного суждения, в судебном порядке.</w:t>
            </w:r>
          </w:p>
          <w:p w14:paraId="6531AD6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Уполномоченный орган несет ответственность за признанные незаконными решения, принятые на основании мотивированного суждения, в соответствии с </w:t>
            </w:r>
            <w:hyperlink r:id="rId250" w:anchor="sub_id=9220000" w:history="1">
              <w:r w:rsidRPr="00B221C8">
                <w:rPr>
                  <w:rStyle w:val="ac"/>
                  <w:rFonts w:ascii="Times New Roman" w:hAnsi="Times New Roman" w:cs="Times New Roman"/>
                  <w:color w:val="auto"/>
                  <w:u w:val="none"/>
                </w:rPr>
                <w:t>Гражданским кодексом</w:t>
              </w:r>
            </w:hyperlink>
            <w:r w:rsidRPr="00B221C8">
              <w:rPr>
                <w:rFonts w:ascii="Times New Roman" w:hAnsi="Times New Roman" w:cs="Times New Roman"/>
              </w:rPr>
              <w:t> Республики Казахстан.</w:t>
            </w:r>
          </w:p>
          <w:p w14:paraId="3DD74E6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Уполномоченный орган публикует с учетом требований по конфиденциальности обобщенную практику применения мер надзорного реагирования с использованием мотивированного суждения.</w:t>
            </w:r>
          </w:p>
          <w:p w14:paraId="07E8499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6. </w:t>
            </w:r>
            <w:hyperlink r:id="rId251" w:history="1">
              <w:r w:rsidRPr="00B221C8">
                <w:rPr>
                  <w:rStyle w:val="ac"/>
                  <w:rFonts w:ascii="Times New Roman" w:hAnsi="Times New Roman" w:cs="Times New Roman"/>
                  <w:color w:val="auto"/>
                  <w:u w:val="none"/>
                </w:rPr>
                <w:t>Порядок</w:t>
              </w:r>
            </w:hyperlink>
            <w:r w:rsidRPr="00B221C8">
              <w:rPr>
                <w:rFonts w:ascii="Times New Roman" w:hAnsi="Times New Roman" w:cs="Times New Roman"/>
              </w:rPr>
              <w:t> формирования и использования мотивированного суждения определяется нормативным правовым актом уполномоченного органа.</w:t>
            </w:r>
          </w:p>
          <w:p w14:paraId="46B4832C" w14:textId="35E1E5A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Требования настоящей статьи распространяются 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p w14:paraId="309AA2F0" w14:textId="64F99906"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w:t>
            </w:r>
          </w:p>
        </w:tc>
        <w:tc>
          <w:tcPr>
            <w:tcW w:w="2977" w:type="dxa"/>
          </w:tcPr>
          <w:p w14:paraId="3769AED9" w14:textId="33371DA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направлена на приведение терминологии в соответствие с Законом Республики Казахстан «О рынке капитала», распространение механизма мотивированного суждения на инфраструктурные организации рынка капитала и крупных участников клиринговых организаций, а также исключение инвестиционных консультантов и добровольного накопительного пенсионного фонда из соответствующей сферы регулирования.</w:t>
            </w:r>
          </w:p>
        </w:tc>
      </w:tr>
      <w:tr w:rsidR="000B13A9" w:rsidRPr="00B221C8" w14:paraId="7B24E4C9" w14:textId="77777777" w:rsidTr="00D551AA">
        <w:trPr>
          <w:gridAfter w:val="3"/>
          <w:wAfter w:w="8926" w:type="dxa"/>
        </w:trPr>
        <w:tc>
          <w:tcPr>
            <w:tcW w:w="988" w:type="dxa"/>
          </w:tcPr>
          <w:p w14:paraId="3BD68AB9"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094AB28" w14:textId="78010D42"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1 статьи 15</w:t>
            </w:r>
          </w:p>
        </w:tc>
        <w:tc>
          <w:tcPr>
            <w:tcW w:w="4608" w:type="dxa"/>
            <w:shd w:val="clear" w:color="auto" w:fill="auto"/>
          </w:tcPr>
          <w:p w14:paraId="5B669A8E"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15. Взаимодействие уполномоченного органа с другими государственными органами Республики Казахстан и органами других государств, осуществляющими регулирование, контроль и надзор финансовых рынков и финансовых организаций</w:t>
            </w:r>
          </w:p>
          <w:p w14:paraId="5276F01A" w14:textId="0A4423EA"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 xml:space="preserve">1. Уполномоченный орган </w:t>
            </w:r>
            <w:proofErr w:type="gramStart"/>
            <w:r w:rsidRPr="00B221C8">
              <w:rPr>
                <w:rFonts w:ascii="Times New Roman" w:hAnsi="Times New Roman" w:cs="Times New Roman"/>
                <w:sz w:val="24"/>
                <w:szCs w:val="24"/>
              </w:rPr>
              <w:t>в пределах</w:t>
            </w:r>
            <w:proofErr w:type="gramEnd"/>
            <w:r w:rsidRPr="00B221C8">
              <w:rPr>
                <w:rFonts w:ascii="Times New Roman" w:hAnsi="Times New Roman" w:cs="Times New Roman"/>
                <w:sz w:val="24"/>
                <w:szCs w:val="24"/>
              </w:rPr>
              <w:t xml:space="preserve"> предоставленных ему законодательными актами Республики Казахстан полномочий не зависим в своей деятельности. Государственные органы не вправе вмешиваться в деятельность уполномоченного органа по реализации его законодательно закрепленных полномочий, за исключением случаев, предусмотренных </w:t>
            </w:r>
            <w:bookmarkStart w:id="229" w:name="_Hlk236653414"/>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w:t>
            </w:r>
            <w:bookmarkEnd w:id="229"/>
            <w:r w:rsidRPr="00B221C8">
              <w:rPr>
                <w:rFonts w:ascii="Times New Roman" w:hAnsi="Times New Roman" w:cs="Times New Roman"/>
                <w:sz w:val="24"/>
                <w:szCs w:val="24"/>
              </w:rPr>
              <w:t>Республики Казахстан.</w:t>
            </w:r>
          </w:p>
        </w:tc>
        <w:tc>
          <w:tcPr>
            <w:tcW w:w="4463" w:type="dxa"/>
            <w:shd w:val="clear" w:color="auto" w:fill="auto"/>
          </w:tcPr>
          <w:p w14:paraId="732271D1"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15. Взаимодействие уполномоченного органа с другими государственными органами Республики Казахстан и органами других государств, осуществляющими регулирование, контроль и надзор финансовых рынков и финансовых организаций</w:t>
            </w:r>
          </w:p>
          <w:p w14:paraId="37E5F5BB" w14:textId="0B754668"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 xml:space="preserve">1. Уполномоченный орган </w:t>
            </w:r>
            <w:proofErr w:type="gramStart"/>
            <w:r w:rsidRPr="00B221C8">
              <w:rPr>
                <w:rFonts w:ascii="Times New Roman" w:hAnsi="Times New Roman" w:cs="Times New Roman"/>
                <w:sz w:val="24"/>
                <w:szCs w:val="24"/>
              </w:rPr>
              <w:t>в пределах</w:t>
            </w:r>
            <w:proofErr w:type="gramEnd"/>
            <w:r w:rsidRPr="00B221C8">
              <w:rPr>
                <w:rFonts w:ascii="Times New Roman" w:hAnsi="Times New Roman" w:cs="Times New Roman"/>
                <w:sz w:val="24"/>
                <w:szCs w:val="24"/>
              </w:rPr>
              <w:t xml:space="preserve"> предоставленных ему законодательными актами Республики Казахстан полномочий не зависим в своей деятельности. Государственные органы не вправе вмешиваться в деятельность уполномоченного органа по реализации его законодательно закрепленных полномочий, за исключением случаев, предусмотренных </w:t>
            </w:r>
            <w:bookmarkStart w:id="230" w:name="_Hlk236653431"/>
            <w:r w:rsidRPr="00B221C8">
              <w:rPr>
                <w:rFonts w:ascii="Times New Roman" w:hAnsi="Times New Roman" w:cs="Times New Roman"/>
                <w:b/>
                <w:sz w:val="24"/>
                <w:szCs w:val="24"/>
              </w:rPr>
              <w:t>законами</w:t>
            </w:r>
            <w:bookmarkEnd w:id="230"/>
            <w:r w:rsidRPr="00B221C8">
              <w:rPr>
                <w:rFonts w:ascii="Times New Roman" w:hAnsi="Times New Roman" w:cs="Times New Roman"/>
                <w:sz w:val="24"/>
                <w:szCs w:val="24"/>
              </w:rPr>
              <w:t xml:space="preserve"> Республики Казахстан.</w:t>
            </w:r>
          </w:p>
        </w:tc>
        <w:tc>
          <w:tcPr>
            <w:tcW w:w="2977" w:type="dxa"/>
            <w:shd w:val="clear" w:color="auto" w:fill="auto"/>
          </w:tcPr>
          <w:p w14:paraId="0C10CA13" w14:textId="2D1AB16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0750F0C7" w14:textId="77777777" w:rsidTr="00D551AA">
        <w:trPr>
          <w:gridAfter w:val="3"/>
          <w:wAfter w:w="8926" w:type="dxa"/>
        </w:trPr>
        <w:tc>
          <w:tcPr>
            <w:tcW w:w="988" w:type="dxa"/>
          </w:tcPr>
          <w:p w14:paraId="0F42BE5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1395B31"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15 </w:t>
            </w:r>
          </w:p>
          <w:p w14:paraId="30CE09B9" w14:textId="77777777" w:rsidR="000B13A9" w:rsidRPr="00B221C8" w:rsidRDefault="000B13A9" w:rsidP="00D551AA">
            <w:pPr>
              <w:spacing w:after="0" w:line="240" w:lineRule="auto"/>
              <w:ind w:firstLine="33"/>
              <w:jc w:val="center"/>
              <w:rPr>
                <w:rFonts w:ascii="Times New Roman" w:hAnsi="Times New Roman" w:cs="Times New Roman"/>
              </w:rPr>
            </w:pPr>
          </w:p>
          <w:p w14:paraId="466461B4" w14:textId="77777777" w:rsidR="000B13A9" w:rsidRPr="00B221C8" w:rsidRDefault="000B13A9" w:rsidP="00D551AA">
            <w:pPr>
              <w:spacing w:after="0" w:line="240" w:lineRule="auto"/>
              <w:ind w:firstLine="33"/>
              <w:jc w:val="center"/>
              <w:rPr>
                <w:rFonts w:ascii="Times New Roman" w:hAnsi="Times New Roman" w:cs="Times New Roman"/>
              </w:rPr>
            </w:pPr>
          </w:p>
          <w:p w14:paraId="2423B863" w14:textId="77777777" w:rsidR="000B13A9" w:rsidRPr="00B221C8" w:rsidRDefault="000B13A9" w:rsidP="00D551AA">
            <w:pPr>
              <w:spacing w:after="0" w:line="240" w:lineRule="auto"/>
              <w:ind w:firstLine="33"/>
              <w:jc w:val="center"/>
              <w:rPr>
                <w:rFonts w:ascii="Times New Roman" w:hAnsi="Times New Roman" w:cs="Times New Roman"/>
              </w:rPr>
            </w:pPr>
          </w:p>
          <w:p w14:paraId="1600E80E" w14:textId="77777777" w:rsidR="000B13A9" w:rsidRPr="00B221C8" w:rsidRDefault="000B13A9" w:rsidP="00D551AA">
            <w:pPr>
              <w:spacing w:after="0" w:line="240" w:lineRule="auto"/>
              <w:ind w:firstLine="33"/>
              <w:jc w:val="center"/>
              <w:rPr>
                <w:rFonts w:ascii="Times New Roman" w:hAnsi="Times New Roman" w:cs="Times New Roman"/>
              </w:rPr>
            </w:pPr>
          </w:p>
          <w:p w14:paraId="2E216EF5" w14:textId="77777777" w:rsidR="000B13A9" w:rsidRPr="00B221C8" w:rsidRDefault="000B13A9" w:rsidP="00D551AA">
            <w:pPr>
              <w:spacing w:after="0" w:line="240" w:lineRule="auto"/>
              <w:ind w:firstLine="33"/>
              <w:jc w:val="center"/>
              <w:rPr>
                <w:rFonts w:ascii="Times New Roman" w:hAnsi="Times New Roman" w:cs="Times New Roman"/>
              </w:rPr>
            </w:pPr>
          </w:p>
          <w:p w14:paraId="4D5A9CCA" w14:textId="77777777" w:rsidR="000B13A9" w:rsidRPr="00B221C8" w:rsidRDefault="000B13A9" w:rsidP="00D551AA">
            <w:pPr>
              <w:spacing w:after="0" w:line="240" w:lineRule="auto"/>
              <w:ind w:firstLine="33"/>
              <w:jc w:val="center"/>
              <w:rPr>
                <w:rFonts w:ascii="Times New Roman" w:hAnsi="Times New Roman" w:cs="Times New Roman"/>
              </w:rPr>
            </w:pPr>
          </w:p>
          <w:p w14:paraId="0E8DE475" w14:textId="53AA751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tc>
        <w:tc>
          <w:tcPr>
            <w:tcW w:w="4608" w:type="dxa"/>
          </w:tcPr>
          <w:p w14:paraId="23F2248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 </w:t>
            </w:r>
            <w:r w:rsidRPr="00B221C8">
              <w:rPr>
                <w:rFonts w:ascii="Times New Roman" w:hAnsi="Times New Roman" w:cs="Times New Roman"/>
              </w:rPr>
              <w:t>Взаимодействие уполномоченного органа с другими государственными органами Республики Казахстан и органами других государств, осуществляющими регулирование, контроль и надзор</w:t>
            </w:r>
            <w:r w:rsidRPr="00B221C8">
              <w:rPr>
                <w:rFonts w:ascii="Times New Roman" w:hAnsi="Times New Roman" w:cs="Times New Roman"/>
                <w:b/>
                <w:bCs/>
              </w:rPr>
              <w:t xml:space="preserve"> </w:t>
            </w:r>
            <w:r w:rsidRPr="00B221C8">
              <w:rPr>
                <w:rFonts w:ascii="Times New Roman" w:hAnsi="Times New Roman" w:cs="Times New Roman"/>
              </w:rPr>
              <w:t>финансовых рынков и финансовых организаций</w:t>
            </w:r>
          </w:p>
          <w:p w14:paraId="30AB789B" w14:textId="6AFD1E1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Уполномоченный орган сотрудничает с контрольными и надзорными органами других государств, международными и иными организациями и вправе обмениваться с соблюдением конфиденциальности информацией, составляющей коммерческую тайну </w:t>
            </w:r>
            <w:r w:rsidRPr="00B221C8">
              <w:rPr>
                <w:rFonts w:ascii="Times New Roman" w:hAnsi="Times New Roman" w:cs="Times New Roman"/>
                <w:b/>
                <w:bCs/>
              </w:rPr>
              <w:t>на рынке ценных бумаг</w:t>
            </w:r>
            <w:r w:rsidRPr="00B221C8">
              <w:rPr>
                <w:rFonts w:ascii="Times New Roman" w:hAnsi="Times New Roman" w:cs="Times New Roman"/>
              </w:rPr>
              <w:t>,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p w14:paraId="3D3EAC9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Под иными организациями, указанными в части первой настоящего пункта, понимаются Комитет Международного финансового центра «Астана» по регулированию финансовых услуг,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w:t>
            </w:r>
            <w:r w:rsidRPr="00B221C8">
              <w:rPr>
                <w:rFonts w:ascii="Times New Roman" w:hAnsi="Times New Roman" w:cs="Times New Roman"/>
                <w:b/>
                <w:bCs/>
              </w:rPr>
              <w:t>рынка ценных бумаг</w:t>
            </w:r>
            <w:r w:rsidRPr="00B221C8">
              <w:rPr>
                <w:rFonts w:ascii="Times New Roman" w:hAnsi="Times New Roman" w:cs="Times New Roman"/>
              </w:rPr>
              <w:t> и страхового рынка.</w:t>
            </w:r>
          </w:p>
          <w:p w14:paraId="74821AD7" w14:textId="37AF47F3"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7983141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15.</w:t>
            </w:r>
            <w:r w:rsidRPr="00B221C8">
              <w:rPr>
                <w:rFonts w:ascii="Times New Roman" w:hAnsi="Times New Roman" w:cs="Times New Roman"/>
              </w:rPr>
              <w:t xml:space="preserve"> Взаимодействие уполномоченного органа с другими государственными органами Республики Казахстан и органами других государств, осуществляющими регулирование, контроль и надзор финансовых рынков и финансовых организаций</w:t>
            </w:r>
          </w:p>
          <w:p w14:paraId="7A5870AB" w14:textId="005F222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Уполномоченный орган сотрудничает с контрольными и надзорными органами других государств, международными и иными организациями и вправе обмениваться с соблюдением конфиденциальности информацией, составляющей коммерческую тайну </w:t>
            </w:r>
            <w:r w:rsidRPr="00B221C8">
              <w:rPr>
                <w:rFonts w:ascii="Times New Roman" w:hAnsi="Times New Roman" w:cs="Times New Roman"/>
                <w:b/>
                <w:bCs/>
              </w:rPr>
              <w:t>на рынке капитала</w:t>
            </w:r>
            <w:r w:rsidRPr="00B221C8">
              <w:rPr>
                <w:rFonts w:ascii="Times New Roman" w:hAnsi="Times New Roman" w:cs="Times New Roman"/>
              </w:rPr>
              <w:t>,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p w14:paraId="3E4CAF1B" w14:textId="0F986BD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Под иными организациями, указанными в части первой настоящего пункта, понимаются Комитет Международного финансового центра «Астана» по регулированию финансовых услуг,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w:t>
            </w:r>
            <w:r w:rsidRPr="00B221C8">
              <w:rPr>
                <w:rFonts w:ascii="Times New Roman" w:hAnsi="Times New Roman" w:cs="Times New Roman"/>
                <w:b/>
                <w:bCs/>
              </w:rPr>
              <w:t>рынка капитала</w:t>
            </w:r>
            <w:r w:rsidRPr="00B221C8">
              <w:rPr>
                <w:rFonts w:ascii="Times New Roman" w:hAnsi="Times New Roman" w:cs="Times New Roman"/>
              </w:rPr>
              <w:t xml:space="preserve"> и страхового рынка.</w:t>
            </w:r>
          </w:p>
        </w:tc>
        <w:tc>
          <w:tcPr>
            <w:tcW w:w="2977" w:type="dxa"/>
          </w:tcPr>
          <w:p w14:paraId="1EE6622C" w14:textId="19A8E68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Поправка направлена на приведение терминологии в соответствие с Законом Республики Казахстан «О рынке капитала».</w:t>
            </w:r>
          </w:p>
        </w:tc>
      </w:tr>
      <w:tr w:rsidR="000B13A9" w:rsidRPr="00B221C8" w14:paraId="31442741" w14:textId="77777777" w:rsidTr="00D551AA">
        <w:trPr>
          <w:gridAfter w:val="3"/>
          <w:wAfter w:w="8926" w:type="dxa"/>
        </w:trPr>
        <w:tc>
          <w:tcPr>
            <w:tcW w:w="988" w:type="dxa"/>
          </w:tcPr>
          <w:p w14:paraId="615F406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C4B554D"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15-1</w:t>
            </w:r>
          </w:p>
          <w:p w14:paraId="37F8C82B" w14:textId="77777777" w:rsidR="000B13A9" w:rsidRPr="00B221C8" w:rsidRDefault="000B13A9" w:rsidP="00D551AA">
            <w:pPr>
              <w:spacing w:after="0" w:line="240" w:lineRule="auto"/>
              <w:ind w:firstLine="33"/>
              <w:jc w:val="center"/>
              <w:rPr>
                <w:rFonts w:ascii="Times New Roman" w:hAnsi="Times New Roman" w:cs="Times New Roman"/>
              </w:rPr>
            </w:pPr>
          </w:p>
          <w:p w14:paraId="1E37A7B6" w14:textId="3DF963C5"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tcPr>
          <w:p w14:paraId="4559734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15-1. </w:t>
            </w:r>
            <w:r w:rsidRPr="00B221C8">
              <w:rPr>
                <w:rFonts w:ascii="Times New Roman" w:hAnsi="Times New Roman" w:cs="Times New Roman"/>
              </w:rPr>
              <w:t>Контроль и надзор за финансовым рынком и финансовыми организациями и в области финансового законодательства Республики Казахстан</w:t>
            </w:r>
          </w:p>
          <w:p w14:paraId="33714F6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Контроль и надзор за финансовым рынком и финансовыми организациями и в области финансового законодательства Республики Казахстан осуществляются уполномоченным органом и Национальным Банком Республики Казахстан (далее в целях настоящей главы - органы контроля и надзора) в пределах их компетенции.</w:t>
            </w:r>
          </w:p>
          <w:p w14:paraId="5829AC3C" w14:textId="6FE7CD0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Контроль и надзор в области финансового законодательства Республики Казахстан предусматривают осуществление органами контроля и надзора в пределах компетенции контроля и надзора за соблюдением финансовыми организациями, их филиалами и аффилированными лицами, Банком Развития Казахстана, </w:t>
            </w:r>
            <w:hyperlink r:id="rId252" w:anchor="sub_id=22060400" w:tooltip="Закон Республики Казахстан от 12 апреля 2004 года № 544-II " w:history="1">
              <w:r w:rsidRPr="00B221C8">
                <w:rPr>
                  <w:rStyle w:val="ac"/>
                  <w:rFonts w:ascii="Times New Roman" w:hAnsi="Times New Roman" w:cs="Times New Roman"/>
                  <w:color w:val="auto"/>
                  <w:u w:val="none"/>
                </w:rPr>
                <w:t>Экспортно-кредитным агентством Казахстана</w:t>
              </w:r>
            </w:hyperlink>
            <w:r w:rsidRPr="00B221C8">
              <w:rPr>
                <w:rFonts w:ascii="Times New Roman" w:hAnsi="Times New Roman" w:cs="Times New Roman"/>
              </w:rPr>
              <w:t xml:space="preserve">, юридическими лицами, осуществляющими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иными субъектами </w:t>
            </w:r>
            <w:r w:rsidRPr="00B221C8">
              <w:rPr>
                <w:rFonts w:ascii="Times New Roman" w:hAnsi="Times New Roman" w:cs="Times New Roman"/>
                <w:b/>
                <w:bCs/>
              </w:rPr>
              <w:t>рынка ценных бумаг</w:t>
            </w:r>
            <w:r w:rsidRPr="00B221C8">
              <w:rPr>
                <w:rFonts w:ascii="Times New Roman" w:hAnsi="Times New Roman" w:cs="Times New Roman"/>
              </w:rPr>
              <w:t xml:space="preserve">, эмитентами ценных бумаг, кредитными бюро, операторами электронных торговых площадок по продаже банковских и микрофинансовых активов, банковскими холдингами, банковскими конгломератами, крупными участниками банков, страховыми холдингами, страховыми группами, крупными участниками страховых (перестраховочных) организаций, организацией, гарантирующей осуществление страховых выплат, актуариями, имеющими лицензию на осуществление актуарной </w:t>
            </w:r>
            <w:r w:rsidRPr="00B221C8">
              <w:rPr>
                <w:rFonts w:ascii="Times New Roman" w:hAnsi="Times New Roman" w:cs="Times New Roman"/>
              </w:rPr>
              <w:lastRenderedPageBreak/>
              <w:t xml:space="preserve">деятельности на страховом рынке, специальными финансовыми компаниями, исламскими специальными финансовыми компаниями, инвестиционными фондами, крупными участниками управляющих инвестиционным портфелем, лицами, обладающими признаками крупного участника банка, страховой (перестраховочной) организации, управляющего инвестиционным портфелем, банковского холдинга, страхового холдинга, профессиональными организациями, коллекторскими агентствами, участниками платежной системы, операторами и операционными центрами платежных систем, в том числе любым иным лицом, уполномоченным по договору с ними оказывать услуги для функционирования платежной системы, поставщиками платежных услуг, в том числе любым иным лицом, уполномоченным по договору с ними осуществлять функции по оказанию платежных услуг, платежными организациями, а также лицами, осуществляющими валютные операции, временными администрациями (временными администраторами), ликвидационными комиссиями банков, страховых (перестраховочных) организаций, филиалами банков - нерезидентов Республики Казахстан, филиалами страховых (перестраховочных) организаций - нерезидентов Республики Казахстан, ликвидационными комиссиями филиалов банков-нерезидентов Республики Казахстан, филиалов страховых </w:t>
            </w:r>
            <w:r w:rsidRPr="00B221C8">
              <w:rPr>
                <w:rFonts w:ascii="Times New Roman" w:hAnsi="Times New Roman" w:cs="Times New Roman"/>
              </w:rPr>
              <w:lastRenderedPageBreak/>
              <w:t xml:space="preserve">(перестраховочных) организаций-нерезидентов Республики Казахстан, филиалами страховых брокеров - нерезидентов Республики Казахстан (далее - проверяемый субъект) требований, установленных банковским, валютным законодательством Республики Казахстан, законодательством Республики Казахстан о страховании и страховой деятельности, платежах и платежных системах, социальной защите, </w:t>
            </w:r>
            <w:r w:rsidRPr="00B221C8">
              <w:rPr>
                <w:rFonts w:ascii="Times New Roman" w:hAnsi="Times New Roman" w:cs="Times New Roman"/>
                <w:b/>
                <w:bCs/>
              </w:rPr>
              <w:t>рынке ценных бумаг</w:t>
            </w:r>
            <w:r w:rsidRPr="00B221C8">
              <w:rPr>
                <w:rFonts w:ascii="Times New Roman" w:hAnsi="Times New Roman" w:cs="Times New Roman"/>
              </w:rPr>
              <w:t>, бухгалтерском учете и финансовой отчетности, кредитных бюро и формировании кредитных историй, почте, Банке Развития Казахстана, микрофинансовой деятельности, коллекторской деятельности, Фонде гарантирования страховых выплат,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саморегулировании, товариществах с ограниченной и дополнительной ответственностью, об акционерных обществах, инвестиционных и венчурных фондах, настоящим Законом и иными законами Республики Казахстан, а также </w:t>
            </w:r>
            <w:hyperlink r:id="rId253" w:history="1">
              <w:r w:rsidRPr="00B221C8">
                <w:rPr>
                  <w:rStyle w:val="ac"/>
                  <w:rFonts w:ascii="Times New Roman" w:hAnsi="Times New Roman" w:cs="Times New Roman"/>
                  <w:color w:val="auto"/>
                  <w:u w:val="none"/>
                </w:rPr>
                <w:t>правилами</w:t>
              </w:r>
            </w:hyperlink>
            <w:r w:rsidRPr="00B221C8">
              <w:rPr>
                <w:rFonts w:ascii="Times New Roman" w:hAnsi="Times New Roman" w:cs="Times New Roman"/>
              </w:rPr>
              <w:t xml:space="preserve"> автоматизации ведения бухгалтерского учета, утвержденными Национальным Банком Республики Казахстан, нормативными правовыми актами уполномоченного органа, регулирующими отношения, связанные с осуществлением деятельности оператора электронной торговой площадки по продаже банковских и </w:t>
            </w:r>
            <w:r w:rsidRPr="00B221C8">
              <w:rPr>
                <w:rFonts w:ascii="Times New Roman" w:hAnsi="Times New Roman" w:cs="Times New Roman"/>
              </w:rPr>
              <w:lastRenderedPageBreak/>
              <w:t>микрофинансовых активов и функционированием электронной торговой площадки по продаже банковских и микрофинансовых активов, выявление нарушений прав и законных интересов потребителей финансовых услуг, нарушений, представляющих угрозу национальной и экономической безопасности Республики Казахстан, стабильности ее финансовой системы, выявление недостатков и (или) рисков в деятельности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банковских конгломератов и (или) страховых групп.</w:t>
            </w:r>
          </w:p>
        </w:tc>
        <w:tc>
          <w:tcPr>
            <w:tcW w:w="4463" w:type="dxa"/>
          </w:tcPr>
          <w:p w14:paraId="6ACE73C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15-1. </w:t>
            </w:r>
            <w:r w:rsidRPr="00B221C8">
              <w:rPr>
                <w:rFonts w:ascii="Times New Roman" w:hAnsi="Times New Roman" w:cs="Times New Roman"/>
              </w:rPr>
              <w:t>Контроль и надзор за финансовым рынком и финансовыми организациями и в области финансового законодательства Республики Казахстан</w:t>
            </w:r>
          </w:p>
          <w:p w14:paraId="0A3D1CF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Контроль и надзор за финансовым рынком и финансовыми организациями и в области финансового законодательства Республики Казахстан осуществляются уполномоченным органом и Национальным Банком Республики Казахстан (далее в целях настоящей главы - органы контроля и надзора) в пределах их компетенции.</w:t>
            </w:r>
          </w:p>
          <w:p w14:paraId="51C15FB3" w14:textId="4A33C69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Контроль и надзор в области финансового законодательства Республики Казахстан предусматривают осуществление органами контроля и надзора в пределах компетенции контроля и надзора за соблюдением финансовыми организациями, их филиалами и аффилированными лицами, Банком Развития Казахстана, </w:t>
            </w:r>
            <w:hyperlink r:id="rId254" w:anchor="sub_id=22060400" w:tooltip="Закон Республики Казахстан от 12 апреля 2004 года № 544-II " w:history="1">
              <w:r w:rsidRPr="00B221C8">
                <w:rPr>
                  <w:rStyle w:val="ac"/>
                  <w:rFonts w:ascii="Times New Roman" w:hAnsi="Times New Roman" w:cs="Times New Roman"/>
                  <w:color w:val="auto"/>
                  <w:u w:val="none"/>
                </w:rPr>
                <w:t>Экспортно-кредитным агентством Казахстана</w:t>
              </w:r>
            </w:hyperlink>
            <w:r w:rsidRPr="00B221C8">
              <w:rPr>
                <w:rFonts w:ascii="Times New Roman" w:hAnsi="Times New Roman" w:cs="Times New Roman"/>
              </w:rPr>
              <w:t xml:space="preserve">, юридическими лицами, осуществляющими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 xml:space="preserve"> иными субъектами </w:t>
            </w:r>
            <w:r w:rsidRPr="00B221C8">
              <w:rPr>
                <w:rFonts w:ascii="Times New Roman" w:hAnsi="Times New Roman" w:cs="Times New Roman"/>
                <w:b/>
                <w:bCs/>
              </w:rPr>
              <w:t>рынка капитала</w:t>
            </w:r>
            <w:r w:rsidRPr="00B221C8">
              <w:rPr>
                <w:rFonts w:ascii="Times New Roman" w:hAnsi="Times New Roman" w:cs="Times New Roman"/>
              </w:rPr>
              <w:t xml:space="preserve">, эмитентами ценных бумаг, кредитными бюро, операторами электронных торговых площадок по продаже банковских и микрофинансовых активов, банковскими холдингами, банковскими конгломератами, крупными участниками банков, страховыми холдингами, страховыми группами, крупными участниками страховых (перестраховочных) организаций, организацией, гарантирующей </w:t>
            </w:r>
            <w:r w:rsidRPr="00B221C8">
              <w:rPr>
                <w:rFonts w:ascii="Times New Roman" w:hAnsi="Times New Roman" w:cs="Times New Roman"/>
              </w:rPr>
              <w:lastRenderedPageBreak/>
              <w:t xml:space="preserve">осуществление страховых выплат, актуариями, имеющими лицензию на осуществление актуарной деятельности на страховом рынке, специальными финансовыми компаниями, исламскими специальными финансовыми компаниями, инвестиционными фондами, крупными участниками управляющих инвестиционным портфелем,  </w:t>
            </w:r>
            <w:r w:rsidRPr="00B221C8">
              <w:rPr>
                <w:rFonts w:ascii="Times New Roman" w:hAnsi="Times New Roman" w:cs="Times New Roman"/>
                <w:b/>
                <w:bCs/>
              </w:rPr>
              <w:t>крупными участниками</w:t>
            </w:r>
            <w:r w:rsidRPr="00B221C8">
              <w:rPr>
                <w:rFonts w:ascii="Times New Roman" w:hAnsi="Times New Roman"/>
                <w:b/>
              </w:rPr>
              <w:t xml:space="preserve">  клиринговой организации</w:t>
            </w:r>
            <w:r w:rsidRPr="00B221C8">
              <w:rPr>
                <w:rFonts w:ascii="Times New Roman" w:hAnsi="Times New Roman" w:cs="Times New Roman"/>
              </w:rPr>
              <w:t xml:space="preserve">,  лицами, обладающими признаками крупного участника банка, страховой (перестраховочной) организации, управляющего инвестиционным портфелем, </w:t>
            </w:r>
            <w:r w:rsidRPr="00B221C8">
              <w:rPr>
                <w:rFonts w:ascii="Times New Roman" w:hAnsi="Times New Roman"/>
                <w:b/>
              </w:rPr>
              <w:t xml:space="preserve"> клиринговой организации</w:t>
            </w:r>
            <w:r w:rsidRPr="00B221C8">
              <w:rPr>
                <w:rFonts w:ascii="Times New Roman" w:hAnsi="Times New Roman" w:cs="Times New Roman"/>
              </w:rPr>
              <w:t xml:space="preserve">, банковского холдинга, страхового холдинга, профессиональными организациями, коллекторскими агентствами, участниками платежной системы, операторами и операционными центрами платежных систем, в том числе любым иным лицом, уполномоченным по договору с ними оказывать услуги для функционирования платежной системы, поставщиками платежных услуг, в том числе любым иным лицом, уполномоченным по договору с ними осуществлять функции по оказанию платежных услуг, платежными организациями, а также лицами, осуществляющими валютные операции, временными администрациями (временными администраторами), ликвидационными комиссиями банков, страховых (перестраховочных) организаций, филиалами банков – нерезидентов </w:t>
            </w:r>
            <w:r w:rsidRPr="00B221C8">
              <w:rPr>
                <w:rFonts w:ascii="Times New Roman" w:hAnsi="Times New Roman" w:cs="Times New Roman"/>
              </w:rPr>
              <w:lastRenderedPageBreak/>
              <w:t xml:space="preserve">Республики Казахстан, филиалами страховых (перестраховочных) организаций – нерезидентов Республики Казахстан, ликвидационными комиссиями филиалов банков–нерезидентов Республики Казахстан, филиалов страховых (перестраховочных) организаций –нерезидентов Республики Казахстан, филиалами страховых брокеров – нерезидентов Республики Казахстан (далее – проверяемый субъект) требований, установленных банковским, валютным законодательством Республики Казахстан, законодательством Республики Казахстан о страховании и страховой деятельности, платежах и платежных системах, социальной защите, </w:t>
            </w:r>
            <w:r w:rsidRPr="00B221C8">
              <w:rPr>
                <w:rFonts w:ascii="Times New Roman" w:hAnsi="Times New Roman" w:cs="Times New Roman"/>
                <w:b/>
                <w:bCs/>
              </w:rPr>
              <w:t>рынке капитала</w:t>
            </w:r>
            <w:r w:rsidRPr="00B221C8">
              <w:rPr>
                <w:rFonts w:ascii="Times New Roman" w:hAnsi="Times New Roman" w:cs="Times New Roman"/>
              </w:rPr>
              <w:t>, бухгалтерском учете и финансовой отчетности, кредитных бюро и формировании кредитных историй, почте, Банке Развития Казахстана, микрофинансовой деятельности, коллекторской деятельности, Фонде гарантирования страховых выплат,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саморегулировании, товариществах с ограниченной и дополнительной ответственностью, об акционерных обществах, инвестиционных и венчурных фондах, настоящим Законом и иными законами Республики Казахстан, а также </w:t>
            </w:r>
            <w:hyperlink r:id="rId255" w:history="1">
              <w:r w:rsidRPr="00B221C8">
                <w:rPr>
                  <w:rStyle w:val="ac"/>
                  <w:rFonts w:ascii="Times New Roman" w:hAnsi="Times New Roman" w:cs="Times New Roman"/>
                  <w:color w:val="auto"/>
                  <w:u w:val="none"/>
                </w:rPr>
                <w:t>правилами</w:t>
              </w:r>
            </w:hyperlink>
            <w:r w:rsidRPr="00B221C8">
              <w:rPr>
                <w:rFonts w:ascii="Times New Roman" w:hAnsi="Times New Roman" w:cs="Times New Roman"/>
              </w:rPr>
              <w:t xml:space="preserve"> автоматизации ведения бухгалтерского учета, утвержденными </w:t>
            </w:r>
            <w:r w:rsidRPr="00B221C8">
              <w:rPr>
                <w:rFonts w:ascii="Times New Roman" w:hAnsi="Times New Roman" w:cs="Times New Roman"/>
              </w:rPr>
              <w:lastRenderedPageBreak/>
              <w:t>Национальным Банком Республики Казахстан, нормативными правовыми актами уполномоченного органа, регулирующими отношения, связанные с осуществлением деятельности оператора электронной торговой площадки по продаже банковских и микрофинансовых активов и функционированием электронной торговой площадки по продаже банковских и микрофинансовых активов, выявление нарушений прав и законных интересов потребителей финансовых услуг, нарушений, представляющих угрозу национальной и экономической безопасности Республики Казахстан, стабильности ее финансовой системы, выявление недостатков и (или) рисков в деятельности финансовых организаций, филиалов банков-нерезидентов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конгломератов и (или) страховых групп.</w:t>
            </w:r>
          </w:p>
        </w:tc>
        <w:tc>
          <w:tcPr>
            <w:tcW w:w="2977" w:type="dxa"/>
          </w:tcPr>
          <w:p w14:paraId="02813112" w14:textId="1252769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направлена на приведение терминологии в соответствие с Законом Республики Казахстан «О рынке капитала» и распространение контроля и надзора на крупных участников клиринговых организаций и лиц, обладающих признаками таких участников.</w:t>
            </w:r>
          </w:p>
        </w:tc>
      </w:tr>
      <w:tr w:rsidR="000B13A9" w:rsidRPr="00B221C8" w14:paraId="51B843BC" w14:textId="77777777" w:rsidTr="00D551AA">
        <w:trPr>
          <w:gridAfter w:val="3"/>
          <w:wAfter w:w="8926" w:type="dxa"/>
        </w:trPr>
        <w:tc>
          <w:tcPr>
            <w:tcW w:w="988" w:type="dxa"/>
          </w:tcPr>
          <w:p w14:paraId="5E88291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EB29CCD" w14:textId="77777777" w:rsidR="000B13A9" w:rsidRPr="00B221C8" w:rsidRDefault="000B13A9" w:rsidP="00D551AA">
            <w:pPr>
              <w:spacing w:after="0" w:line="240" w:lineRule="auto"/>
              <w:ind w:firstLine="33"/>
              <w:jc w:val="center"/>
              <w:rPr>
                <w:rFonts w:ascii="Times New Roman" w:hAnsi="Times New Roman" w:cs="Times New Roman"/>
                <w:lang w:val="en-US"/>
              </w:rPr>
            </w:pPr>
            <w:r w:rsidRPr="00B221C8">
              <w:rPr>
                <w:rFonts w:ascii="Times New Roman" w:hAnsi="Times New Roman" w:cs="Times New Roman"/>
              </w:rPr>
              <w:t xml:space="preserve">Статья 15-6 </w:t>
            </w:r>
          </w:p>
          <w:p w14:paraId="305CCE38"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43897392"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6D6B18B3" w14:textId="77777777" w:rsidR="000B13A9" w:rsidRPr="00B221C8" w:rsidRDefault="000B13A9" w:rsidP="00D551AA">
            <w:pPr>
              <w:spacing w:after="0" w:line="240" w:lineRule="auto"/>
              <w:ind w:firstLine="33"/>
              <w:jc w:val="center"/>
              <w:rPr>
                <w:rFonts w:ascii="Times New Roman" w:hAnsi="Times New Roman" w:cs="Times New Roman"/>
                <w:lang w:val="en-US"/>
              </w:rPr>
            </w:pPr>
            <w:r w:rsidRPr="00B221C8">
              <w:rPr>
                <w:rFonts w:ascii="Times New Roman" w:hAnsi="Times New Roman" w:cs="Times New Roman"/>
              </w:rPr>
              <w:t xml:space="preserve">пункт 1 </w:t>
            </w:r>
          </w:p>
          <w:p w14:paraId="4162C290"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11288C48"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4D8CB515"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289D61F9" w14:textId="5B9A67CB"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w:t>
            </w:r>
          </w:p>
        </w:tc>
        <w:tc>
          <w:tcPr>
            <w:tcW w:w="4608" w:type="dxa"/>
          </w:tcPr>
          <w:p w14:paraId="4F3CA84F" w14:textId="77777777"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t>Статья 15-6.</w:t>
            </w:r>
            <w:r w:rsidRPr="00B221C8">
              <w:rPr>
                <w:rFonts w:ascii="Times New Roman" w:eastAsia="Times New Roman" w:hAnsi="Times New Roman" w:cs="Times New Roman"/>
                <w:color w:val="1E1E1E"/>
                <w:lang w:eastAsia="ru-RU"/>
              </w:rPr>
              <w:t xml:space="preserve"> Иные формы контроля и надзора</w:t>
            </w:r>
          </w:p>
          <w:p w14:paraId="6511C6B3"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Уполномоченный орган осуществляет иные формы контроля и надзора путем:</w:t>
            </w:r>
          </w:p>
          <w:p w14:paraId="76009F5C" w14:textId="77777777" w:rsidR="000B13A9" w:rsidRPr="00B221C8" w:rsidRDefault="000B13A9" w:rsidP="00D551AA">
            <w:pPr>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t>      …</w:t>
            </w:r>
          </w:p>
          <w:p w14:paraId="10EE8090" w14:textId="77777777" w:rsidR="000B13A9" w:rsidRPr="00B221C8" w:rsidRDefault="000B13A9" w:rsidP="00D551AA">
            <w:pPr>
              <w:ind w:firstLine="306"/>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t xml:space="preserve">3) рассмотрения в пределах установленной законодательством Республики Казахстан </w:t>
            </w:r>
            <w:r w:rsidRPr="00B221C8">
              <w:rPr>
                <w:rFonts w:ascii="Times New Roman" w:hAnsi="Times New Roman" w:cs="Times New Roman"/>
                <w:color w:val="000000"/>
                <w:spacing w:val="2"/>
                <w:shd w:val="clear" w:color="auto" w:fill="FFFFFF"/>
              </w:rPr>
              <w:lastRenderedPageBreak/>
              <w:t xml:space="preserve">компетенции документов по вопросам согласования, выдачи и отзыва разрешительных документов, согласий, лицензирования, </w:t>
            </w:r>
            <w:r w:rsidRPr="00B221C8">
              <w:rPr>
                <w:rFonts w:ascii="Times New Roman" w:hAnsi="Times New Roman" w:cs="Times New Roman"/>
                <w:b/>
                <w:color w:val="000000"/>
                <w:spacing w:val="2"/>
                <w:shd w:val="clear" w:color="auto" w:fill="FFFFFF"/>
              </w:rPr>
              <w:t>регистрации выпусков ценных бумаг</w:t>
            </w:r>
            <w:r w:rsidRPr="00B221C8">
              <w:rPr>
                <w:rFonts w:ascii="Times New Roman" w:hAnsi="Times New Roman" w:cs="Times New Roman"/>
                <w:color w:val="000000"/>
                <w:spacing w:val="2"/>
                <w:shd w:val="clear" w:color="auto" w:fill="FFFFFF"/>
              </w:rPr>
              <w:t xml:space="preserve">, </w:t>
            </w:r>
            <w:r w:rsidRPr="00B221C8">
              <w:rPr>
                <w:rFonts w:ascii="Times New Roman" w:hAnsi="Times New Roman" w:cs="Times New Roman"/>
                <w:b/>
                <w:color w:val="000000"/>
                <w:spacing w:val="2"/>
                <w:shd w:val="clear" w:color="auto" w:fill="FFFFFF"/>
              </w:rPr>
              <w:t>утверждения отчетов об итогах размещения (погашения) ценных бумаг, аннулирования выпусков ценных бумаг</w:t>
            </w:r>
            <w:r w:rsidRPr="00B221C8">
              <w:rPr>
                <w:rFonts w:ascii="Times New Roman" w:hAnsi="Times New Roman" w:cs="Times New Roman"/>
                <w:color w:val="000000"/>
                <w:spacing w:val="2"/>
                <w:shd w:val="clear" w:color="auto" w:fill="FFFFFF"/>
              </w:rPr>
              <w:t>, предусмотренных законами Республики Казахстан, информации об аффилированных лицах;</w:t>
            </w:r>
          </w:p>
          <w:p w14:paraId="28C6DCC5" w14:textId="77777777" w:rsidR="000B13A9" w:rsidRPr="00B221C8" w:rsidRDefault="000B13A9" w:rsidP="00D551AA">
            <w:pPr>
              <w:ind w:firstLine="306"/>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t>…</w:t>
            </w:r>
          </w:p>
          <w:p w14:paraId="70103DD7" w14:textId="77777777" w:rsidR="000B13A9" w:rsidRPr="00B221C8" w:rsidRDefault="000B13A9" w:rsidP="00D551AA">
            <w:pPr>
              <w:ind w:firstLine="306"/>
              <w:jc w:val="both"/>
              <w:textAlignment w:val="baseline"/>
              <w:rPr>
                <w:rFonts w:ascii="Times New Roman" w:eastAsia="Times New Roman" w:hAnsi="Times New Roman" w:cs="Times New Roman"/>
                <w:color w:val="000000"/>
                <w:spacing w:val="2"/>
                <w:lang w:eastAsia="ru-RU"/>
              </w:rPr>
            </w:pPr>
            <w:r w:rsidRPr="00B221C8">
              <w:rPr>
                <w:rFonts w:ascii="Times New Roman" w:hAnsi="Times New Roman" w:cs="Times New Roman"/>
                <w:color w:val="000000"/>
                <w:spacing w:val="2"/>
                <w:shd w:val="clear" w:color="auto" w:fill="FFFFFF"/>
              </w:rPr>
              <w:t xml:space="preserve">7) мониторинга эмитентов эмиссионных ценных бумаг на предмет соблюдения требований, установленных законодательством Республики Казахстан об акционерных обществах и рынке </w:t>
            </w:r>
            <w:r w:rsidRPr="00B221C8">
              <w:rPr>
                <w:rFonts w:ascii="Times New Roman" w:hAnsi="Times New Roman" w:cs="Times New Roman"/>
                <w:b/>
                <w:color w:val="000000"/>
                <w:spacing w:val="2"/>
                <w:shd w:val="clear" w:color="auto" w:fill="FFFFFF"/>
              </w:rPr>
              <w:t>ценных</w:t>
            </w:r>
            <w:r w:rsidRPr="00B221C8">
              <w:rPr>
                <w:rFonts w:ascii="Times New Roman" w:hAnsi="Times New Roman" w:cs="Times New Roman"/>
                <w:color w:val="000000"/>
                <w:spacing w:val="2"/>
                <w:shd w:val="clear" w:color="auto" w:fill="FFFFFF"/>
              </w:rPr>
              <w:t xml:space="preserve"> </w:t>
            </w:r>
            <w:r w:rsidRPr="00B221C8">
              <w:rPr>
                <w:rFonts w:ascii="Times New Roman" w:hAnsi="Times New Roman" w:cs="Times New Roman"/>
                <w:b/>
                <w:color w:val="000000"/>
                <w:spacing w:val="2"/>
                <w:shd w:val="clear" w:color="auto" w:fill="FFFFFF"/>
              </w:rPr>
              <w:t>бумаг</w:t>
            </w:r>
            <w:r w:rsidRPr="00B221C8">
              <w:rPr>
                <w:rFonts w:ascii="Times New Roman" w:hAnsi="Times New Roman" w:cs="Times New Roman"/>
                <w:color w:val="000000"/>
                <w:spacing w:val="2"/>
                <w:shd w:val="clear" w:color="auto" w:fill="FFFFFF"/>
              </w:rPr>
              <w:t>, в порядке, установленном законами Республики Казахстан;</w:t>
            </w:r>
          </w:p>
          <w:p w14:paraId="38C468A5" w14:textId="3A215DDD" w:rsidR="000B13A9" w:rsidRPr="00B221C8" w:rsidRDefault="000B13A9" w:rsidP="00D551AA">
            <w:pPr>
              <w:spacing w:after="0" w:line="240" w:lineRule="auto"/>
              <w:jc w:val="both"/>
              <w:rPr>
                <w:rFonts w:ascii="Times New Roman" w:hAnsi="Times New Roman" w:cs="Times New Roman"/>
                <w:b/>
                <w:bCs/>
              </w:rPr>
            </w:pPr>
            <w:r w:rsidRPr="00B221C8">
              <w:rPr>
                <w:rFonts w:ascii="Times New Roman" w:eastAsia="Times New Roman" w:hAnsi="Times New Roman" w:cs="Times New Roman"/>
                <w:color w:val="000000"/>
                <w:spacing w:val="2"/>
                <w:lang w:eastAsia="ru-RU"/>
              </w:rPr>
              <w:t>…</w:t>
            </w:r>
          </w:p>
        </w:tc>
        <w:tc>
          <w:tcPr>
            <w:tcW w:w="4463" w:type="dxa"/>
          </w:tcPr>
          <w:p w14:paraId="732E1FCC" w14:textId="77777777"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b/>
                <w:bCs/>
                <w:color w:val="1E1E1E"/>
                <w:lang w:eastAsia="ru-RU"/>
              </w:rPr>
              <w:lastRenderedPageBreak/>
              <w:t>Статья 15-6.</w:t>
            </w:r>
            <w:r w:rsidRPr="00B221C8">
              <w:rPr>
                <w:rFonts w:ascii="Times New Roman" w:eastAsia="Times New Roman" w:hAnsi="Times New Roman" w:cs="Times New Roman"/>
                <w:color w:val="1E1E1E"/>
                <w:lang w:eastAsia="ru-RU"/>
              </w:rPr>
              <w:t xml:space="preserve"> Иные формы контроля и надзора</w:t>
            </w:r>
          </w:p>
          <w:p w14:paraId="4B86DAB5"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Уполномоченный орган осуществляет иные формы контроля и надзора путем:</w:t>
            </w:r>
          </w:p>
          <w:p w14:paraId="0F812680" w14:textId="77777777" w:rsidR="000B13A9" w:rsidRPr="00B221C8" w:rsidRDefault="000B13A9" w:rsidP="00D551AA">
            <w:pPr>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t>      …</w:t>
            </w:r>
          </w:p>
          <w:p w14:paraId="68AEC0AF" w14:textId="77777777" w:rsidR="000B13A9" w:rsidRPr="00B221C8" w:rsidRDefault="000B13A9" w:rsidP="00D551AA">
            <w:pPr>
              <w:ind w:firstLine="306"/>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lastRenderedPageBreak/>
              <w:t>3) рассмотрения в пределах установленной законодательством Республики Казахстан компетенции документов по вопросам согласования, выдачи и отзыва разрешительных документов, согласий, лицензирования, предусмотренных законами Республики Казахстан, информации об аффилированных лицах;</w:t>
            </w:r>
          </w:p>
          <w:p w14:paraId="1322DEA8" w14:textId="77777777" w:rsidR="000B13A9" w:rsidRPr="00B221C8" w:rsidRDefault="000B13A9" w:rsidP="00D551AA">
            <w:pPr>
              <w:ind w:firstLine="306"/>
              <w:jc w:val="both"/>
              <w:textAlignment w:val="baseline"/>
              <w:rPr>
                <w:rFonts w:ascii="Times New Roman" w:hAnsi="Times New Roman" w:cs="Times New Roman"/>
                <w:color w:val="000000"/>
                <w:spacing w:val="2"/>
                <w:shd w:val="clear" w:color="auto" w:fill="FFFFFF"/>
              </w:rPr>
            </w:pPr>
            <w:r w:rsidRPr="00B221C8">
              <w:rPr>
                <w:rFonts w:ascii="Times New Roman" w:hAnsi="Times New Roman" w:cs="Times New Roman"/>
                <w:color w:val="000000"/>
                <w:spacing w:val="2"/>
                <w:shd w:val="clear" w:color="auto" w:fill="FFFFFF"/>
              </w:rPr>
              <w:t>…</w:t>
            </w:r>
          </w:p>
          <w:p w14:paraId="3BC487C8" w14:textId="77777777" w:rsidR="000B13A9" w:rsidRPr="00B221C8" w:rsidRDefault="000B13A9" w:rsidP="00D551AA">
            <w:pPr>
              <w:ind w:firstLine="306"/>
              <w:jc w:val="both"/>
              <w:textAlignment w:val="baseline"/>
              <w:rPr>
                <w:rFonts w:ascii="Times New Roman" w:eastAsia="Times New Roman" w:hAnsi="Times New Roman" w:cs="Times New Roman"/>
                <w:color w:val="000000"/>
                <w:spacing w:val="2"/>
                <w:lang w:eastAsia="ru-RU"/>
              </w:rPr>
            </w:pPr>
            <w:r w:rsidRPr="00B221C8">
              <w:rPr>
                <w:rFonts w:ascii="Times New Roman" w:hAnsi="Times New Roman" w:cs="Times New Roman"/>
                <w:color w:val="000000"/>
                <w:spacing w:val="2"/>
                <w:shd w:val="clear" w:color="auto" w:fill="FFFFFF"/>
              </w:rPr>
              <w:t xml:space="preserve">7) мониторинга эмитентов эмиссионных ценных бумаг на предмет соблюдения требований, установленных законодательством Республики Казахстан об акционерных обществах и рынке </w:t>
            </w:r>
            <w:r w:rsidRPr="00B221C8">
              <w:rPr>
                <w:rFonts w:ascii="Times New Roman" w:hAnsi="Times New Roman" w:cs="Times New Roman"/>
                <w:b/>
                <w:color w:val="000000"/>
                <w:spacing w:val="2"/>
                <w:shd w:val="clear" w:color="auto" w:fill="FFFFFF"/>
              </w:rPr>
              <w:t>капитала</w:t>
            </w:r>
            <w:r w:rsidRPr="00B221C8">
              <w:rPr>
                <w:rFonts w:ascii="Times New Roman" w:hAnsi="Times New Roman" w:cs="Times New Roman"/>
                <w:color w:val="000000"/>
                <w:spacing w:val="2"/>
                <w:shd w:val="clear" w:color="auto" w:fill="FFFFFF"/>
              </w:rPr>
              <w:t>, в порядке, установленном законами Республики Казахстан;</w:t>
            </w:r>
          </w:p>
          <w:p w14:paraId="61EF5DF4" w14:textId="7D99D8B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pacing w:val="2"/>
                <w:lang w:eastAsia="ru-RU"/>
              </w:rPr>
              <w:t>…</w:t>
            </w:r>
          </w:p>
        </w:tc>
        <w:tc>
          <w:tcPr>
            <w:tcW w:w="2977" w:type="dxa"/>
          </w:tcPr>
          <w:p w14:paraId="36F43594" w14:textId="36F93C2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Поправка предусматривает исключение форм контроля, связанных с регистрацией и аннулированием выпусков ценных бумаг и утверждением отчетов об итогах их размещения </w:t>
            </w:r>
            <w:r w:rsidRPr="00B221C8">
              <w:rPr>
                <w:rFonts w:ascii="Times New Roman" w:hAnsi="Times New Roman" w:cs="Times New Roman"/>
              </w:rPr>
              <w:lastRenderedPageBreak/>
              <w:t>(погашения), в связи с перераспределением соответствующих полномочий, а также приведение терминологии в соответствие с Законом Республики Казахстан «О рынке капитала».</w:t>
            </w:r>
          </w:p>
        </w:tc>
      </w:tr>
      <w:tr w:rsidR="000B13A9" w:rsidRPr="00B221C8" w14:paraId="386AB8AE" w14:textId="77777777" w:rsidTr="00D551AA">
        <w:trPr>
          <w:gridAfter w:val="3"/>
          <w:wAfter w:w="8926" w:type="dxa"/>
        </w:trPr>
        <w:tc>
          <w:tcPr>
            <w:tcW w:w="988" w:type="dxa"/>
          </w:tcPr>
          <w:p w14:paraId="6E7EE08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161F20C"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15-6</w:t>
            </w:r>
          </w:p>
          <w:p w14:paraId="4677F1AA" w14:textId="77777777" w:rsidR="000B13A9" w:rsidRPr="00B221C8" w:rsidRDefault="000B13A9" w:rsidP="00D551AA">
            <w:pPr>
              <w:spacing w:after="0" w:line="240" w:lineRule="auto"/>
              <w:ind w:firstLine="33"/>
              <w:jc w:val="center"/>
              <w:rPr>
                <w:rFonts w:ascii="Times New Roman" w:hAnsi="Times New Roman" w:cs="Times New Roman"/>
              </w:rPr>
            </w:pPr>
          </w:p>
          <w:p w14:paraId="0B237FF9"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1BF40192" w14:textId="77777777" w:rsidR="000B13A9" w:rsidRPr="00B221C8" w:rsidRDefault="000B13A9" w:rsidP="00D551AA">
            <w:pPr>
              <w:spacing w:after="0" w:line="240" w:lineRule="auto"/>
              <w:ind w:firstLine="33"/>
              <w:jc w:val="center"/>
              <w:rPr>
                <w:rFonts w:ascii="Times New Roman" w:hAnsi="Times New Roman" w:cs="Times New Roman"/>
              </w:rPr>
            </w:pPr>
          </w:p>
          <w:p w14:paraId="59C5B061" w14:textId="6BF11D0A"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w:t>
            </w:r>
          </w:p>
          <w:p w14:paraId="3FB80751" w14:textId="77777777" w:rsidR="000B13A9" w:rsidRPr="00B221C8" w:rsidRDefault="000B13A9" w:rsidP="00D551AA">
            <w:pPr>
              <w:spacing w:after="0" w:line="240" w:lineRule="auto"/>
              <w:ind w:firstLine="33"/>
              <w:jc w:val="center"/>
              <w:rPr>
                <w:rFonts w:ascii="Times New Roman" w:hAnsi="Times New Roman" w:cs="Times New Roman"/>
              </w:rPr>
            </w:pPr>
          </w:p>
          <w:p w14:paraId="47F3D845" w14:textId="09A88C7C"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7) </w:t>
            </w:r>
          </w:p>
          <w:p w14:paraId="1477DEE1" w14:textId="77777777" w:rsidR="000B13A9" w:rsidRPr="00B221C8" w:rsidRDefault="000B13A9" w:rsidP="00D551AA">
            <w:pPr>
              <w:spacing w:after="0" w:line="240" w:lineRule="auto"/>
              <w:ind w:firstLine="33"/>
              <w:jc w:val="center"/>
              <w:rPr>
                <w:rFonts w:ascii="Times New Roman" w:hAnsi="Times New Roman" w:cs="Times New Roman"/>
              </w:rPr>
            </w:pPr>
          </w:p>
        </w:tc>
        <w:tc>
          <w:tcPr>
            <w:tcW w:w="4608" w:type="dxa"/>
          </w:tcPr>
          <w:p w14:paraId="217B7FB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15-6. </w:t>
            </w:r>
            <w:r w:rsidRPr="00B221C8">
              <w:rPr>
                <w:rFonts w:ascii="Times New Roman" w:hAnsi="Times New Roman" w:cs="Times New Roman"/>
              </w:rPr>
              <w:t>Иные формы контроля и надзора</w:t>
            </w:r>
          </w:p>
          <w:p w14:paraId="6FF71B3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Уполномоченный орган осуществляет иные формы контроля и надзора путем:</w:t>
            </w:r>
          </w:p>
          <w:p w14:paraId="0148BB4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5AE16C2" w14:textId="2BC2D60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мониторинга эмитентов эмиссионных ценных бумаг на предмет соблюдения требований, установленных законодательством Республики Казахстан об акционерных обществах и </w:t>
            </w:r>
            <w:r w:rsidRPr="00B221C8">
              <w:rPr>
                <w:rFonts w:ascii="Times New Roman" w:hAnsi="Times New Roman" w:cs="Times New Roman"/>
                <w:b/>
                <w:bCs/>
              </w:rPr>
              <w:t>рынке ценных бумаг</w:t>
            </w:r>
            <w:r w:rsidRPr="00B221C8">
              <w:rPr>
                <w:rFonts w:ascii="Times New Roman" w:hAnsi="Times New Roman" w:cs="Times New Roman"/>
              </w:rPr>
              <w:t xml:space="preserve">, в порядке, </w:t>
            </w:r>
            <w:r w:rsidRPr="00B221C8">
              <w:rPr>
                <w:rFonts w:ascii="Times New Roman" w:hAnsi="Times New Roman" w:cs="Times New Roman"/>
              </w:rPr>
              <w:lastRenderedPageBreak/>
              <w:t>установленном законами Республики Казахстан;</w:t>
            </w:r>
          </w:p>
        </w:tc>
        <w:tc>
          <w:tcPr>
            <w:tcW w:w="4463" w:type="dxa"/>
          </w:tcPr>
          <w:p w14:paraId="2620F6C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15-6. </w:t>
            </w:r>
            <w:r w:rsidRPr="00B221C8">
              <w:rPr>
                <w:rFonts w:ascii="Times New Roman" w:hAnsi="Times New Roman" w:cs="Times New Roman"/>
              </w:rPr>
              <w:t>Иные формы контроля и надзора</w:t>
            </w:r>
          </w:p>
          <w:p w14:paraId="40D9A13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Уполномоченный орган осуществляет иные формы контроля и надзора путем:</w:t>
            </w:r>
          </w:p>
          <w:p w14:paraId="646CDC4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2ABF316" w14:textId="3774CC7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мониторинга эмитентов эмиссионных ценных бумаг на предмет соблюдения требований, установленных законодательством Республики Казахстан об акционерных обществах и </w:t>
            </w:r>
            <w:r w:rsidRPr="00B221C8">
              <w:rPr>
                <w:rFonts w:ascii="Times New Roman" w:hAnsi="Times New Roman" w:cs="Times New Roman"/>
                <w:b/>
                <w:bCs/>
              </w:rPr>
              <w:t>рынке капитала</w:t>
            </w:r>
            <w:r w:rsidRPr="00B221C8">
              <w:rPr>
                <w:rFonts w:ascii="Times New Roman" w:hAnsi="Times New Roman" w:cs="Times New Roman"/>
              </w:rPr>
              <w:t>, в порядке, установленном законами Республики Казахстан;</w:t>
            </w:r>
          </w:p>
        </w:tc>
        <w:tc>
          <w:tcPr>
            <w:tcW w:w="2977" w:type="dxa"/>
          </w:tcPr>
          <w:p w14:paraId="47E5D64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699947F7"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4E62A0E4" w14:textId="77777777" w:rsidTr="00D551AA">
        <w:trPr>
          <w:gridAfter w:val="3"/>
          <w:wAfter w:w="8926" w:type="dxa"/>
        </w:trPr>
        <w:tc>
          <w:tcPr>
            <w:tcW w:w="988" w:type="dxa"/>
          </w:tcPr>
          <w:p w14:paraId="513C6E1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7DE3A1A3"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15-7</w:t>
            </w:r>
          </w:p>
          <w:p w14:paraId="08B970CC" w14:textId="77777777" w:rsidR="000B13A9" w:rsidRPr="00B221C8" w:rsidRDefault="000B13A9" w:rsidP="00D551AA">
            <w:pPr>
              <w:spacing w:after="0" w:line="240" w:lineRule="auto"/>
              <w:ind w:firstLine="33"/>
              <w:jc w:val="center"/>
              <w:rPr>
                <w:rFonts w:ascii="Times New Roman" w:hAnsi="Times New Roman" w:cs="Times New Roman"/>
              </w:rPr>
            </w:pPr>
          </w:p>
          <w:p w14:paraId="633A3FDD" w14:textId="77777777" w:rsidR="000B13A9" w:rsidRPr="00B221C8" w:rsidRDefault="000B13A9" w:rsidP="00D551AA">
            <w:pPr>
              <w:spacing w:after="0" w:line="240" w:lineRule="auto"/>
              <w:ind w:firstLine="33"/>
              <w:jc w:val="center"/>
              <w:rPr>
                <w:rFonts w:ascii="Times New Roman" w:hAnsi="Times New Roman" w:cs="Times New Roman"/>
              </w:rPr>
            </w:pPr>
          </w:p>
          <w:p w14:paraId="16560597" w14:textId="3FB6CF44"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7FE64E67" w14:textId="77777777" w:rsidR="000B13A9" w:rsidRPr="00B221C8" w:rsidRDefault="000B13A9" w:rsidP="00D551AA">
            <w:pPr>
              <w:spacing w:after="0" w:line="240" w:lineRule="auto"/>
              <w:ind w:firstLine="33"/>
              <w:jc w:val="center"/>
              <w:rPr>
                <w:rFonts w:ascii="Times New Roman" w:hAnsi="Times New Roman" w:cs="Times New Roman"/>
              </w:rPr>
            </w:pPr>
          </w:p>
          <w:p w14:paraId="53592B21" w14:textId="77777777" w:rsidR="000B13A9" w:rsidRPr="00B221C8" w:rsidRDefault="000B13A9" w:rsidP="00D551AA">
            <w:pPr>
              <w:spacing w:after="0" w:line="240" w:lineRule="auto"/>
              <w:ind w:firstLine="33"/>
              <w:jc w:val="center"/>
              <w:rPr>
                <w:rFonts w:ascii="Times New Roman" w:hAnsi="Times New Roman" w:cs="Times New Roman"/>
              </w:rPr>
            </w:pPr>
          </w:p>
          <w:p w14:paraId="3A3A509F" w14:textId="77777777" w:rsidR="000B13A9" w:rsidRPr="00B221C8" w:rsidRDefault="000B13A9" w:rsidP="00D551AA">
            <w:pPr>
              <w:spacing w:after="0" w:line="240" w:lineRule="auto"/>
              <w:ind w:firstLine="33"/>
              <w:jc w:val="center"/>
              <w:rPr>
                <w:rFonts w:ascii="Times New Roman" w:hAnsi="Times New Roman" w:cs="Times New Roman"/>
              </w:rPr>
            </w:pPr>
          </w:p>
          <w:p w14:paraId="5DFD8E9E" w14:textId="77777777" w:rsidR="000B13A9" w:rsidRPr="00B221C8" w:rsidRDefault="000B13A9" w:rsidP="00D551AA">
            <w:pPr>
              <w:spacing w:after="0" w:line="240" w:lineRule="auto"/>
              <w:ind w:firstLine="33"/>
              <w:jc w:val="center"/>
              <w:rPr>
                <w:rFonts w:ascii="Times New Roman" w:hAnsi="Times New Roman" w:cs="Times New Roman"/>
              </w:rPr>
            </w:pPr>
          </w:p>
          <w:p w14:paraId="533E3F9B" w14:textId="77777777" w:rsidR="000B13A9" w:rsidRPr="00B221C8" w:rsidRDefault="000B13A9" w:rsidP="00D551AA">
            <w:pPr>
              <w:spacing w:after="0" w:line="240" w:lineRule="auto"/>
              <w:ind w:firstLine="33"/>
              <w:jc w:val="center"/>
              <w:rPr>
                <w:rFonts w:ascii="Times New Roman" w:hAnsi="Times New Roman" w:cs="Times New Roman"/>
              </w:rPr>
            </w:pPr>
          </w:p>
          <w:p w14:paraId="272B9494" w14:textId="77777777" w:rsidR="000B13A9" w:rsidRPr="00B221C8" w:rsidRDefault="000B13A9" w:rsidP="00D551AA">
            <w:pPr>
              <w:spacing w:after="0" w:line="240" w:lineRule="auto"/>
              <w:ind w:firstLine="33"/>
              <w:jc w:val="center"/>
              <w:rPr>
                <w:rFonts w:ascii="Times New Roman" w:hAnsi="Times New Roman" w:cs="Times New Roman"/>
              </w:rPr>
            </w:pPr>
          </w:p>
          <w:p w14:paraId="7EB14109" w14:textId="77777777" w:rsidR="000B13A9" w:rsidRPr="00B221C8" w:rsidRDefault="000B13A9" w:rsidP="00D551AA">
            <w:pPr>
              <w:spacing w:after="0" w:line="240" w:lineRule="auto"/>
              <w:ind w:firstLine="33"/>
              <w:jc w:val="center"/>
              <w:rPr>
                <w:rFonts w:ascii="Times New Roman" w:hAnsi="Times New Roman" w:cs="Times New Roman"/>
              </w:rPr>
            </w:pPr>
          </w:p>
          <w:p w14:paraId="1804C1DF" w14:textId="4DEFAC4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p w14:paraId="338F596C" w14:textId="77777777" w:rsidR="000B13A9" w:rsidRPr="00B221C8" w:rsidRDefault="000B13A9" w:rsidP="00D551AA">
            <w:pPr>
              <w:spacing w:after="0" w:line="240" w:lineRule="auto"/>
              <w:ind w:firstLine="33"/>
              <w:jc w:val="center"/>
              <w:rPr>
                <w:rFonts w:ascii="Times New Roman" w:hAnsi="Times New Roman" w:cs="Times New Roman"/>
              </w:rPr>
            </w:pPr>
          </w:p>
          <w:p w14:paraId="16585049" w14:textId="418A64F6" w:rsidR="000B13A9" w:rsidRPr="00B221C8" w:rsidRDefault="000B13A9" w:rsidP="00D551AA">
            <w:pPr>
              <w:spacing w:after="0" w:line="240" w:lineRule="auto"/>
              <w:ind w:firstLine="33"/>
              <w:jc w:val="center"/>
              <w:rPr>
                <w:rFonts w:ascii="Times New Roman" w:hAnsi="Times New Roman" w:cs="Times New Roman"/>
              </w:rPr>
            </w:pPr>
          </w:p>
        </w:tc>
        <w:tc>
          <w:tcPr>
            <w:tcW w:w="4608" w:type="dxa"/>
          </w:tcPr>
          <w:p w14:paraId="08A0D4E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15-7. </w:t>
            </w:r>
            <w:r w:rsidRPr="00B221C8">
              <w:rPr>
                <w:rFonts w:ascii="Times New Roman" w:hAnsi="Times New Roman" w:cs="Times New Roman"/>
              </w:rPr>
              <w:t>Дистанционный надзор</w:t>
            </w:r>
          </w:p>
          <w:p w14:paraId="0B00A0CA" w14:textId="77777777" w:rsidR="000B13A9" w:rsidRPr="00B221C8" w:rsidRDefault="000B13A9" w:rsidP="00D551AA">
            <w:pPr>
              <w:spacing w:after="0" w:line="240" w:lineRule="auto"/>
              <w:ind w:firstLine="391"/>
              <w:jc w:val="both"/>
              <w:rPr>
                <w:rFonts w:ascii="Times New Roman" w:hAnsi="Times New Roman" w:cs="Times New Roman"/>
              </w:rPr>
            </w:pPr>
          </w:p>
          <w:p w14:paraId="6DDF5EA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B7F5FD2" w14:textId="2CA4766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Дистанционный надзор осуществляется уполномоченным органом на постоянной основе путем анализа деятельности субъектов дистанционного надзора и взаимодействия с органами субъектов дистанционного надзора в целях:</w:t>
            </w:r>
          </w:p>
          <w:p w14:paraId="550CB186" w14:textId="198DC05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контроля и надзора за соблюдением требований банковского законодательства Республики Казахстан, законодательства Республики Казахстан о страховании и страховой деятельности, социальной защите, </w:t>
            </w:r>
            <w:r w:rsidRPr="00B221C8">
              <w:rPr>
                <w:rFonts w:ascii="Times New Roman" w:hAnsi="Times New Roman" w:cs="Times New Roman"/>
                <w:b/>
                <w:bCs/>
              </w:rPr>
              <w:t>рынке ценных бумаг</w:t>
            </w:r>
            <w:r w:rsidRPr="00B221C8">
              <w:rPr>
                <w:rFonts w:ascii="Times New Roman" w:hAnsi="Times New Roman" w:cs="Times New Roman"/>
              </w:rPr>
              <w:t>, микрофинансовой деятельности, бухгалтерском учете и финансовой отчетности, почте, Банке Развития Казахстана, саморегулировании, коллекторской деятельности, об инвестиционных и венчурных фондах;</w:t>
            </w:r>
          </w:p>
        </w:tc>
        <w:tc>
          <w:tcPr>
            <w:tcW w:w="4463" w:type="dxa"/>
          </w:tcPr>
          <w:p w14:paraId="43ABF71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15-7. </w:t>
            </w:r>
            <w:r w:rsidRPr="00B221C8">
              <w:rPr>
                <w:rFonts w:ascii="Times New Roman" w:hAnsi="Times New Roman" w:cs="Times New Roman"/>
              </w:rPr>
              <w:t>Дистанционный надзор</w:t>
            </w:r>
          </w:p>
          <w:p w14:paraId="68191AF6" w14:textId="77777777" w:rsidR="000B13A9" w:rsidRPr="00B221C8" w:rsidRDefault="000B13A9" w:rsidP="00D551AA">
            <w:pPr>
              <w:spacing w:after="0" w:line="240" w:lineRule="auto"/>
              <w:ind w:firstLine="391"/>
              <w:jc w:val="both"/>
              <w:rPr>
                <w:rFonts w:ascii="Times New Roman" w:hAnsi="Times New Roman" w:cs="Times New Roman"/>
              </w:rPr>
            </w:pPr>
          </w:p>
          <w:p w14:paraId="651358F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8FE74E" w14:textId="46CB600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Дистанционный надзор осуществляется уполномоченным органом на постоянной основе путем анализа деятельности субъектов дистанционного надзора и взаимодействия с органами субъектов дистанционного надзора в целях:</w:t>
            </w:r>
          </w:p>
          <w:p w14:paraId="3E46FCF7" w14:textId="130AF52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контроля и надзора за соблюдением требований банковского законодательства Республики Казахстан, законодательства Республики Казахстан о страховании и страховой деятельности, социальной защите, </w:t>
            </w:r>
            <w:r w:rsidRPr="00B221C8">
              <w:rPr>
                <w:rFonts w:ascii="Times New Roman" w:hAnsi="Times New Roman" w:cs="Times New Roman"/>
                <w:b/>
                <w:bCs/>
              </w:rPr>
              <w:t>рынке капитала</w:t>
            </w:r>
            <w:r w:rsidRPr="00B221C8">
              <w:rPr>
                <w:rFonts w:ascii="Times New Roman" w:hAnsi="Times New Roman" w:cs="Times New Roman"/>
              </w:rPr>
              <w:t>, микрофинансовой деятельности, бухгалтерском учете и финансовой отчетности, почте, Банке Развития Казахстана, саморегулировании, коллекторской деятельности, об инвестиционных и венчурных фондах;</w:t>
            </w:r>
          </w:p>
          <w:p w14:paraId="63033393" w14:textId="0D743F79"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Pr>
          <w:p w14:paraId="567912F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0CDE7CB3"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7F1E6EFD" w14:textId="77777777" w:rsidTr="00D551AA">
        <w:trPr>
          <w:gridAfter w:val="3"/>
          <w:wAfter w:w="8926" w:type="dxa"/>
        </w:trPr>
        <w:tc>
          <w:tcPr>
            <w:tcW w:w="988" w:type="dxa"/>
          </w:tcPr>
          <w:p w14:paraId="0AAE0529"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57656DA7"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15-8</w:t>
            </w:r>
          </w:p>
          <w:p w14:paraId="69BCE7B7" w14:textId="77777777" w:rsidR="000B13A9" w:rsidRPr="00B221C8" w:rsidRDefault="000B13A9" w:rsidP="00D551AA">
            <w:pPr>
              <w:spacing w:after="0" w:line="240" w:lineRule="auto"/>
              <w:ind w:firstLine="33"/>
              <w:jc w:val="center"/>
              <w:rPr>
                <w:rFonts w:ascii="Times New Roman" w:hAnsi="Times New Roman" w:cs="Times New Roman"/>
              </w:rPr>
            </w:pPr>
          </w:p>
          <w:p w14:paraId="4CB51204" w14:textId="77777777" w:rsidR="000B13A9" w:rsidRPr="00B221C8" w:rsidRDefault="000B13A9" w:rsidP="00D551AA">
            <w:pPr>
              <w:spacing w:after="0" w:line="240" w:lineRule="auto"/>
              <w:ind w:firstLine="33"/>
              <w:jc w:val="center"/>
              <w:rPr>
                <w:rFonts w:ascii="Times New Roman" w:hAnsi="Times New Roman" w:cs="Times New Roman"/>
              </w:rPr>
            </w:pPr>
          </w:p>
          <w:p w14:paraId="5108A450" w14:textId="1313E4C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tcPr>
          <w:p w14:paraId="0D83A0C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15-8. </w:t>
            </w:r>
            <w:r w:rsidRPr="00B221C8">
              <w:rPr>
                <w:rFonts w:ascii="Times New Roman" w:hAnsi="Times New Roman" w:cs="Times New Roman"/>
              </w:rPr>
              <w:t>Риск-ориентированный подход в рамках контроля и надзора</w:t>
            </w:r>
          </w:p>
          <w:p w14:paraId="1B78F415" w14:textId="77777777" w:rsidR="000B13A9" w:rsidRPr="00B221C8" w:rsidRDefault="000B13A9" w:rsidP="00D551AA">
            <w:pPr>
              <w:spacing w:after="0" w:line="240" w:lineRule="auto"/>
              <w:ind w:firstLine="391"/>
              <w:jc w:val="both"/>
              <w:rPr>
                <w:rFonts w:ascii="Times New Roman" w:hAnsi="Times New Roman" w:cs="Times New Roman"/>
              </w:rPr>
            </w:pPr>
          </w:p>
          <w:p w14:paraId="7414572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Уполномоченный орган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Республики Казахстан, </w:t>
            </w:r>
            <w:r w:rsidRPr="00B221C8">
              <w:rPr>
                <w:rFonts w:ascii="Times New Roman" w:hAnsi="Times New Roman" w:cs="Times New Roman"/>
              </w:rPr>
              <w:lastRenderedPageBreak/>
              <w:t xml:space="preserve">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 деятельность по управлению инвестиционным портфелем.</w:t>
            </w:r>
          </w:p>
          <w:p w14:paraId="4B600C4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Основными задачами риск-ориентированного подхода являются выявление и предотвращение рисков и недостатков в деятельности лиц, указанных в части первой настоящего пункта, в целях раннего вмешательства и принятия своевременных надзорных действий для обеспечения их финансовой устойчивости и недопущения увеличения рисков в их деятельности.</w:t>
            </w:r>
          </w:p>
          <w:p w14:paraId="3EC3873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Риск-ориентированный подход основывается в том числе на мотивированном суждении, формируемом на основе количественного и качественного анализа деятельности лиц, указанных в части первой настоящего пункта, анализе их систем управления рисками и внутреннего контроля, включая анализ и оценку бизнес-модели, корпоративного управления,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уровня капитала и ликвидности для покрытия рисков, оценку внутренних процедур определения необходимого уровня собственного капитала и ликвидности, а также анализ и оценку с учетом </w:t>
            </w:r>
            <w:r w:rsidRPr="00B221C8">
              <w:rPr>
                <w:rFonts w:ascii="Times New Roman" w:hAnsi="Times New Roman" w:cs="Times New Roman"/>
              </w:rPr>
              <w:lastRenderedPageBreak/>
              <w:t>характера и масштаба деятельности лиц, указанных в части первой настоящего пункта.</w:t>
            </w:r>
          </w:p>
          <w:p w14:paraId="53947A4A" w14:textId="3DDD6321"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2AAE870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15-8. </w:t>
            </w:r>
            <w:r w:rsidRPr="00B221C8">
              <w:rPr>
                <w:rFonts w:ascii="Times New Roman" w:hAnsi="Times New Roman" w:cs="Times New Roman"/>
              </w:rPr>
              <w:t>Риск-ориентированный подход в рамках контроля и надзора</w:t>
            </w:r>
          </w:p>
          <w:p w14:paraId="33AF0CD4" w14:textId="77777777" w:rsidR="000B13A9" w:rsidRPr="00B221C8" w:rsidRDefault="000B13A9" w:rsidP="00D551AA">
            <w:pPr>
              <w:spacing w:after="0" w:line="240" w:lineRule="auto"/>
              <w:ind w:firstLine="391"/>
              <w:jc w:val="both"/>
              <w:rPr>
                <w:rFonts w:ascii="Times New Roman" w:hAnsi="Times New Roman" w:cs="Times New Roman"/>
              </w:rPr>
            </w:pPr>
          </w:p>
          <w:p w14:paraId="60AE533B" w14:textId="728C6F9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Уполномоченный орган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w:t>
            </w:r>
            <w:r w:rsidRPr="00B221C8">
              <w:rPr>
                <w:rFonts w:ascii="Times New Roman" w:hAnsi="Times New Roman" w:cs="Times New Roman"/>
              </w:rPr>
              <w:lastRenderedPageBreak/>
              <w:t xml:space="preserve">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 деятельность по управлению инвестиционным портфелем.</w:t>
            </w:r>
          </w:p>
          <w:p w14:paraId="1ABBF8C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Основными задачами риск-ориентированного подхода являются выявление и предотвращение рисков и недостатков в деятельности лиц, указанных в части первой настоящего пункта, в целях раннего вмешательства и принятия своевременных надзорных действий для обеспечения их финансовой устойчивости и недопущения увеличения рисков в их деятельности.</w:t>
            </w:r>
          </w:p>
          <w:p w14:paraId="38444EFA"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Риск-ориентированный подход основывается в том числе на</w:t>
            </w:r>
            <w:r w:rsidRPr="00B221C8">
              <w:rPr>
                <w:rFonts w:ascii="Times New Roman" w:hAnsi="Times New Roman" w:cs="Times New Roman"/>
                <w:b/>
                <w:bCs/>
              </w:rPr>
              <w:t xml:space="preserve"> </w:t>
            </w:r>
            <w:r w:rsidRPr="00B221C8">
              <w:rPr>
                <w:rFonts w:ascii="Times New Roman" w:hAnsi="Times New Roman" w:cs="Times New Roman"/>
              </w:rPr>
              <w:t xml:space="preserve">мотивированном суждении, формируемом на основе количественного и качественного анализа деятельности лиц, указанных в части первой настоящего пункта, анализе их систем управления рисками и внутреннего контроля, включая анализ и оценку бизнес-модели, корпоративного управления,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уровня капитала и ликвидности для покрытия рисков, оценку внутренних процедур определения необходимого уровня собственного капитала и ликвидности, а также анализ и оценку с </w:t>
            </w:r>
            <w:r w:rsidRPr="00B221C8">
              <w:rPr>
                <w:rFonts w:ascii="Times New Roman" w:hAnsi="Times New Roman" w:cs="Times New Roman"/>
              </w:rPr>
              <w:lastRenderedPageBreak/>
              <w:t>учетом характера и масштаба деятельности лиц, указанных в части первой настоящего пункта.</w:t>
            </w:r>
          </w:p>
          <w:p w14:paraId="02244B0B" w14:textId="5E2A3B40"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Pr>
          <w:p w14:paraId="0550799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455F9686" w14:textId="77777777" w:rsidR="000B13A9" w:rsidRPr="00B221C8" w:rsidRDefault="000B13A9" w:rsidP="00D551AA">
            <w:pPr>
              <w:spacing w:after="0" w:line="240" w:lineRule="auto"/>
              <w:ind w:firstLine="391"/>
              <w:jc w:val="both"/>
              <w:rPr>
                <w:rFonts w:ascii="Times New Roman" w:hAnsi="Times New Roman" w:cs="Times New Roman"/>
              </w:rPr>
            </w:pPr>
          </w:p>
        </w:tc>
      </w:tr>
      <w:tr w:rsidR="00B33DC2" w:rsidRPr="00B221C8" w14:paraId="142D8ECB" w14:textId="77777777" w:rsidTr="00D551AA">
        <w:trPr>
          <w:gridAfter w:val="3"/>
          <w:wAfter w:w="8926" w:type="dxa"/>
        </w:trPr>
        <w:tc>
          <w:tcPr>
            <w:tcW w:w="988" w:type="dxa"/>
          </w:tcPr>
          <w:p w14:paraId="3A98732A" w14:textId="77777777" w:rsidR="00B33DC2" w:rsidRPr="00B221C8" w:rsidRDefault="00B33DC2" w:rsidP="00D551AA">
            <w:pPr>
              <w:pStyle w:val="af1"/>
              <w:numPr>
                <w:ilvl w:val="0"/>
                <w:numId w:val="1"/>
              </w:numPr>
              <w:spacing w:line="240" w:lineRule="auto"/>
              <w:ind w:left="0" w:right="-108" w:firstLine="391"/>
              <w:jc w:val="center"/>
              <w:rPr>
                <w:sz w:val="22"/>
                <w:szCs w:val="22"/>
              </w:rPr>
            </w:pPr>
          </w:p>
        </w:tc>
        <w:tc>
          <w:tcPr>
            <w:tcW w:w="1417" w:type="dxa"/>
          </w:tcPr>
          <w:p w14:paraId="235D5843" w14:textId="77777777" w:rsidR="00B33DC2" w:rsidRPr="00B221C8" w:rsidRDefault="00B33DC2"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15-9 </w:t>
            </w:r>
          </w:p>
          <w:p w14:paraId="4F0FCD58" w14:textId="77777777" w:rsidR="00B33DC2" w:rsidRPr="00B221C8" w:rsidRDefault="00B33DC2" w:rsidP="00D551AA">
            <w:pPr>
              <w:spacing w:after="0" w:line="240" w:lineRule="auto"/>
              <w:ind w:firstLine="33"/>
              <w:jc w:val="center"/>
              <w:rPr>
                <w:rFonts w:ascii="Times New Roman" w:hAnsi="Times New Roman" w:cs="Times New Roman"/>
              </w:rPr>
            </w:pPr>
          </w:p>
          <w:p w14:paraId="0586D71F" w14:textId="2C457BFE" w:rsidR="00B33DC2" w:rsidRPr="00B221C8" w:rsidRDefault="00B33DC2"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tcPr>
          <w:p w14:paraId="00B27CA5" w14:textId="77777777" w:rsidR="00B33DC2" w:rsidRPr="00B221C8" w:rsidRDefault="00B33DC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15-9. Задача, функции, права и обязанности представителя</w:t>
            </w:r>
          </w:p>
          <w:p w14:paraId="5A647059" w14:textId="77777777" w:rsidR="00B33DC2" w:rsidRPr="00B221C8" w:rsidRDefault="00B33DC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 целях осуществления контрольных и надзорных функций уполномоченный орган направляет своего представителя, который назначается уполномоченным органом из числа его работников, в банки, банковские холдинги, организации, осуществляющие деятельность по управлению инвестиционным портфелем, страховые (перестраховочные) организации, страховые холдинги,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w:t>
            </w:r>
          </w:p>
          <w:p w14:paraId="20F770F8" w14:textId="5A36FF31" w:rsidR="00B33DC2" w:rsidRPr="00B221C8" w:rsidRDefault="00B33DC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Pr>
          <w:p w14:paraId="0AE8DF95" w14:textId="77777777" w:rsidR="00B33DC2" w:rsidRPr="00B221C8" w:rsidRDefault="00B33DC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15-9. Задача, функции, права и обязанности представителя</w:t>
            </w:r>
          </w:p>
          <w:p w14:paraId="22D6165F" w14:textId="77777777" w:rsidR="00B33DC2" w:rsidRPr="00B221C8" w:rsidRDefault="00B33DC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В целях осуществления контрольных и надзорных функций уполномоченный орган направляет своего представителя, который назначается уполномоченным органом из числа его работников, в банки, банковские холдинги, организации, осуществляющие деятельность по управлению инвестиционным портфелем, </w:t>
            </w:r>
            <w:r w:rsidRPr="00B221C8">
              <w:rPr>
                <w:rFonts w:ascii="Times New Roman" w:hAnsi="Times New Roman" w:cs="Times New Roman"/>
                <w:b/>
              </w:rPr>
              <w:t>инфраструктурные организации на рынке капитала,</w:t>
            </w:r>
            <w:r w:rsidRPr="00B221C8">
              <w:rPr>
                <w:rFonts w:ascii="Times New Roman" w:hAnsi="Times New Roman" w:cs="Times New Roman"/>
              </w:rPr>
              <w:t xml:space="preserve"> страховые (перестраховочные) организации, страховые холдинги,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w:t>
            </w:r>
          </w:p>
          <w:p w14:paraId="0A24F9AE" w14:textId="77777777" w:rsidR="00B33DC2" w:rsidRPr="00B221C8" w:rsidRDefault="00B33DC2" w:rsidP="00D551AA">
            <w:pPr>
              <w:spacing w:after="0" w:line="240" w:lineRule="auto"/>
              <w:ind w:firstLine="391"/>
              <w:jc w:val="both"/>
              <w:rPr>
                <w:rFonts w:ascii="Times New Roman" w:hAnsi="Times New Roman" w:cs="Times New Roman"/>
                <w:lang w:val="en-US"/>
              </w:rPr>
            </w:pPr>
            <w:r w:rsidRPr="00B221C8">
              <w:rPr>
                <w:rFonts w:ascii="Times New Roman" w:hAnsi="Times New Roman" w:cs="Times New Roman"/>
              </w:rPr>
              <w:t>…</w:t>
            </w:r>
          </w:p>
          <w:p w14:paraId="4FB5901E" w14:textId="77777777" w:rsidR="00B33DC2" w:rsidRPr="00B221C8" w:rsidRDefault="00B33DC2" w:rsidP="00D551AA">
            <w:pPr>
              <w:spacing w:after="0" w:line="240" w:lineRule="auto"/>
              <w:ind w:firstLine="391"/>
              <w:jc w:val="both"/>
              <w:rPr>
                <w:rFonts w:ascii="Times New Roman" w:hAnsi="Times New Roman" w:cs="Times New Roman"/>
                <w:b/>
                <w:bCs/>
              </w:rPr>
            </w:pPr>
          </w:p>
        </w:tc>
        <w:tc>
          <w:tcPr>
            <w:tcW w:w="2977" w:type="dxa"/>
          </w:tcPr>
          <w:p w14:paraId="478B4068" w14:textId="77777777" w:rsidR="00B33DC2" w:rsidRPr="00B221C8" w:rsidRDefault="00B33DC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0366A751" w14:textId="77777777" w:rsidR="00B33DC2" w:rsidRPr="00B221C8" w:rsidRDefault="00B33DC2" w:rsidP="00D551AA">
            <w:pPr>
              <w:spacing w:after="0" w:line="240" w:lineRule="auto"/>
              <w:ind w:firstLine="391"/>
              <w:jc w:val="both"/>
              <w:rPr>
                <w:rFonts w:ascii="Times New Roman" w:hAnsi="Times New Roman" w:cs="Times New Roman"/>
              </w:rPr>
            </w:pPr>
          </w:p>
        </w:tc>
      </w:tr>
      <w:tr w:rsidR="000B13A9" w:rsidRPr="00B221C8" w14:paraId="765BA571" w14:textId="77777777" w:rsidTr="00D551AA">
        <w:trPr>
          <w:gridAfter w:val="3"/>
          <w:wAfter w:w="8926" w:type="dxa"/>
        </w:trPr>
        <w:tc>
          <w:tcPr>
            <w:tcW w:w="988" w:type="dxa"/>
          </w:tcPr>
          <w:p w14:paraId="4D72D4DA"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0AF0FA16" w14:textId="77777777" w:rsidR="000B13A9" w:rsidRPr="00B221C8" w:rsidRDefault="000B13A9" w:rsidP="00D551AA">
            <w:pPr>
              <w:spacing w:after="0" w:line="240" w:lineRule="auto"/>
              <w:ind w:firstLine="33"/>
              <w:jc w:val="center"/>
              <w:rPr>
                <w:rFonts w:ascii="Times New Roman" w:hAnsi="Times New Roman" w:cs="Times New Roman"/>
                <w:lang w:val="en-US"/>
              </w:rPr>
            </w:pPr>
            <w:r w:rsidRPr="00B221C8">
              <w:rPr>
                <w:rFonts w:ascii="Times New Roman" w:hAnsi="Times New Roman" w:cs="Times New Roman"/>
              </w:rPr>
              <w:t xml:space="preserve">Статья 15-10 </w:t>
            </w:r>
          </w:p>
          <w:p w14:paraId="56CAEC0A"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1B178940"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20F0C0CF"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495C8271" w14:textId="70F92441"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tc>
        <w:tc>
          <w:tcPr>
            <w:tcW w:w="4608" w:type="dxa"/>
          </w:tcPr>
          <w:p w14:paraId="0E49986B" w14:textId="77777777"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color w:val="1E1E1E"/>
                <w:lang w:eastAsia="ru-RU"/>
              </w:rPr>
              <w:t>Статья 15-10. Мониторинг эмитентов негосударственных эмиссионных ценных бумаг</w:t>
            </w:r>
          </w:p>
          <w:p w14:paraId="3868F2D9"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Мониторинг эмитентов негосударственных эмиссионных ценных бумаг осуществляется уполномоченным органом на предмет соблюдения ими требований законодательства Республики </w:t>
            </w:r>
            <w:r w:rsidRPr="00B221C8">
              <w:rPr>
                <w:rFonts w:ascii="Times New Roman" w:eastAsia="Times New Roman" w:hAnsi="Times New Roman" w:cs="Times New Roman"/>
                <w:color w:val="000000"/>
                <w:spacing w:val="2"/>
                <w:lang w:eastAsia="ru-RU"/>
              </w:rPr>
              <w:lastRenderedPageBreak/>
              <w:t xml:space="preserve">Казахстан о рынке </w:t>
            </w:r>
            <w:r w:rsidRPr="00B221C8">
              <w:rPr>
                <w:rFonts w:ascii="Times New Roman" w:eastAsia="Times New Roman" w:hAnsi="Times New Roman" w:cs="Times New Roman"/>
                <w:b/>
                <w:color w:val="000000"/>
                <w:spacing w:val="2"/>
                <w:lang w:eastAsia="ru-RU"/>
              </w:rPr>
              <w:t>ценных бумаг</w:t>
            </w:r>
            <w:r w:rsidRPr="00B221C8">
              <w:rPr>
                <w:rFonts w:ascii="Times New Roman" w:eastAsia="Times New Roman" w:hAnsi="Times New Roman" w:cs="Times New Roman"/>
                <w:color w:val="000000"/>
                <w:spacing w:val="2"/>
                <w:lang w:eastAsia="ru-RU"/>
              </w:rPr>
              <w:t xml:space="preserve"> и об акционерных обществах:</w:t>
            </w:r>
          </w:p>
          <w:p w14:paraId="2D394E98"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r w:rsidRPr="00B221C8">
              <w:rPr>
                <w:rFonts w:ascii="Times New Roman" w:eastAsia="Times New Roman" w:hAnsi="Times New Roman" w:cs="Times New Roman"/>
                <w:b/>
                <w:color w:val="000000"/>
                <w:spacing w:val="2"/>
                <w:lang w:eastAsia="ru-RU"/>
              </w:rPr>
              <w:t>1)</w:t>
            </w:r>
            <w:r w:rsidRPr="00B221C8">
              <w:rPr>
                <w:rFonts w:ascii="Times New Roman" w:eastAsia="Times New Roman" w:hAnsi="Times New Roman" w:cs="Times New Roman"/>
                <w:color w:val="000000"/>
                <w:spacing w:val="2"/>
                <w:lang w:eastAsia="ru-RU"/>
              </w:rPr>
              <w:t xml:space="preserve"> </w:t>
            </w:r>
            <w:r w:rsidRPr="00B221C8">
              <w:rPr>
                <w:rFonts w:ascii="Times New Roman" w:eastAsia="Times New Roman" w:hAnsi="Times New Roman" w:cs="Times New Roman"/>
                <w:b/>
                <w:color w:val="000000"/>
                <w:spacing w:val="2"/>
                <w:lang w:eastAsia="ru-RU"/>
              </w:rPr>
              <w:t>при осуществлении государственной регистрации выпуска негосударственных эмиссионных ценных бумаг, регистрации изменений и (или) дополнений в проспект выпуска негосударственных эмиссионных ценных бумаг, утверждении отчета об итогах размещения или погашения негосударственных эмиссионных ценных бумаг и отчета об обмене размещенных акций акционерного общества одного вида на акции данного акционерного общества другого вида</w:t>
            </w:r>
            <w:r w:rsidRPr="00B221C8">
              <w:rPr>
                <w:rFonts w:ascii="Times New Roman" w:eastAsia="Times New Roman" w:hAnsi="Times New Roman" w:cs="Times New Roman"/>
                <w:color w:val="000000"/>
                <w:spacing w:val="2"/>
                <w:lang w:eastAsia="ru-RU"/>
              </w:rPr>
              <w:t>;</w:t>
            </w:r>
          </w:p>
          <w:p w14:paraId="0A88D5F1"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по раскрытию эмитентами негосударственных эмиссионных ценных бумаг информации о своей деятельности.</w:t>
            </w:r>
          </w:p>
          <w:p w14:paraId="3E844549"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Мониторинг эмитентов негосударственных эмиссионных ценных бумаг осуществляется уполномоченным органом на основе информации, предоставляемой эмитентами негосударственных эмиссионных ценных бумаг, и иной информации, в том числе полученной в рамках межведомственного и международного сотрудничества.</w:t>
            </w:r>
          </w:p>
          <w:p w14:paraId="7362C6FA"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3. В рамках проведения мониторинга эмитентов негосударственных эмиссионных ценных бумаг уполномоченный орган вправе запрашивать у эмитентов негосударственных </w:t>
            </w:r>
            <w:r w:rsidRPr="00B221C8">
              <w:rPr>
                <w:rFonts w:ascii="Times New Roman" w:eastAsia="Times New Roman" w:hAnsi="Times New Roman" w:cs="Times New Roman"/>
                <w:color w:val="000000"/>
                <w:spacing w:val="2"/>
                <w:lang w:eastAsia="ru-RU"/>
              </w:rPr>
              <w:lastRenderedPageBreak/>
              <w:t>эмиссионных ценных бумаг и их должностных лиц в письменной форме сведения и документы, в том числе финансовую отчетность и материалы заседаний (включая проведенных заочно) органов эмитентов негосударственных эмиссионных ценных бумаг.</w:t>
            </w:r>
          </w:p>
          <w:p w14:paraId="7D04FB52" w14:textId="7A6F4E3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Эмитенты негосударственных эмиссионных ценных бумаг обязаны представить запрашиваемые уполномоченным органом сведения и документы в установленные им сроки.</w:t>
            </w:r>
          </w:p>
        </w:tc>
        <w:tc>
          <w:tcPr>
            <w:tcW w:w="4463" w:type="dxa"/>
          </w:tcPr>
          <w:p w14:paraId="35393200" w14:textId="77777777"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eastAsia="Times New Roman" w:hAnsi="Times New Roman" w:cs="Times New Roman"/>
                <w:color w:val="1E1E1E"/>
                <w:lang w:eastAsia="ru-RU"/>
              </w:rPr>
              <w:lastRenderedPageBreak/>
              <w:t>Статья 15-10. Мониторинг эмитентов негосударственных эмиссионных ценных бумаг</w:t>
            </w:r>
          </w:p>
          <w:p w14:paraId="6E3FECFC" w14:textId="77777777" w:rsidR="000B13A9" w:rsidRPr="00B221C8" w:rsidRDefault="000B13A9" w:rsidP="00D551AA">
            <w:pPr>
              <w:jc w:val="both"/>
              <w:textAlignment w:val="baseline"/>
              <w:rPr>
                <w:rFonts w:ascii="Times New Roman" w:eastAsia="Times New Roman" w:hAnsi="Times New Roman" w:cs="Times New Roman"/>
                <w:b/>
                <w:color w:val="000000"/>
                <w:spacing w:val="2"/>
                <w:lang w:eastAsia="ru-RU"/>
              </w:rPr>
            </w:pPr>
            <w:r w:rsidRPr="00B221C8">
              <w:rPr>
                <w:rFonts w:ascii="Times New Roman" w:eastAsia="Times New Roman" w:hAnsi="Times New Roman" w:cs="Times New Roman"/>
                <w:color w:val="000000"/>
                <w:spacing w:val="2"/>
                <w:lang w:eastAsia="ru-RU"/>
              </w:rPr>
              <w:t xml:space="preserve">     1. Мониторинг эмитентов негосударственных эмиссионных ценных бумаг осуществляется уполномоченным органом на предмет соблюдения ими требований законодательства Республики Казахстан о рынке </w:t>
            </w:r>
            <w:r w:rsidRPr="00B221C8">
              <w:rPr>
                <w:rFonts w:ascii="Times New Roman" w:eastAsia="Times New Roman" w:hAnsi="Times New Roman" w:cs="Times New Roman"/>
                <w:b/>
                <w:color w:val="000000"/>
                <w:spacing w:val="2"/>
                <w:lang w:eastAsia="ru-RU"/>
              </w:rPr>
              <w:t>капитала</w:t>
            </w:r>
            <w:r w:rsidRPr="00B221C8">
              <w:rPr>
                <w:rFonts w:ascii="Times New Roman" w:eastAsia="Times New Roman" w:hAnsi="Times New Roman" w:cs="Times New Roman"/>
                <w:color w:val="000000"/>
                <w:spacing w:val="2"/>
                <w:lang w:eastAsia="ru-RU"/>
              </w:rPr>
              <w:t xml:space="preserve"> и об </w:t>
            </w:r>
            <w:r w:rsidRPr="00B221C8">
              <w:rPr>
                <w:rFonts w:ascii="Times New Roman" w:eastAsia="Times New Roman" w:hAnsi="Times New Roman" w:cs="Times New Roman"/>
                <w:color w:val="000000"/>
                <w:spacing w:val="2"/>
                <w:lang w:eastAsia="ru-RU"/>
              </w:rPr>
              <w:lastRenderedPageBreak/>
              <w:t xml:space="preserve">акционерных обществах по раскрытию эмитентами негосударственных эмиссионных ценных бумаг информации о своей деятельности, </w:t>
            </w:r>
            <w:r w:rsidRPr="00B221C8">
              <w:rPr>
                <w:rFonts w:ascii="Times New Roman" w:eastAsia="Times New Roman" w:hAnsi="Times New Roman" w:cs="Times New Roman"/>
                <w:b/>
                <w:color w:val="000000"/>
                <w:spacing w:val="2"/>
                <w:lang w:eastAsia="ru-RU"/>
              </w:rPr>
              <w:t>в том числе о наличии и соблюдении кодекса о корпоративном управлении.</w:t>
            </w:r>
          </w:p>
          <w:p w14:paraId="25736839"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2. Мониторинг эмитентов негосударственных эмиссионных ценных бумаг осуществляется уполномоченным органом на основе информации, предоставляемой эмитентами негосударственных эмиссионных ценных бумаг, и иной информации, в том числе полученной в рамках межведомственного и международного сотрудничества.</w:t>
            </w:r>
          </w:p>
          <w:p w14:paraId="5772231B"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3. В рамках проведения мониторинга эмитентов негосударственных эмиссионных ценных бумаг уполномоченный орган вправе запрашивать у эмитентов негосударственных эмиссионных ценных бумаг и их должностных лиц в письменной форме сведения и документы, в том числе финансовую отчетность и материалы заседаний (включая проведенных заочно) органов эмитентов негосударственных эмиссионных ценных бумаг.</w:t>
            </w:r>
          </w:p>
          <w:p w14:paraId="50B998D3"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Эмитенты негосударственных эмиссионных ценных бумаг обязаны представить запрашиваемые </w:t>
            </w:r>
            <w:r w:rsidRPr="00B221C8">
              <w:rPr>
                <w:rFonts w:ascii="Times New Roman" w:eastAsia="Times New Roman" w:hAnsi="Times New Roman" w:cs="Times New Roman"/>
                <w:color w:val="000000"/>
                <w:spacing w:val="2"/>
                <w:lang w:eastAsia="ru-RU"/>
              </w:rPr>
              <w:lastRenderedPageBreak/>
              <w:t>уполномоченным органом сведения и документы в установленные им сроки.</w:t>
            </w:r>
          </w:p>
          <w:p w14:paraId="432A6390"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Pr>
          <w:p w14:paraId="4C3A5F02" w14:textId="0E62433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Поправка предусматривает исключение мониторинга в рамках регистрации выпусков и утверждения отчетов и уточняет, что мониторинг осуществляется в части раскрытия информации, включая наличие и соблюдение </w:t>
            </w:r>
            <w:r w:rsidRPr="00B221C8">
              <w:rPr>
                <w:rFonts w:ascii="Times New Roman" w:hAnsi="Times New Roman" w:cs="Times New Roman"/>
              </w:rPr>
              <w:lastRenderedPageBreak/>
              <w:t>кодекса корпоративного управления.</w:t>
            </w:r>
          </w:p>
        </w:tc>
      </w:tr>
      <w:tr w:rsidR="000B13A9" w:rsidRPr="00B221C8" w14:paraId="0A45DC46" w14:textId="77777777" w:rsidTr="00D551AA">
        <w:trPr>
          <w:gridAfter w:val="3"/>
          <w:wAfter w:w="8926" w:type="dxa"/>
        </w:trPr>
        <w:tc>
          <w:tcPr>
            <w:tcW w:w="988" w:type="dxa"/>
            <w:shd w:val="clear" w:color="auto" w:fill="auto"/>
          </w:tcPr>
          <w:p w14:paraId="02D2656A"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C894F60" w14:textId="18FD5AE4"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Подпункт 11) пункта 1 статьи 15-13</w:t>
            </w:r>
          </w:p>
        </w:tc>
        <w:tc>
          <w:tcPr>
            <w:tcW w:w="4608" w:type="dxa"/>
            <w:shd w:val="clear" w:color="auto" w:fill="auto"/>
          </w:tcPr>
          <w:p w14:paraId="4A94A429" w14:textId="77777777" w:rsidR="000B13A9" w:rsidRPr="00B221C8" w:rsidRDefault="000B13A9" w:rsidP="00D551AA">
            <w:pPr>
              <w:tabs>
                <w:tab w:val="left" w:pos="3432"/>
              </w:tabs>
              <w:ind w:firstLine="316"/>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15-13. Права и обязанности служащих уполномоченного органа</w:t>
            </w:r>
          </w:p>
          <w:p w14:paraId="436A8FBD"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Служащие уполномоченного органа имеют право:</w:t>
            </w:r>
          </w:p>
          <w:p w14:paraId="6A190D24"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1AB6F4BD" w14:textId="5E1A02DB"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hAnsi="Times New Roman" w:cs="Times New Roman"/>
                <w:sz w:val="24"/>
                <w:szCs w:val="24"/>
              </w:rPr>
              <w:t xml:space="preserve">11) заниматься педагогической, </w:t>
            </w:r>
            <w:bookmarkStart w:id="231" w:name="_Hlk236653623"/>
            <w:r w:rsidRPr="00B221C8">
              <w:rPr>
                <w:rFonts w:ascii="Times New Roman" w:hAnsi="Times New Roman" w:cs="Times New Roman"/>
                <w:b/>
                <w:sz w:val="24"/>
                <w:szCs w:val="24"/>
              </w:rPr>
              <w:t>научной и иной творческой деятельностью</w:t>
            </w:r>
            <w:bookmarkEnd w:id="231"/>
            <w:r w:rsidRPr="00B221C8">
              <w:rPr>
                <w:rFonts w:ascii="Times New Roman" w:hAnsi="Times New Roman" w:cs="Times New Roman"/>
                <w:sz w:val="24"/>
                <w:szCs w:val="24"/>
              </w:rPr>
              <w:t>.</w:t>
            </w:r>
          </w:p>
        </w:tc>
        <w:tc>
          <w:tcPr>
            <w:tcW w:w="4463" w:type="dxa"/>
            <w:shd w:val="clear" w:color="auto" w:fill="auto"/>
          </w:tcPr>
          <w:p w14:paraId="26EC712A" w14:textId="77777777" w:rsidR="000B13A9" w:rsidRPr="00B221C8" w:rsidRDefault="000B13A9" w:rsidP="00D551AA">
            <w:pPr>
              <w:tabs>
                <w:tab w:val="left" w:pos="3432"/>
              </w:tabs>
              <w:ind w:firstLine="316"/>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15-13. Права и обязанности служащих уполномоченного органа</w:t>
            </w:r>
          </w:p>
          <w:p w14:paraId="57BE176C"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Служащие уполномоченного органа имеют право:</w:t>
            </w:r>
          </w:p>
          <w:p w14:paraId="329568CC"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77D7BF7D" w14:textId="28E2166E" w:rsidR="000B13A9" w:rsidRPr="00B221C8" w:rsidRDefault="000B13A9" w:rsidP="00D551AA">
            <w:pPr>
              <w:jc w:val="both"/>
              <w:textAlignment w:val="baseline"/>
              <w:outlineLvl w:val="2"/>
              <w:rPr>
                <w:rFonts w:ascii="Times New Roman" w:eastAsia="Times New Roman" w:hAnsi="Times New Roman" w:cs="Times New Roman"/>
                <w:color w:val="1E1E1E"/>
                <w:lang w:eastAsia="ru-RU"/>
              </w:rPr>
            </w:pPr>
            <w:r w:rsidRPr="00B221C8">
              <w:rPr>
                <w:rFonts w:ascii="Times New Roman" w:hAnsi="Times New Roman" w:cs="Times New Roman"/>
                <w:sz w:val="24"/>
                <w:szCs w:val="24"/>
              </w:rPr>
              <w:t xml:space="preserve">11) заниматься педагогической, </w:t>
            </w:r>
            <w:bookmarkStart w:id="232" w:name="_Hlk236653648"/>
            <w:r w:rsidRPr="00B221C8">
              <w:rPr>
                <w:rFonts w:ascii="Times New Roman" w:hAnsi="Times New Roman" w:cs="Times New Roman"/>
                <w:b/>
                <w:sz w:val="24"/>
                <w:szCs w:val="24"/>
              </w:rPr>
              <w:t>научной, творческой деятельностью</w:t>
            </w:r>
            <w:bookmarkEnd w:id="232"/>
            <w:r w:rsidRPr="00B221C8">
              <w:rPr>
                <w:rFonts w:ascii="Times New Roman" w:hAnsi="Times New Roman" w:cs="Times New Roman"/>
                <w:sz w:val="24"/>
                <w:szCs w:val="24"/>
              </w:rPr>
              <w:t>.</w:t>
            </w:r>
          </w:p>
        </w:tc>
        <w:tc>
          <w:tcPr>
            <w:tcW w:w="2977" w:type="dxa"/>
            <w:shd w:val="clear" w:color="auto" w:fill="auto"/>
          </w:tcPr>
          <w:p w14:paraId="2ADA0D88" w14:textId="048335E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362051AF" w14:textId="77777777" w:rsidTr="00D551AA">
        <w:trPr>
          <w:gridAfter w:val="3"/>
          <w:wAfter w:w="8926" w:type="dxa"/>
        </w:trPr>
        <w:tc>
          <w:tcPr>
            <w:tcW w:w="988" w:type="dxa"/>
          </w:tcPr>
          <w:p w14:paraId="65ABC321"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1A21B394" w14:textId="77777777" w:rsidR="000B13A9" w:rsidRPr="00B221C8" w:rsidRDefault="000B13A9" w:rsidP="00D551AA">
            <w:pPr>
              <w:spacing w:after="0" w:line="240" w:lineRule="auto"/>
              <w:ind w:firstLine="33"/>
              <w:jc w:val="center"/>
              <w:rPr>
                <w:rFonts w:ascii="Times New Roman" w:hAnsi="Times New Roman" w:cs="Times New Roman"/>
                <w:lang w:val="en-US"/>
              </w:rPr>
            </w:pPr>
            <w:r w:rsidRPr="00B221C8">
              <w:rPr>
                <w:rFonts w:ascii="Times New Roman" w:hAnsi="Times New Roman" w:cs="Times New Roman"/>
              </w:rPr>
              <w:t xml:space="preserve">Статья 15-23 </w:t>
            </w:r>
          </w:p>
          <w:p w14:paraId="186AF130"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5548429E" w14:textId="77777777" w:rsidR="000B13A9" w:rsidRPr="00B221C8" w:rsidRDefault="000B13A9" w:rsidP="00D551AA">
            <w:pPr>
              <w:spacing w:after="0" w:line="240" w:lineRule="auto"/>
              <w:ind w:firstLine="33"/>
              <w:jc w:val="center"/>
              <w:rPr>
                <w:rFonts w:ascii="Times New Roman" w:hAnsi="Times New Roman" w:cs="Times New Roman"/>
                <w:lang w:val="en-US"/>
              </w:rPr>
            </w:pPr>
          </w:p>
          <w:p w14:paraId="0969B20B" w14:textId="59B3797B"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 часть третья</w:t>
            </w:r>
          </w:p>
        </w:tc>
        <w:tc>
          <w:tcPr>
            <w:tcW w:w="4608" w:type="dxa"/>
          </w:tcPr>
          <w:p w14:paraId="4EA18363"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Статья 15-23. Управление финансовыми продуктами</w:t>
            </w:r>
          </w:p>
          <w:p w14:paraId="253A43CF"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1. Субъект поведенческого надзора осуществляет непрерывный процесс управления финансовым продуктом на этапах разработки, продвижения (рекламы), предоставления, мониторинга и прекращения предоставления финансового продукта.</w:t>
            </w:r>
          </w:p>
          <w:p w14:paraId="474823AE"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      …</w:t>
            </w:r>
          </w:p>
          <w:p w14:paraId="358DAEFE"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При продвижении (рекламе) финансового продукта субъект поведенческого надзора соблюдает требования, предусмотренные статьей 67 Закона Республики Казахстан «О банках и банковской деятельности в Республике Казахстан», </w:t>
            </w:r>
            <w:hyperlink r:id="rId256" w:anchor="z687" w:history="1">
              <w:r w:rsidRPr="00B221C8">
                <w:rPr>
                  <w:rFonts w:ascii="Times New Roman" w:eastAsia="Times New Roman" w:hAnsi="Times New Roman" w:cs="Times New Roman"/>
                  <w:spacing w:val="2"/>
                  <w:lang w:eastAsia="ru-RU"/>
                </w:rPr>
                <w:t>статьей 52-2</w:t>
              </w:r>
            </w:hyperlink>
            <w:r w:rsidRPr="00B221C8">
              <w:rPr>
                <w:rFonts w:ascii="Times New Roman" w:eastAsia="Times New Roman" w:hAnsi="Times New Roman" w:cs="Times New Roman"/>
                <w:color w:val="000000"/>
                <w:spacing w:val="2"/>
                <w:lang w:eastAsia="ru-RU"/>
              </w:rPr>
              <w:t> Закона Республики Казахстан «О страховой деятельности</w:t>
            </w:r>
            <w:r w:rsidRPr="00B221C8">
              <w:rPr>
                <w:rFonts w:ascii="Times New Roman" w:eastAsia="Times New Roman" w:hAnsi="Times New Roman" w:cs="Times New Roman"/>
                <w:spacing w:val="2"/>
                <w:lang w:eastAsia="ru-RU"/>
              </w:rPr>
              <w:t>»,  </w:t>
            </w:r>
            <w:hyperlink r:id="rId257" w:anchor="z390" w:history="1">
              <w:r w:rsidRPr="00B221C8">
                <w:rPr>
                  <w:rFonts w:ascii="Times New Roman" w:eastAsia="Times New Roman" w:hAnsi="Times New Roman" w:cs="Times New Roman"/>
                  <w:b/>
                  <w:spacing w:val="2"/>
                  <w:lang w:eastAsia="ru-RU"/>
                </w:rPr>
                <w:t>статьей 53-1</w:t>
              </w:r>
            </w:hyperlink>
            <w:r w:rsidRPr="00B221C8">
              <w:rPr>
                <w:rFonts w:ascii="Times New Roman" w:eastAsia="Times New Roman" w:hAnsi="Times New Roman" w:cs="Times New Roman"/>
                <w:b/>
                <w:color w:val="000000"/>
                <w:spacing w:val="2"/>
                <w:lang w:eastAsia="ru-RU"/>
              </w:rPr>
              <w:t> Закона Республики Казахстан «О рынке ценных бумаг»</w:t>
            </w:r>
            <w:r w:rsidRPr="00B221C8">
              <w:rPr>
                <w:rFonts w:ascii="Times New Roman" w:eastAsia="Times New Roman" w:hAnsi="Times New Roman" w:cs="Times New Roman"/>
                <w:color w:val="000000"/>
                <w:spacing w:val="2"/>
                <w:lang w:eastAsia="ru-RU"/>
              </w:rPr>
              <w:t>, </w:t>
            </w:r>
            <w:hyperlink r:id="rId258" w:anchor="z216" w:history="1">
              <w:r w:rsidRPr="00B221C8">
                <w:rPr>
                  <w:rFonts w:ascii="Times New Roman" w:eastAsia="Times New Roman" w:hAnsi="Times New Roman" w:cs="Times New Roman"/>
                  <w:spacing w:val="2"/>
                  <w:lang w:eastAsia="ru-RU"/>
                </w:rPr>
                <w:t>статьей 24</w:t>
              </w:r>
            </w:hyperlink>
            <w:r w:rsidRPr="00B221C8">
              <w:rPr>
                <w:rFonts w:ascii="Times New Roman" w:eastAsia="Times New Roman" w:hAnsi="Times New Roman" w:cs="Times New Roman"/>
                <w:color w:val="000000"/>
                <w:spacing w:val="2"/>
                <w:lang w:eastAsia="ru-RU"/>
              </w:rPr>
              <w:t> Закона Республики Казахстан «О микрофинансовой деятельности», а также требования законодательства Республики Казахстан о рекламе.</w:t>
            </w:r>
          </w:p>
          <w:p w14:paraId="36DFF66F" w14:textId="177F0584"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spacing w:val="2"/>
                <w:lang w:eastAsia="ru-RU"/>
              </w:rPr>
              <w:t>     …     </w:t>
            </w:r>
          </w:p>
        </w:tc>
        <w:tc>
          <w:tcPr>
            <w:tcW w:w="4463" w:type="dxa"/>
          </w:tcPr>
          <w:p w14:paraId="7F03581D"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lastRenderedPageBreak/>
              <w:t>Статья 15-23. Управление финансовыми продуктами</w:t>
            </w:r>
          </w:p>
          <w:p w14:paraId="3E585575"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xml:space="preserve">      1. Субъект поведенческого надзора осуществляет непрерывный процесс управления финансовым продуктом на этапах разработки, продвижения (рекламы), предоставления, мониторинга и </w:t>
            </w:r>
            <w:r w:rsidRPr="00B221C8">
              <w:rPr>
                <w:rFonts w:ascii="Times New Roman" w:eastAsia="Times New Roman" w:hAnsi="Times New Roman" w:cs="Times New Roman"/>
                <w:color w:val="000000"/>
                <w:spacing w:val="2"/>
                <w:lang w:eastAsia="ru-RU"/>
              </w:rPr>
              <w:lastRenderedPageBreak/>
              <w:t>прекращения предоставления финансового продукта.</w:t>
            </w:r>
          </w:p>
          <w:p w14:paraId="5DD34C55"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w:t>
            </w:r>
          </w:p>
          <w:p w14:paraId="0E244920" w14:textId="77777777" w:rsidR="000B13A9" w:rsidRPr="00B221C8" w:rsidRDefault="000B13A9" w:rsidP="00D551AA">
            <w:pPr>
              <w:jc w:val="both"/>
              <w:textAlignment w:val="baseline"/>
              <w:rPr>
                <w:rFonts w:ascii="Times New Roman" w:eastAsia="Times New Roman" w:hAnsi="Times New Roman" w:cs="Times New Roman"/>
                <w:color w:val="000000"/>
                <w:spacing w:val="2"/>
                <w:lang w:eastAsia="ru-RU"/>
              </w:rPr>
            </w:pPr>
            <w:r w:rsidRPr="00B221C8">
              <w:rPr>
                <w:rFonts w:ascii="Times New Roman" w:eastAsia="Times New Roman" w:hAnsi="Times New Roman" w:cs="Times New Roman"/>
                <w:color w:val="000000"/>
                <w:spacing w:val="2"/>
                <w:lang w:eastAsia="ru-RU"/>
              </w:rPr>
              <w:t>     При продвижении (рекламе) финансового продукта субъект поведенческого надзора соблюдает требования, предусмотренные статьей 67 Закона Республики Казахстан «О банках и банковской деятельности в Республике Казахстан», </w:t>
            </w:r>
            <w:hyperlink r:id="rId259" w:anchor="z687" w:history="1">
              <w:r w:rsidRPr="00B221C8">
                <w:rPr>
                  <w:rFonts w:ascii="Times New Roman" w:eastAsia="Times New Roman" w:hAnsi="Times New Roman" w:cs="Times New Roman"/>
                  <w:spacing w:val="2"/>
                  <w:lang w:eastAsia="ru-RU"/>
                </w:rPr>
                <w:t>статьей 52-2</w:t>
              </w:r>
            </w:hyperlink>
            <w:r w:rsidRPr="00B221C8">
              <w:rPr>
                <w:rFonts w:ascii="Times New Roman" w:eastAsia="Times New Roman" w:hAnsi="Times New Roman" w:cs="Times New Roman"/>
                <w:color w:val="000000"/>
                <w:spacing w:val="2"/>
                <w:lang w:eastAsia="ru-RU"/>
              </w:rPr>
              <w:t> Закона Республики Казахстан «О страховой деятельности</w:t>
            </w:r>
            <w:r w:rsidRPr="00B221C8">
              <w:rPr>
                <w:rFonts w:ascii="Times New Roman" w:eastAsia="Times New Roman" w:hAnsi="Times New Roman" w:cs="Times New Roman"/>
                <w:spacing w:val="2"/>
                <w:lang w:eastAsia="ru-RU"/>
              </w:rPr>
              <w:t>»,  </w:t>
            </w:r>
            <w:hyperlink r:id="rId260" w:anchor="z390" w:history="1">
              <w:r w:rsidRPr="00B221C8">
                <w:rPr>
                  <w:rFonts w:ascii="Times New Roman" w:eastAsia="Times New Roman" w:hAnsi="Times New Roman" w:cs="Times New Roman"/>
                  <w:b/>
                  <w:spacing w:val="2"/>
                  <w:lang w:eastAsia="ru-RU"/>
                </w:rPr>
                <w:t>____</w:t>
              </w:r>
            </w:hyperlink>
            <w:r w:rsidRPr="00B221C8">
              <w:rPr>
                <w:rFonts w:ascii="Times New Roman" w:eastAsia="Times New Roman" w:hAnsi="Times New Roman" w:cs="Times New Roman"/>
                <w:b/>
                <w:color w:val="000000"/>
                <w:spacing w:val="2"/>
                <w:lang w:eastAsia="ru-RU"/>
              </w:rPr>
              <w:t> Закона Республики Казахстан «О рынке капитала»</w:t>
            </w:r>
            <w:r w:rsidRPr="00B221C8">
              <w:rPr>
                <w:rFonts w:ascii="Times New Roman" w:eastAsia="Times New Roman" w:hAnsi="Times New Roman" w:cs="Times New Roman"/>
                <w:color w:val="000000"/>
                <w:spacing w:val="2"/>
                <w:lang w:eastAsia="ru-RU"/>
              </w:rPr>
              <w:t>, </w:t>
            </w:r>
            <w:hyperlink r:id="rId261" w:anchor="z216" w:history="1">
              <w:r w:rsidRPr="00B221C8">
                <w:rPr>
                  <w:rFonts w:ascii="Times New Roman" w:eastAsia="Times New Roman" w:hAnsi="Times New Roman" w:cs="Times New Roman"/>
                  <w:spacing w:val="2"/>
                  <w:lang w:eastAsia="ru-RU"/>
                </w:rPr>
                <w:t>статьей 24</w:t>
              </w:r>
            </w:hyperlink>
            <w:r w:rsidRPr="00B221C8">
              <w:rPr>
                <w:rFonts w:ascii="Times New Roman" w:eastAsia="Times New Roman" w:hAnsi="Times New Roman" w:cs="Times New Roman"/>
                <w:color w:val="000000"/>
                <w:spacing w:val="2"/>
                <w:lang w:eastAsia="ru-RU"/>
              </w:rPr>
              <w:t> Закона Республики Казахстан «О микрофинансовой деятельности», а также требования законодательства Республики Казахстан о рекламе.</w:t>
            </w:r>
          </w:p>
          <w:p w14:paraId="48FDE122" w14:textId="211607D9"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spacing w:val="2"/>
                <w:lang w:eastAsia="ru-RU"/>
              </w:rPr>
              <w:t>     …     </w:t>
            </w:r>
          </w:p>
        </w:tc>
        <w:tc>
          <w:tcPr>
            <w:tcW w:w="2977" w:type="dxa"/>
          </w:tcPr>
          <w:p w14:paraId="4EB2A2E7" w14:textId="0152BF4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направлена на замену ссылки на Закон Республики Казахстан «О рынке ценных бумаг» соответствующей ссылкой на Закон Республики Казахстан «О рынке капитала».</w:t>
            </w:r>
          </w:p>
        </w:tc>
      </w:tr>
      <w:tr w:rsidR="000B13A9" w:rsidRPr="00B221C8" w14:paraId="404E1C86" w14:textId="77777777" w:rsidTr="00D551AA">
        <w:trPr>
          <w:gridAfter w:val="3"/>
          <w:wAfter w:w="8926" w:type="dxa"/>
        </w:trPr>
        <w:tc>
          <w:tcPr>
            <w:tcW w:w="988" w:type="dxa"/>
          </w:tcPr>
          <w:p w14:paraId="2C4057FF"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Pr>
          <w:p w14:paraId="4FC4DA98"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15-25</w:t>
            </w:r>
          </w:p>
          <w:p w14:paraId="5C0BE7C5" w14:textId="77777777" w:rsidR="000B13A9" w:rsidRPr="00B221C8" w:rsidRDefault="000B13A9" w:rsidP="00D551AA">
            <w:pPr>
              <w:spacing w:after="0" w:line="240" w:lineRule="auto"/>
              <w:ind w:firstLine="33"/>
              <w:jc w:val="center"/>
              <w:rPr>
                <w:rFonts w:ascii="Times New Roman" w:hAnsi="Times New Roman" w:cs="Times New Roman"/>
              </w:rPr>
            </w:pPr>
          </w:p>
          <w:p w14:paraId="2B6A2A5C" w14:textId="77777777" w:rsidR="000B13A9" w:rsidRPr="00B221C8" w:rsidRDefault="000B13A9" w:rsidP="00D551AA">
            <w:pPr>
              <w:spacing w:after="0" w:line="240" w:lineRule="auto"/>
              <w:ind w:firstLine="33"/>
              <w:jc w:val="center"/>
              <w:rPr>
                <w:rFonts w:ascii="Times New Roman" w:hAnsi="Times New Roman" w:cs="Times New Roman"/>
              </w:rPr>
            </w:pPr>
          </w:p>
          <w:p w14:paraId="78B8E93A" w14:textId="77777777" w:rsidR="000B13A9" w:rsidRPr="00B221C8" w:rsidRDefault="000B13A9" w:rsidP="00D551AA">
            <w:pPr>
              <w:spacing w:after="0" w:line="240" w:lineRule="auto"/>
              <w:ind w:firstLine="33"/>
              <w:jc w:val="center"/>
              <w:rPr>
                <w:rFonts w:ascii="Times New Roman" w:hAnsi="Times New Roman" w:cs="Times New Roman"/>
              </w:rPr>
            </w:pPr>
          </w:p>
          <w:p w14:paraId="3B7C8B08" w14:textId="668ADFC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tc>
        <w:tc>
          <w:tcPr>
            <w:tcW w:w="4608" w:type="dxa"/>
          </w:tcPr>
          <w:p w14:paraId="7013F32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15-25. </w:t>
            </w:r>
            <w:r w:rsidRPr="00B221C8">
              <w:rPr>
                <w:rFonts w:ascii="Times New Roman" w:hAnsi="Times New Roman" w:cs="Times New Roman"/>
              </w:rPr>
              <w:t>Недопущение недобросовестных практик на финансовом рынке</w:t>
            </w:r>
          </w:p>
          <w:p w14:paraId="345A1873" w14:textId="0CDFDFD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FBD1E61" w14:textId="76F1B1C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Виды и признаки недобросовестных практик, порядок выявления недобросовестных практик субъектами поведенческого надзора определяются требованиями к осуществлению банковской деятельности, требованиями к осуществлению страховой организацией, филиалом страховой организации - нерезидента Республики Казахстан страховой деятельности, правилами </w:t>
            </w:r>
            <w:r w:rsidRPr="00B221C8">
              <w:rPr>
                <w:rFonts w:ascii="Times New Roman" w:hAnsi="Times New Roman" w:cs="Times New Roman"/>
              </w:rPr>
              <w:lastRenderedPageBreak/>
              <w:t xml:space="preserve">осуществления брокерской и (или) дилерской деятельности </w:t>
            </w:r>
            <w:r w:rsidRPr="00B221C8">
              <w:rPr>
                <w:rFonts w:ascii="Times New Roman" w:hAnsi="Times New Roman" w:cs="Times New Roman"/>
                <w:b/>
                <w:bCs/>
              </w:rPr>
              <w:t>на рынке ценных бумаг</w:t>
            </w:r>
            <w:r w:rsidRPr="00B221C8">
              <w:rPr>
                <w:rFonts w:ascii="Times New Roman" w:hAnsi="Times New Roman" w:cs="Times New Roman"/>
              </w:rPr>
              <w:t>, порядком проведения брокером и (или) дилером банковских операций, требованиями к осуществлению микрофинансовой деятельности, утвержденными уполномоченным органом.</w:t>
            </w:r>
          </w:p>
          <w:p w14:paraId="33EE90FE"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3346ABB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15-25. </w:t>
            </w:r>
            <w:r w:rsidRPr="00B221C8">
              <w:rPr>
                <w:rFonts w:ascii="Times New Roman" w:hAnsi="Times New Roman" w:cs="Times New Roman"/>
              </w:rPr>
              <w:t>Недопущение недобросовестных практик на финансовом рынке</w:t>
            </w:r>
          </w:p>
          <w:p w14:paraId="16815850" w14:textId="5CDE001D"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p w14:paraId="623D2701" w14:textId="6335F6E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Виды и признаки недобросовестных практик, порядок выявления недобросовестных практик субъектами поведенческого надзора определяются требованиями к осуществлению банковской деятельности, требованиями к осуществлению страховой организацией, филиалом страховой организации - нерезидента Республики Казахстан </w:t>
            </w:r>
            <w:r w:rsidRPr="00B221C8">
              <w:rPr>
                <w:rFonts w:ascii="Times New Roman" w:hAnsi="Times New Roman" w:cs="Times New Roman"/>
              </w:rPr>
              <w:lastRenderedPageBreak/>
              <w:t xml:space="preserve">страховой деятельности, правилами осуществления брокерской и (или) дилерской деятельности </w:t>
            </w:r>
            <w:r w:rsidRPr="00B221C8">
              <w:rPr>
                <w:rFonts w:ascii="Times New Roman" w:hAnsi="Times New Roman" w:cs="Times New Roman"/>
                <w:b/>
                <w:bCs/>
              </w:rPr>
              <w:t>на рынке капитала</w:t>
            </w:r>
            <w:r w:rsidRPr="00B221C8">
              <w:rPr>
                <w:rFonts w:ascii="Times New Roman" w:hAnsi="Times New Roman" w:cs="Times New Roman"/>
              </w:rPr>
              <w:t>, порядком проведения брокером и (или) дилером банковских операций, требованиями к осуществлению микрофинансовой деятельности, утвержденными уполномоченным органом.</w:t>
            </w:r>
          </w:p>
        </w:tc>
        <w:tc>
          <w:tcPr>
            <w:tcW w:w="2977" w:type="dxa"/>
          </w:tcPr>
          <w:p w14:paraId="7425C01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5F0E3D2F"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788742B" w14:textId="77777777" w:rsidTr="00D551AA">
        <w:trPr>
          <w:gridAfter w:val="3"/>
          <w:wAfter w:w="8926" w:type="dxa"/>
        </w:trPr>
        <w:tc>
          <w:tcPr>
            <w:tcW w:w="988" w:type="dxa"/>
            <w:shd w:val="clear" w:color="auto" w:fill="auto"/>
          </w:tcPr>
          <w:p w14:paraId="6B774D1D"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AD63929" w14:textId="66C59C6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Статья 15-34</w:t>
            </w:r>
          </w:p>
        </w:tc>
        <w:tc>
          <w:tcPr>
            <w:tcW w:w="4608" w:type="dxa"/>
            <w:shd w:val="clear" w:color="auto" w:fill="auto"/>
          </w:tcPr>
          <w:p w14:paraId="460F2A7D" w14:textId="77777777" w:rsidR="000B13A9" w:rsidRPr="00B221C8" w:rsidRDefault="000B13A9" w:rsidP="00D551AA">
            <w:pPr>
              <w:tabs>
                <w:tab w:val="left" w:pos="3432"/>
              </w:tabs>
              <w:ind w:firstLine="316"/>
              <w:contextualSpacing/>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15-34. </w:t>
            </w:r>
            <w:r w:rsidRPr="00B221C8">
              <w:rPr>
                <w:rFonts w:ascii="Times New Roman" w:hAnsi="Times New Roman" w:cs="Times New Roman"/>
                <w:sz w:val="24"/>
                <w:szCs w:val="24"/>
              </w:rPr>
              <w:t>Особенности урегулирования споров, вытекающих из договоров обязательного страхования</w:t>
            </w:r>
          </w:p>
          <w:p w14:paraId="675BBBD3" w14:textId="4EDDD7EC"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 xml:space="preserve">Особенности урегулирования споров, вытекающих из договоров обязательного страхования, устанавливаются отдельными </w:t>
            </w:r>
            <w:bookmarkStart w:id="233" w:name="_Hlk236653727"/>
            <w:r w:rsidRPr="00B221C8">
              <w:rPr>
                <w:rFonts w:ascii="Times New Roman" w:hAnsi="Times New Roman" w:cs="Times New Roman"/>
                <w:b/>
                <w:sz w:val="24"/>
                <w:szCs w:val="24"/>
              </w:rPr>
              <w:t>законодательными актами</w:t>
            </w:r>
            <w:r w:rsidRPr="00B221C8">
              <w:rPr>
                <w:rFonts w:ascii="Times New Roman" w:hAnsi="Times New Roman" w:cs="Times New Roman"/>
                <w:sz w:val="24"/>
                <w:szCs w:val="24"/>
              </w:rPr>
              <w:t xml:space="preserve"> </w:t>
            </w:r>
            <w:bookmarkEnd w:id="233"/>
            <w:r w:rsidRPr="00B221C8">
              <w:rPr>
                <w:rFonts w:ascii="Times New Roman" w:hAnsi="Times New Roman" w:cs="Times New Roman"/>
                <w:sz w:val="24"/>
                <w:szCs w:val="24"/>
              </w:rPr>
              <w:t>Республики Казахстан, регулирующими обязательные виды страхования.</w:t>
            </w:r>
          </w:p>
        </w:tc>
        <w:tc>
          <w:tcPr>
            <w:tcW w:w="4463" w:type="dxa"/>
            <w:shd w:val="clear" w:color="auto" w:fill="auto"/>
          </w:tcPr>
          <w:p w14:paraId="2FB162C2" w14:textId="77777777" w:rsidR="000B13A9" w:rsidRPr="00B221C8" w:rsidRDefault="000B13A9" w:rsidP="00D551AA">
            <w:pPr>
              <w:tabs>
                <w:tab w:val="left" w:pos="3432"/>
              </w:tabs>
              <w:ind w:firstLine="316"/>
              <w:contextualSpacing/>
              <w:jc w:val="both"/>
              <w:rPr>
                <w:rFonts w:ascii="Times New Roman" w:hAnsi="Times New Roman" w:cs="Times New Roman"/>
                <w:sz w:val="24"/>
                <w:szCs w:val="24"/>
              </w:rPr>
            </w:pPr>
            <w:r w:rsidRPr="00B221C8">
              <w:rPr>
                <w:rFonts w:ascii="Times New Roman" w:hAnsi="Times New Roman" w:cs="Times New Roman"/>
                <w:b/>
                <w:sz w:val="24"/>
                <w:szCs w:val="24"/>
              </w:rPr>
              <w:t xml:space="preserve">Статья 15-34. </w:t>
            </w:r>
            <w:r w:rsidRPr="00B221C8">
              <w:rPr>
                <w:rFonts w:ascii="Times New Roman" w:hAnsi="Times New Roman" w:cs="Times New Roman"/>
                <w:sz w:val="24"/>
                <w:szCs w:val="24"/>
              </w:rPr>
              <w:t>Особенности урегулирования споров, вытекающих из договоров обязательного страхования</w:t>
            </w:r>
          </w:p>
          <w:p w14:paraId="45417700" w14:textId="43268724"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sz w:val="24"/>
                <w:szCs w:val="24"/>
              </w:rPr>
              <w:t xml:space="preserve">Особенности урегулирования споров, вытекающих из договоров обязательного страхования, устанавливаются отдельными </w:t>
            </w:r>
            <w:r w:rsidRPr="00B221C8">
              <w:rPr>
                <w:rFonts w:ascii="Times New Roman" w:hAnsi="Times New Roman" w:cs="Times New Roman"/>
                <w:b/>
                <w:sz w:val="24"/>
                <w:szCs w:val="24"/>
              </w:rPr>
              <w:t>законами</w:t>
            </w:r>
            <w:r w:rsidRPr="00B221C8">
              <w:rPr>
                <w:rFonts w:ascii="Times New Roman" w:hAnsi="Times New Roman" w:cs="Times New Roman"/>
                <w:sz w:val="24"/>
                <w:szCs w:val="24"/>
              </w:rPr>
              <w:t xml:space="preserve"> Республики Казахстан, регулирующими обязательные виды страхования.</w:t>
            </w:r>
          </w:p>
        </w:tc>
        <w:tc>
          <w:tcPr>
            <w:tcW w:w="2977" w:type="dxa"/>
            <w:shd w:val="clear" w:color="auto" w:fill="auto"/>
          </w:tcPr>
          <w:p w14:paraId="7B7F23AC" w14:textId="381B41A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4C0C6B00" w14:textId="77777777" w:rsidTr="00D551AA">
        <w:trPr>
          <w:gridAfter w:val="2"/>
          <w:wAfter w:w="8846" w:type="dxa"/>
        </w:trPr>
        <w:tc>
          <w:tcPr>
            <w:tcW w:w="14533" w:type="dxa"/>
            <w:gridSpan w:val="6"/>
          </w:tcPr>
          <w:p w14:paraId="1EB2CA6D" w14:textId="6395A249" w:rsidR="000B13A9" w:rsidRPr="00B221C8" w:rsidRDefault="000B13A9" w:rsidP="00D551AA">
            <w:pPr>
              <w:spacing w:after="0" w:line="240" w:lineRule="auto"/>
              <w:ind w:firstLine="33"/>
              <w:jc w:val="center"/>
              <w:rPr>
                <w:rFonts w:ascii="Times New Roman" w:hAnsi="Times New Roman" w:cs="Times New Roman"/>
                <w:b/>
                <w:bCs/>
              </w:rPr>
            </w:pPr>
            <w:bookmarkStart w:id="234" w:name="_Hlk199674148"/>
            <w:bookmarkStart w:id="235" w:name="_Hlk195024411"/>
            <w:bookmarkStart w:id="236" w:name="_Hlk193992532"/>
            <w:r w:rsidRPr="00B221C8">
              <w:rPr>
                <w:rFonts w:ascii="Times New Roman" w:hAnsi="Times New Roman" w:cs="Times New Roman"/>
                <w:b/>
                <w:bCs/>
              </w:rPr>
              <w:t>Закон Республики Казахстан от 19 декабря 2003 года «О рекламе»</w:t>
            </w:r>
            <w:bookmarkEnd w:id="234"/>
          </w:p>
        </w:tc>
      </w:tr>
      <w:bookmarkEnd w:id="235"/>
      <w:bookmarkEnd w:id="236"/>
      <w:tr w:rsidR="00952ECD" w:rsidRPr="00B221C8" w14:paraId="4E2C44FB" w14:textId="77777777" w:rsidTr="00D551AA">
        <w:trPr>
          <w:gridAfter w:val="3"/>
          <w:wAfter w:w="8926" w:type="dxa"/>
        </w:trPr>
        <w:tc>
          <w:tcPr>
            <w:tcW w:w="988" w:type="dxa"/>
          </w:tcPr>
          <w:p w14:paraId="79D32CF2" w14:textId="77777777" w:rsidR="00952ECD" w:rsidRPr="00B221C8" w:rsidRDefault="00952ECD" w:rsidP="00D551AA">
            <w:pPr>
              <w:pStyle w:val="af1"/>
              <w:numPr>
                <w:ilvl w:val="0"/>
                <w:numId w:val="1"/>
              </w:numPr>
              <w:spacing w:line="240" w:lineRule="auto"/>
              <w:ind w:left="0" w:right="-108" w:firstLine="391"/>
              <w:jc w:val="center"/>
              <w:rPr>
                <w:sz w:val="22"/>
                <w:szCs w:val="22"/>
              </w:rPr>
            </w:pPr>
          </w:p>
        </w:tc>
        <w:tc>
          <w:tcPr>
            <w:tcW w:w="1417" w:type="dxa"/>
          </w:tcPr>
          <w:p w14:paraId="3EA8181E"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14</w:t>
            </w:r>
          </w:p>
          <w:p w14:paraId="51B20A98" w14:textId="77777777" w:rsidR="00952ECD" w:rsidRPr="00B221C8" w:rsidRDefault="00952ECD" w:rsidP="00D551AA">
            <w:pPr>
              <w:spacing w:after="0" w:line="240" w:lineRule="auto"/>
              <w:ind w:firstLine="33"/>
              <w:jc w:val="center"/>
              <w:rPr>
                <w:rFonts w:ascii="Times New Roman" w:hAnsi="Times New Roman" w:cs="Times New Roman"/>
              </w:rPr>
            </w:pPr>
          </w:p>
          <w:p w14:paraId="364D3EF0" w14:textId="77777777" w:rsidR="00952ECD" w:rsidRPr="00B221C8" w:rsidRDefault="00952ECD" w:rsidP="00D551AA">
            <w:pPr>
              <w:spacing w:after="0" w:line="240" w:lineRule="auto"/>
              <w:ind w:firstLine="33"/>
              <w:jc w:val="center"/>
              <w:rPr>
                <w:rFonts w:ascii="Times New Roman" w:hAnsi="Times New Roman" w:cs="Times New Roman"/>
              </w:rPr>
            </w:pPr>
          </w:p>
          <w:p w14:paraId="4C744F3C" w14:textId="77777777" w:rsidR="00952ECD" w:rsidRPr="00B221C8" w:rsidRDefault="00952ECD" w:rsidP="00D551AA">
            <w:pPr>
              <w:spacing w:after="0" w:line="240" w:lineRule="auto"/>
              <w:jc w:val="center"/>
              <w:rPr>
                <w:rFonts w:ascii="Times New Roman" w:hAnsi="Times New Roman" w:cs="Times New Roman"/>
              </w:rPr>
            </w:pPr>
          </w:p>
          <w:p w14:paraId="251086AB" w14:textId="77777777" w:rsidR="00952ECD" w:rsidRPr="00B221C8" w:rsidRDefault="00952ECD" w:rsidP="00D551AA">
            <w:pPr>
              <w:spacing w:after="0" w:line="240" w:lineRule="auto"/>
              <w:jc w:val="center"/>
              <w:rPr>
                <w:rFonts w:ascii="Times New Roman" w:hAnsi="Times New Roman" w:cs="Times New Roman"/>
              </w:rPr>
            </w:pPr>
          </w:p>
          <w:p w14:paraId="060B07BF" w14:textId="77777777" w:rsidR="00952ECD" w:rsidRPr="00B221C8" w:rsidRDefault="00952ECD" w:rsidP="00D551AA">
            <w:pPr>
              <w:spacing w:after="0" w:line="240" w:lineRule="auto"/>
              <w:ind w:firstLine="33"/>
              <w:jc w:val="center"/>
              <w:rPr>
                <w:rFonts w:ascii="Times New Roman" w:hAnsi="Times New Roman" w:cs="Times New Roman"/>
              </w:rPr>
            </w:pPr>
          </w:p>
          <w:p w14:paraId="7034D1A6" w14:textId="77777777" w:rsidR="00952ECD" w:rsidRPr="00B221C8" w:rsidRDefault="00952ECD" w:rsidP="00D551AA">
            <w:pPr>
              <w:spacing w:after="0" w:line="240" w:lineRule="auto"/>
              <w:ind w:firstLine="33"/>
              <w:jc w:val="center"/>
              <w:rPr>
                <w:rFonts w:ascii="Times New Roman" w:hAnsi="Times New Roman" w:cs="Times New Roman"/>
              </w:rPr>
            </w:pPr>
          </w:p>
          <w:p w14:paraId="355BAE0A" w14:textId="77777777" w:rsidR="00952ECD" w:rsidRPr="00B221C8" w:rsidRDefault="00952ECD" w:rsidP="00D551AA">
            <w:pPr>
              <w:spacing w:after="0" w:line="240" w:lineRule="auto"/>
              <w:ind w:firstLine="33"/>
              <w:jc w:val="center"/>
              <w:rPr>
                <w:rFonts w:ascii="Times New Roman" w:hAnsi="Times New Roman" w:cs="Times New Roman"/>
              </w:rPr>
            </w:pPr>
          </w:p>
          <w:p w14:paraId="19307C4B" w14:textId="77777777" w:rsidR="00952ECD" w:rsidRPr="00B221C8" w:rsidRDefault="00952ECD" w:rsidP="00D551AA">
            <w:pPr>
              <w:spacing w:after="0" w:line="240" w:lineRule="auto"/>
              <w:ind w:firstLine="33"/>
              <w:jc w:val="center"/>
              <w:rPr>
                <w:rFonts w:ascii="Times New Roman" w:hAnsi="Times New Roman" w:cs="Times New Roman"/>
              </w:rPr>
            </w:pPr>
          </w:p>
          <w:p w14:paraId="741D07BC" w14:textId="77777777" w:rsidR="00952ECD" w:rsidRPr="00B221C8" w:rsidRDefault="00952ECD" w:rsidP="00D551AA">
            <w:pPr>
              <w:spacing w:after="0" w:line="240" w:lineRule="auto"/>
              <w:ind w:firstLine="33"/>
              <w:jc w:val="center"/>
              <w:rPr>
                <w:rFonts w:ascii="Times New Roman" w:hAnsi="Times New Roman" w:cs="Times New Roman"/>
              </w:rPr>
            </w:pPr>
          </w:p>
          <w:p w14:paraId="18BEA3DF" w14:textId="77777777" w:rsidR="00952ECD" w:rsidRPr="00B221C8" w:rsidRDefault="00952ECD" w:rsidP="00D551AA">
            <w:pPr>
              <w:spacing w:after="0" w:line="240" w:lineRule="auto"/>
              <w:ind w:firstLine="33"/>
              <w:jc w:val="center"/>
              <w:rPr>
                <w:rFonts w:ascii="Times New Roman" w:hAnsi="Times New Roman" w:cs="Times New Roman"/>
              </w:rPr>
            </w:pPr>
          </w:p>
          <w:p w14:paraId="64A15D21" w14:textId="77777777" w:rsidR="00952ECD" w:rsidRPr="00B221C8" w:rsidRDefault="00952ECD" w:rsidP="00D551AA">
            <w:pPr>
              <w:spacing w:after="0" w:line="240" w:lineRule="auto"/>
              <w:rPr>
                <w:rFonts w:ascii="Times New Roman" w:hAnsi="Times New Roman" w:cs="Times New Roman"/>
              </w:rPr>
            </w:pPr>
          </w:p>
          <w:p w14:paraId="3570260B" w14:textId="1D7EA0E5"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w:t>
            </w:r>
          </w:p>
        </w:tc>
        <w:tc>
          <w:tcPr>
            <w:tcW w:w="4608" w:type="dxa"/>
          </w:tcPr>
          <w:p w14:paraId="7A8C83B8"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Статья 14.</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Особенности рекламы финансовых, страховых, инвестиционных услуг, ценных бумаг и обеспеченных цифровых активов</w:t>
            </w:r>
          </w:p>
          <w:p w14:paraId="7BA63462"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При производстве, распространении, размещении рекламы финансовых (в том числе банковских), страховых, инвестиционных и иных услуг, связанных с использованием денег физических и юридических лиц, ценных бумаг, а также цифровых активов запрещается:</w:t>
            </w:r>
          </w:p>
          <w:p w14:paraId="32348E43"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 </w:t>
            </w:r>
          </w:p>
          <w:p w14:paraId="25426128"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3) рекламировать ценные бумаги </w:t>
            </w:r>
            <w:r w:rsidRPr="00B221C8">
              <w:rPr>
                <w:rFonts w:ascii="Times New Roman" w:hAnsi="Times New Roman" w:cs="Times New Roman"/>
                <w:b/>
                <w:bCs/>
                <w:sz w:val="22"/>
                <w:szCs w:val="22"/>
              </w:rPr>
              <w:t>без регистрации эмиссии</w:t>
            </w:r>
            <w:r w:rsidRPr="00B221C8">
              <w:rPr>
                <w:rFonts w:ascii="Times New Roman" w:hAnsi="Times New Roman" w:cs="Times New Roman"/>
                <w:sz w:val="22"/>
                <w:szCs w:val="22"/>
              </w:rPr>
              <w:t>, а также при приостановлении или признании эмиссии ценных бумаг несостоявшейся;</w:t>
            </w:r>
          </w:p>
          <w:p w14:paraId="2A703DA7" w14:textId="7E95F393"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w:t>
            </w:r>
          </w:p>
        </w:tc>
        <w:tc>
          <w:tcPr>
            <w:tcW w:w="4463" w:type="dxa"/>
          </w:tcPr>
          <w:p w14:paraId="0E46EADA" w14:textId="77777777" w:rsidR="00952ECD" w:rsidRPr="00B221C8" w:rsidRDefault="00952ECD"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Статья 14.</w:t>
            </w:r>
            <w:r w:rsidRPr="00B221C8">
              <w:rPr>
                <w:rFonts w:ascii="Times New Roman" w:hAnsi="Times New Roman" w:cs="Times New Roman"/>
                <w:b/>
                <w:bCs/>
              </w:rPr>
              <w:t xml:space="preserve"> </w:t>
            </w:r>
            <w:r w:rsidRPr="00B221C8">
              <w:rPr>
                <w:rFonts w:ascii="Times New Roman" w:hAnsi="Times New Roman" w:cs="Times New Roman"/>
              </w:rPr>
              <w:t>Особенности рекламы финансовых, страховых, инвестиционных услуг, ценных бумаг и обеспеченных цифровых активов</w:t>
            </w:r>
          </w:p>
          <w:p w14:paraId="51AC72E1" w14:textId="77777777" w:rsidR="00952ECD" w:rsidRPr="00B221C8" w:rsidRDefault="00952ECD"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При производстве, распространении, размещении рекламы финансовых (в том числе банковских), страховых, инвестиционных и иных услуг, связанных с использованием денег физических и юридических лиц, ценных бумаг, а также цифровых активов запрещается:</w:t>
            </w:r>
          </w:p>
          <w:p w14:paraId="5FBFF8BA" w14:textId="77777777" w:rsidR="00952ECD" w:rsidRPr="00B221C8" w:rsidRDefault="00952ECD"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w:t>
            </w:r>
          </w:p>
          <w:p w14:paraId="62B5F35A" w14:textId="77777777" w:rsidR="00952ECD" w:rsidRPr="00B221C8" w:rsidRDefault="00952ECD"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 xml:space="preserve">3) рекламировать </w:t>
            </w:r>
            <w:r w:rsidRPr="00B221C8">
              <w:rPr>
                <w:rFonts w:ascii="Times New Roman" w:hAnsi="Times New Roman" w:cs="Times New Roman"/>
                <w:b/>
                <w:bCs/>
              </w:rPr>
              <w:t>эмиссионные</w:t>
            </w:r>
            <w:r w:rsidRPr="00B221C8">
              <w:rPr>
                <w:rFonts w:ascii="Times New Roman" w:hAnsi="Times New Roman" w:cs="Times New Roman"/>
              </w:rPr>
              <w:t xml:space="preserve"> ценные бумаги </w:t>
            </w:r>
            <w:r w:rsidRPr="00B221C8">
              <w:rPr>
                <w:rFonts w:ascii="Times New Roman" w:hAnsi="Times New Roman" w:cs="Times New Roman"/>
                <w:b/>
                <w:bCs/>
              </w:rPr>
              <w:t xml:space="preserve">или иные финансовые инструменты, права на которые </w:t>
            </w:r>
            <w:r w:rsidRPr="00B221C8">
              <w:rPr>
                <w:rFonts w:ascii="Times New Roman" w:hAnsi="Times New Roman" w:cs="Times New Roman"/>
                <w:b/>
                <w:bCs/>
              </w:rPr>
              <w:lastRenderedPageBreak/>
              <w:t>учитываются в системе учета центрального депозитария, без регистрации их выпуска, в случаях, когда такая регистрация требуется в соответствии с законодательством Республики Казахстан о рынке капитала, при приостановлении размещения или обращения эмиссионных ценных бумаг или иных финансовых инструментов, при аннулировании их выпуска или признании их выпуска недействительным или несостоявшимся</w:t>
            </w:r>
            <w:r w:rsidRPr="00B221C8">
              <w:rPr>
                <w:rFonts w:ascii="Times New Roman" w:hAnsi="Times New Roman" w:cs="Times New Roman"/>
              </w:rPr>
              <w:t>;</w:t>
            </w:r>
          </w:p>
          <w:p w14:paraId="7945A03B" w14:textId="77777777" w:rsidR="00952ECD" w:rsidRPr="00B221C8" w:rsidRDefault="00952ECD"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w:t>
            </w:r>
          </w:p>
          <w:p w14:paraId="2EF9F85A" w14:textId="59AE4982" w:rsidR="00952ECD" w:rsidRPr="00B221C8" w:rsidRDefault="00952ECD" w:rsidP="00D551AA">
            <w:pPr>
              <w:spacing w:after="0" w:line="240" w:lineRule="auto"/>
              <w:ind w:firstLine="391"/>
              <w:jc w:val="both"/>
              <w:textAlignment w:val="baseline"/>
              <w:rPr>
                <w:rFonts w:ascii="Times New Roman" w:hAnsi="Times New Roman" w:cs="Times New Roman"/>
              </w:rPr>
            </w:pPr>
          </w:p>
        </w:tc>
        <w:tc>
          <w:tcPr>
            <w:tcW w:w="2977" w:type="dxa"/>
          </w:tcPr>
          <w:p w14:paraId="46B94F84" w14:textId="7F20DDC8"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исключения запрета на рекламу ценных бумаг, выпуск которых в соответствии с законодательством Республики Казахстан не подлежит регистрации.</w:t>
            </w:r>
          </w:p>
        </w:tc>
      </w:tr>
      <w:tr w:rsidR="000B13A9" w:rsidRPr="00B221C8" w14:paraId="7D64C056" w14:textId="77777777" w:rsidTr="00D551AA">
        <w:trPr>
          <w:gridAfter w:val="2"/>
          <w:wAfter w:w="8846" w:type="dxa"/>
        </w:trPr>
        <w:tc>
          <w:tcPr>
            <w:tcW w:w="14533" w:type="dxa"/>
            <w:gridSpan w:val="6"/>
            <w:shd w:val="clear" w:color="auto" w:fill="auto"/>
          </w:tcPr>
          <w:p w14:paraId="5A22A019" w14:textId="57FEBA9F" w:rsidR="000B13A9" w:rsidRPr="00B221C8" w:rsidRDefault="000B13A9" w:rsidP="00D551AA">
            <w:pPr>
              <w:spacing w:after="0" w:line="240" w:lineRule="auto"/>
              <w:ind w:firstLine="33"/>
              <w:jc w:val="center"/>
              <w:rPr>
                <w:rFonts w:ascii="Times New Roman" w:hAnsi="Times New Roman" w:cs="Times New Roman"/>
                <w:b/>
                <w:bCs/>
              </w:rPr>
            </w:pPr>
            <w:bookmarkStart w:id="237" w:name="_Hlk194066180"/>
            <w:r w:rsidRPr="00B221C8">
              <w:rPr>
                <w:rFonts w:ascii="Times New Roman" w:hAnsi="Times New Roman" w:cs="Times New Roman"/>
                <w:b/>
                <w:bCs/>
              </w:rPr>
              <w:t>Закон Республики Казахстан от 6 июля 2004 года «О кредитных бюро и формировании кредитных историй в Республике Казахстан»</w:t>
            </w:r>
            <w:bookmarkEnd w:id="237"/>
          </w:p>
        </w:tc>
      </w:tr>
      <w:tr w:rsidR="00952ECD" w:rsidRPr="00B221C8" w14:paraId="1252DA18" w14:textId="77777777" w:rsidTr="00D551AA">
        <w:trPr>
          <w:gridAfter w:val="3"/>
          <w:wAfter w:w="8926" w:type="dxa"/>
          <w:trHeight w:val="1709"/>
        </w:trPr>
        <w:tc>
          <w:tcPr>
            <w:tcW w:w="988" w:type="dxa"/>
            <w:shd w:val="clear" w:color="auto" w:fill="auto"/>
          </w:tcPr>
          <w:p w14:paraId="23650F0F"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4927C1"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w:t>
            </w:r>
          </w:p>
          <w:p w14:paraId="7886C8CA" w14:textId="77777777" w:rsidR="00952ECD" w:rsidRPr="00B221C8" w:rsidRDefault="00952ECD" w:rsidP="00D551AA">
            <w:pPr>
              <w:spacing w:after="0" w:line="240" w:lineRule="auto"/>
              <w:ind w:firstLine="33"/>
              <w:jc w:val="center"/>
              <w:rPr>
                <w:rFonts w:ascii="Times New Roman" w:hAnsi="Times New Roman" w:cs="Times New Roman"/>
              </w:rPr>
            </w:pPr>
          </w:p>
          <w:p w14:paraId="65D1D7A1" w14:textId="77777777" w:rsidR="00952ECD" w:rsidRPr="00B221C8" w:rsidRDefault="00952ECD" w:rsidP="00D551AA">
            <w:pPr>
              <w:spacing w:after="0" w:line="240" w:lineRule="auto"/>
              <w:ind w:firstLine="33"/>
              <w:jc w:val="center"/>
              <w:rPr>
                <w:rFonts w:ascii="Times New Roman" w:hAnsi="Times New Roman" w:cs="Times New Roman"/>
              </w:rPr>
            </w:pPr>
          </w:p>
          <w:p w14:paraId="3E4A2B35" w14:textId="77777777" w:rsidR="00952ECD" w:rsidRPr="00B221C8" w:rsidRDefault="00952ECD" w:rsidP="00D551AA">
            <w:pPr>
              <w:spacing w:after="0" w:line="240" w:lineRule="auto"/>
              <w:ind w:firstLine="33"/>
              <w:jc w:val="center"/>
              <w:rPr>
                <w:rFonts w:ascii="Times New Roman" w:hAnsi="Times New Roman" w:cs="Times New Roman"/>
              </w:rPr>
            </w:pPr>
          </w:p>
          <w:p w14:paraId="3E68636D" w14:textId="77777777" w:rsidR="00952ECD" w:rsidRPr="00B221C8" w:rsidRDefault="00952ECD" w:rsidP="00D551AA">
            <w:pPr>
              <w:spacing w:after="0" w:line="240" w:lineRule="auto"/>
              <w:ind w:firstLine="33"/>
              <w:jc w:val="center"/>
              <w:rPr>
                <w:rFonts w:ascii="Times New Roman" w:hAnsi="Times New Roman" w:cs="Times New Roman"/>
              </w:rPr>
            </w:pPr>
          </w:p>
          <w:p w14:paraId="45BB17E7"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9)</w:t>
            </w:r>
          </w:p>
          <w:p w14:paraId="3590C173" w14:textId="77777777" w:rsidR="00952ECD" w:rsidRPr="00B221C8" w:rsidRDefault="00952ECD" w:rsidP="00D551AA">
            <w:pPr>
              <w:spacing w:after="0" w:line="240" w:lineRule="auto"/>
              <w:ind w:firstLine="33"/>
              <w:jc w:val="center"/>
              <w:rPr>
                <w:rFonts w:ascii="Times New Roman" w:hAnsi="Times New Roman" w:cs="Times New Roman"/>
              </w:rPr>
            </w:pPr>
          </w:p>
          <w:p w14:paraId="0D5A2C07" w14:textId="77777777" w:rsidR="00952ECD" w:rsidRPr="00B221C8" w:rsidRDefault="00952ECD" w:rsidP="00D551AA">
            <w:pPr>
              <w:spacing w:after="0" w:line="240" w:lineRule="auto"/>
              <w:ind w:firstLine="33"/>
              <w:jc w:val="center"/>
              <w:rPr>
                <w:rFonts w:ascii="Times New Roman" w:hAnsi="Times New Roman" w:cs="Times New Roman"/>
              </w:rPr>
            </w:pPr>
          </w:p>
          <w:p w14:paraId="5757B473" w14:textId="77777777" w:rsidR="00952ECD" w:rsidRPr="00B221C8" w:rsidRDefault="00952ECD" w:rsidP="00D551AA">
            <w:pPr>
              <w:spacing w:after="0" w:line="240" w:lineRule="auto"/>
              <w:ind w:firstLine="33"/>
              <w:jc w:val="center"/>
              <w:rPr>
                <w:rFonts w:ascii="Times New Roman" w:hAnsi="Times New Roman" w:cs="Times New Roman"/>
              </w:rPr>
            </w:pPr>
          </w:p>
          <w:p w14:paraId="5AB28A8D" w14:textId="77777777" w:rsidR="00952ECD" w:rsidRPr="00B221C8" w:rsidRDefault="00952ECD" w:rsidP="00D551AA">
            <w:pPr>
              <w:spacing w:after="0" w:line="240" w:lineRule="auto"/>
              <w:ind w:firstLine="33"/>
              <w:jc w:val="center"/>
              <w:rPr>
                <w:rFonts w:ascii="Times New Roman" w:hAnsi="Times New Roman" w:cs="Times New Roman"/>
              </w:rPr>
            </w:pPr>
          </w:p>
          <w:p w14:paraId="0E7A16D9" w14:textId="77777777" w:rsidR="00952ECD" w:rsidRPr="00B221C8" w:rsidRDefault="00952ECD" w:rsidP="00D551AA">
            <w:pPr>
              <w:spacing w:after="0" w:line="240" w:lineRule="auto"/>
              <w:ind w:firstLine="33"/>
              <w:jc w:val="center"/>
              <w:rPr>
                <w:rFonts w:ascii="Times New Roman" w:hAnsi="Times New Roman" w:cs="Times New Roman"/>
              </w:rPr>
            </w:pPr>
          </w:p>
          <w:p w14:paraId="7CCB2B37" w14:textId="77777777" w:rsidR="00952ECD" w:rsidRPr="00B221C8" w:rsidRDefault="00952ECD" w:rsidP="00D551AA">
            <w:pPr>
              <w:spacing w:after="0" w:line="240" w:lineRule="auto"/>
              <w:ind w:firstLine="33"/>
              <w:jc w:val="center"/>
              <w:rPr>
                <w:rFonts w:ascii="Times New Roman" w:hAnsi="Times New Roman" w:cs="Times New Roman"/>
              </w:rPr>
            </w:pPr>
          </w:p>
          <w:p w14:paraId="1945D984" w14:textId="77777777" w:rsidR="00952ECD" w:rsidRPr="00B221C8" w:rsidRDefault="00952ECD" w:rsidP="00D551AA">
            <w:pPr>
              <w:spacing w:after="0" w:line="240" w:lineRule="auto"/>
              <w:ind w:firstLine="33"/>
              <w:jc w:val="center"/>
              <w:rPr>
                <w:rFonts w:ascii="Times New Roman" w:hAnsi="Times New Roman" w:cs="Times New Roman"/>
              </w:rPr>
            </w:pPr>
          </w:p>
          <w:p w14:paraId="27B64C3C" w14:textId="77777777" w:rsidR="00952ECD" w:rsidRPr="00B221C8" w:rsidRDefault="00952ECD" w:rsidP="00D551AA">
            <w:pPr>
              <w:spacing w:after="0" w:line="240" w:lineRule="auto"/>
              <w:ind w:firstLine="33"/>
              <w:jc w:val="center"/>
              <w:rPr>
                <w:rFonts w:ascii="Times New Roman" w:hAnsi="Times New Roman" w:cs="Times New Roman"/>
              </w:rPr>
            </w:pPr>
          </w:p>
          <w:p w14:paraId="179764E1" w14:textId="77777777" w:rsidR="00952ECD" w:rsidRPr="00B221C8" w:rsidRDefault="00952ECD" w:rsidP="00D551AA">
            <w:pPr>
              <w:spacing w:after="0" w:line="240" w:lineRule="auto"/>
              <w:ind w:firstLine="33"/>
              <w:jc w:val="center"/>
              <w:rPr>
                <w:rFonts w:ascii="Times New Roman" w:hAnsi="Times New Roman" w:cs="Times New Roman"/>
              </w:rPr>
            </w:pPr>
          </w:p>
          <w:p w14:paraId="2605BF5E"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18) </w:t>
            </w:r>
          </w:p>
          <w:p w14:paraId="458B3265" w14:textId="77777777" w:rsidR="00952ECD" w:rsidRPr="00B221C8" w:rsidRDefault="00952ECD" w:rsidP="00D551AA">
            <w:pPr>
              <w:spacing w:after="0" w:line="240" w:lineRule="auto"/>
              <w:ind w:firstLine="33"/>
              <w:jc w:val="center"/>
              <w:rPr>
                <w:rFonts w:ascii="Times New Roman" w:hAnsi="Times New Roman" w:cs="Times New Roman"/>
              </w:rPr>
            </w:pPr>
          </w:p>
          <w:p w14:paraId="08191DD8" w14:textId="77777777" w:rsidR="00952ECD" w:rsidRPr="00B221C8" w:rsidRDefault="00952ECD" w:rsidP="00D551AA">
            <w:pPr>
              <w:spacing w:after="0" w:line="240" w:lineRule="auto"/>
              <w:ind w:firstLine="33"/>
              <w:jc w:val="center"/>
              <w:rPr>
                <w:rFonts w:ascii="Times New Roman" w:hAnsi="Times New Roman" w:cs="Times New Roman"/>
              </w:rPr>
            </w:pPr>
          </w:p>
          <w:p w14:paraId="469A9014" w14:textId="77777777" w:rsidR="00952ECD" w:rsidRPr="00B221C8" w:rsidRDefault="00952ECD" w:rsidP="00D551AA">
            <w:pPr>
              <w:spacing w:after="0" w:line="240" w:lineRule="auto"/>
              <w:ind w:firstLine="33"/>
              <w:jc w:val="center"/>
              <w:rPr>
                <w:rFonts w:ascii="Times New Roman" w:hAnsi="Times New Roman" w:cs="Times New Roman"/>
              </w:rPr>
            </w:pPr>
          </w:p>
          <w:p w14:paraId="32963A57" w14:textId="77777777" w:rsidR="00952ECD" w:rsidRPr="00B221C8" w:rsidRDefault="00952ECD" w:rsidP="00D551AA">
            <w:pPr>
              <w:spacing w:after="0" w:line="240" w:lineRule="auto"/>
              <w:ind w:firstLine="33"/>
              <w:jc w:val="center"/>
              <w:rPr>
                <w:rFonts w:ascii="Times New Roman" w:hAnsi="Times New Roman" w:cs="Times New Roman"/>
              </w:rPr>
            </w:pPr>
          </w:p>
          <w:p w14:paraId="4848E4BC" w14:textId="77777777" w:rsidR="00952ECD" w:rsidRPr="00B221C8" w:rsidRDefault="00952ECD" w:rsidP="00D551AA">
            <w:pPr>
              <w:spacing w:after="0" w:line="240" w:lineRule="auto"/>
              <w:ind w:firstLine="33"/>
              <w:jc w:val="center"/>
              <w:rPr>
                <w:rFonts w:ascii="Times New Roman" w:hAnsi="Times New Roman" w:cs="Times New Roman"/>
              </w:rPr>
            </w:pPr>
          </w:p>
          <w:p w14:paraId="2F7BE4ED" w14:textId="77777777" w:rsidR="00952ECD" w:rsidRPr="00B221C8" w:rsidRDefault="00952ECD" w:rsidP="00D551AA">
            <w:pPr>
              <w:spacing w:after="0" w:line="240" w:lineRule="auto"/>
              <w:ind w:firstLine="33"/>
              <w:jc w:val="center"/>
              <w:rPr>
                <w:rFonts w:ascii="Times New Roman" w:hAnsi="Times New Roman" w:cs="Times New Roman"/>
              </w:rPr>
            </w:pPr>
          </w:p>
          <w:p w14:paraId="3F0A2FC4" w14:textId="77777777" w:rsidR="00952ECD" w:rsidRPr="00B221C8" w:rsidRDefault="00952ECD" w:rsidP="00D551AA">
            <w:pPr>
              <w:spacing w:after="0" w:line="240" w:lineRule="auto"/>
              <w:ind w:firstLine="33"/>
              <w:jc w:val="center"/>
              <w:rPr>
                <w:rFonts w:ascii="Times New Roman" w:hAnsi="Times New Roman" w:cs="Times New Roman"/>
              </w:rPr>
            </w:pPr>
          </w:p>
          <w:p w14:paraId="04D7399D" w14:textId="77777777" w:rsidR="00952ECD" w:rsidRPr="00B221C8" w:rsidRDefault="00952ECD" w:rsidP="00D551AA">
            <w:pPr>
              <w:spacing w:after="0" w:line="240" w:lineRule="auto"/>
              <w:ind w:firstLine="33"/>
              <w:jc w:val="center"/>
              <w:rPr>
                <w:rFonts w:ascii="Times New Roman" w:hAnsi="Times New Roman" w:cs="Times New Roman"/>
              </w:rPr>
            </w:pPr>
          </w:p>
          <w:p w14:paraId="4FC9F37B" w14:textId="77777777" w:rsidR="00952ECD" w:rsidRPr="00B221C8" w:rsidRDefault="00952ECD" w:rsidP="00D551AA">
            <w:pPr>
              <w:spacing w:after="0" w:line="240" w:lineRule="auto"/>
              <w:ind w:firstLine="33"/>
              <w:jc w:val="center"/>
              <w:rPr>
                <w:rFonts w:ascii="Times New Roman" w:hAnsi="Times New Roman" w:cs="Times New Roman"/>
              </w:rPr>
            </w:pPr>
          </w:p>
          <w:p w14:paraId="76FF8398" w14:textId="118E9F69" w:rsidR="00952ECD" w:rsidRPr="00B221C8" w:rsidRDefault="00952ECD" w:rsidP="00D551AA">
            <w:pPr>
              <w:spacing w:after="0" w:line="240" w:lineRule="auto"/>
              <w:ind w:firstLine="33"/>
              <w:jc w:val="center"/>
              <w:rPr>
                <w:rFonts w:ascii="Times New Roman" w:hAnsi="Times New Roman" w:cs="Times New Roman"/>
                <w:sz w:val="24"/>
                <w:szCs w:val="24"/>
              </w:rPr>
            </w:pPr>
            <w:r w:rsidRPr="00B221C8">
              <w:rPr>
                <w:rFonts w:ascii="Times New Roman" w:hAnsi="Times New Roman" w:cs="Times New Roman"/>
              </w:rPr>
              <w:t xml:space="preserve"> </w:t>
            </w:r>
          </w:p>
        </w:tc>
        <w:tc>
          <w:tcPr>
            <w:tcW w:w="4608" w:type="dxa"/>
            <w:tcBorders>
              <w:top w:val="single" w:sz="4" w:space="0" w:color="auto"/>
              <w:bottom w:val="single" w:sz="4" w:space="0" w:color="auto"/>
              <w:right w:val="single" w:sz="4" w:space="0" w:color="auto"/>
            </w:tcBorders>
            <w:shd w:val="clear" w:color="auto" w:fill="auto"/>
          </w:tcPr>
          <w:p w14:paraId="27863DF0"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Статья 1. Основные понятия, используемые в настоящем Законе</w:t>
            </w:r>
          </w:p>
          <w:p w14:paraId="6402DBE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В настоящем Законе используются следующие основные понятия:</w:t>
            </w:r>
          </w:p>
          <w:p w14:paraId="5CBB2434"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268BF54"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9) управляющий инвестиционным портфелем - профессиональный участник рынка</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оказывающий услуги специальной финансовой компании по инвестированию временно свободных поступлений по выделенным активам на основании лицензии на осуществление деятельности по управлению инвестиционным портфелем;</w:t>
            </w:r>
          </w:p>
          <w:p w14:paraId="5780A43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D290D13"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18) однородность прав требования - соответствие прав требования общему объективному критерию, определенному </w:t>
            </w:r>
            <w:r w:rsidRPr="00B221C8">
              <w:rPr>
                <w:rFonts w:ascii="Times New Roman" w:hAnsi="Times New Roman" w:cs="Times New Roman"/>
                <w:b/>
                <w:bCs/>
                <w:sz w:val="22"/>
                <w:szCs w:val="22"/>
              </w:rPr>
              <w:t>проспектом выпуска облигаций</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lastRenderedPageBreak/>
              <w:t>частным меморандумом</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облигационной программы</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выпуска облигаций или частным меморандумом</w:t>
            </w:r>
            <w:r w:rsidRPr="00B221C8">
              <w:rPr>
                <w:rFonts w:ascii="Times New Roman" w:hAnsi="Times New Roman" w:cs="Times New Roman"/>
                <w:sz w:val="22"/>
                <w:szCs w:val="22"/>
              </w:rPr>
              <w:t xml:space="preserve"> в пределах облигационной программы;</w:t>
            </w:r>
          </w:p>
          <w:p w14:paraId="2AE7811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368538E" w14:textId="77777777" w:rsidR="00952ECD" w:rsidRPr="00B221C8" w:rsidRDefault="00952ECD" w:rsidP="00D551AA">
            <w:pPr>
              <w:pStyle w:val="aa"/>
              <w:ind w:left="41" w:firstLine="142"/>
              <w:jc w:val="both"/>
              <w:rPr>
                <w:rFonts w:ascii="Times New Roman" w:hAnsi="Times New Roman" w:cs="Times New Roman"/>
                <w:b/>
                <w:sz w:val="24"/>
                <w:szCs w:val="24"/>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0E5064D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Статья 1. Основные понятия, используемые в настоящем Законе</w:t>
            </w:r>
          </w:p>
          <w:p w14:paraId="3D394DE5"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В настоящем Законе используются следующие основные понятия:</w:t>
            </w:r>
          </w:p>
          <w:p w14:paraId="5A6E101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B6C7AF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9) управляющий инвестиционным портфелем - профессиональный участник рынка</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оказывающий услуги специальной финансовой компании по инвестированию временно свободных поступлений по выделенным активам на основании лицензии на осуществление деятельности по управлению инвестиционным портфелем;</w:t>
            </w:r>
          </w:p>
          <w:p w14:paraId="1BB6B83E"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BC6D9D2"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18) однородность прав требования - соответствие прав требования общему объективному критерию, определенному </w:t>
            </w:r>
            <w:r w:rsidRPr="00B221C8">
              <w:rPr>
                <w:rFonts w:ascii="Times New Roman" w:hAnsi="Times New Roman" w:cs="Times New Roman"/>
                <w:b/>
                <w:bCs/>
                <w:sz w:val="22"/>
                <w:szCs w:val="22"/>
              </w:rPr>
              <w:t>условиями выпуска облигаций</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lastRenderedPageBreak/>
              <w:t>частным меморандумом</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облигационной программы</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условиями выпуска облигаций или частным меморандумом</w:t>
            </w:r>
            <w:r w:rsidRPr="00B221C8">
              <w:rPr>
                <w:rFonts w:ascii="Times New Roman" w:hAnsi="Times New Roman" w:cs="Times New Roman"/>
                <w:sz w:val="22"/>
                <w:szCs w:val="22"/>
              </w:rPr>
              <w:t xml:space="preserve"> в пределах облигационной программы;</w:t>
            </w:r>
          </w:p>
          <w:p w14:paraId="145A59D0" w14:textId="269F2914" w:rsidR="00952ECD" w:rsidRPr="00B221C8" w:rsidRDefault="00952ECD"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rPr>
              <w:t>…</w:t>
            </w:r>
          </w:p>
        </w:tc>
        <w:tc>
          <w:tcPr>
            <w:tcW w:w="2977" w:type="dxa"/>
            <w:tcBorders>
              <w:top w:val="single" w:sz="4" w:space="0" w:color="auto"/>
              <w:left w:val="single" w:sz="4" w:space="0" w:color="auto"/>
              <w:bottom w:val="single" w:sz="4" w:space="0" w:color="auto"/>
            </w:tcBorders>
            <w:shd w:val="clear" w:color="auto" w:fill="auto"/>
          </w:tcPr>
          <w:p w14:paraId="69343144" w14:textId="42F7AB4C" w:rsidR="00952ECD" w:rsidRPr="00B221C8" w:rsidRDefault="00952ECD"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rPr>
              <w:lastRenderedPageBreak/>
              <w:t>Редакционная правка</w:t>
            </w:r>
          </w:p>
        </w:tc>
      </w:tr>
      <w:tr w:rsidR="000B13A9" w:rsidRPr="00B221C8" w14:paraId="147F933B" w14:textId="77777777" w:rsidTr="00D551AA">
        <w:trPr>
          <w:gridAfter w:val="3"/>
          <w:wAfter w:w="8926" w:type="dxa"/>
          <w:trHeight w:val="1709"/>
        </w:trPr>
        <w:tc>
          <w:tcPr>
            <w:tcW w:w="988" w:type="dxa"/>
            <w:shd w:val="clear" w:color="auto" w:fill="auto"/>
          </w:tcPr>
          <w:p w14:paraId="723BD897"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CF101C0" w14:textId="138976D8"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3 статьи 2</w:t>
            </w:r>
          </w:p>
        </w:tc>
        <w:tc>
          <w:tcPr>
            <w:tcW w:w="4608" w:type="dxa"/>
            <w:tcBorders>
              <w:top w:val="single" w:sz="4" w:space="0" w:color="auto"/>
              <w:bottom w:val="single" w:sz="4" w:space="0" w:color="auto"/>
              <w:right w:val="single" w:sz="4" w:space="0" w:color="auto"/>
            </w:tcBorders>
            <w:shd w:val="clear" w:color="auto" w:fill="auto"/>
          </w:tcPr>
          <w:p w14:paraId="1BA0FC16"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 кредитных бюро и формировании кредитных историй</w:t>
            </w:r>
          </w:p>
          <w:p w14:paraId="09F393A4"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44DD2E57" w14:textId="60739E2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3. </w:t>
            </w:r>
            <w:r w:rsidRPr="00B221C8">
              <w:rPr>
                <w:rFonts w:ascii="Times New Roman" w:hAnsi="Times New Roman" w:cs="Times New Roman"/>
                <w:b/>
                <w:sz w:val="24"/>
                <w:szCs w:val="24"/>
              </w:rPr>
              <w:t>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4E87BC2D"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 кредитных бюро и формировании кредитных историй</w:t>
            </w:r>
          </w:p>
          <w:p w14:paraId="484ADB0C"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7447A8BA" w14:textId="7AC226E2" w:rsidR="000B13A9" w:rsidRPr="00B221C8" w:rsidRDefault="000B13A9" w:rsidP="00D551AA">
            <w:pPr>
              <w:spacing w:after="0" w:line="240" w:lineRule="auto"/>
              <w:ind w:firstLine="391"/>
              <w:jc w:val="both"/>
              <w:rPr>
                <w:rFonts w:ascii="Times New Roman" w:hAnsi="Times New Roman" w:cs="Times New Roman"/>
              </w:rPr>
            </w:pPr>
            <w:bookmarkStart w:id="238" w:name="_Hlk236654334"/>
            <w:r w:rsidRPr="00B221C8">
              <w:rPr>
                <w:rFonts w:ascii="Times New Roman" w:hAnsi="Times New Roman" w:cs="Times New Roman"/>
                <w:sz w:val="24"/>
                <w:szCs w:val="24"/>
              </w:rPr>
              <w:t xml:space="preserve">3. </w:t>
            </w:r>
            <w:r w:rsidRPr="00B221C8">
              <w:rPr>
                <w:rFonts w:ascii="Times New Roman" w:hAnsi="Times New Roman" w:cs="Times New Roman"/>
                <w:b/>
                <w:sz w:val="24"/>
                <w:szCs w:val="24"/>
              </w:rPr>
              <w:t>Порядок действия на территории Республики Казахстан международных договоров определяется законами.</w:t>
            </w:r>
            <w:bookmarkEnd w:id="238"/>
          </w:p>
        </w:tc>
        <w:tc>
          <w:tcPr>
            <w:tcW w:w="2977" w:type="dxa"/>
            <w:tcBorders>
              <w:top w:val="single" w:sz="4" w:space="0" w:color="auto"/>
              <w:left w:val="single" w:sz="4" w:space="0" w:color="auto"/>
              <w:bottom w:val="single" w:sz="4" w:space="0" w:color="auto"/>
            </w:tcBorders>
            <w:shd w:val="clear" w:color="auto" w:fill="auto"/>
          </w:tcPr>
          <w:p w14:paraId="7C20E1B3" w14:textId="055AAFE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410E6C46" w14:textId="77777777" w:rsidTr="00D551AA">
        <w:trPr>
          <w:gridAfter w:val="3"/>
          <w:wAfter w:w="8926" w:type="dxa"/>
          <w:trHeight w:val="1709"/>
        </w:trPr>
        <w:tc>
          <w:tcPr>
            <w:tcW w:w="988" w:type="dxa"/>
            <w:shd w:val="clear" w:color="auto" w:fill="auto"/>
          </w:tcPr>
          <w:p w14:paraId="35064DEA"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E7D54F" w14:textId="3FC450C6" w:rsidR="000B13A9" w:rsidRPr="00B221C8" w:rsidRDefault="000B13A9" w:rsidP="00D551AA">
            <w:pPr>
              <w:spacing w:after="0" w:line="240" w:lineRule="auto"/>
              <w:ind w:firstLine="33"/>
              <w:jc w:val="center"/>
              <w:rPr>
                <w:rFonts w:ascii="Times New Roman" w:hAnsi="Times New Roman" w:cs="Times New Roman"/>
                <w:sz w:val="24"/>
                <w:szCs w:val="24"/>
              </w:rPr>
            </w:pPr>
            <w:r w:rsidRPr="00B221C8">
              <w:rPr>
                <w:rFonts w:ascii="Times New Roman" w:hAnsi="Times New Roman" w:cs="Times New Roman"/>
                <w:sz w:val="24"/>
                <w:szCs w:val="24"/>
              </w:rPr>
              <w:t>Подпункт 6) статьи 3</w:t>
            </w:r>
          </w:p>
        </w:tc>
        <w:tc>
          <w:tcPr>
            <w:tcW w:w="4608" w:type="dxa"/>
            <w:tcBorders>
              <w:top w:val="single" w:sz="4" w:space="0" w:color="auto"/>
              <w:bottom w:val="single" w:sz="4" w:space="0" w:color="auto"/>
              <w:right w:val="single" w:sz="4" w:space="0" w:color="auto"/>
            </w:tcBorders>
            <w:shd w:val="clear" w:color="auto" w:fill="auto"/>
          </w:tcPr>
          <w:p w14:paraId="695B898E"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3.</w:t>
            </w:r>
            <w:r w:rsidRPr="00B221C8">
              <w:rPr>
                <w:rFonts w:ascii="Times New Roman" w:hAnsi="Times New Roman" w:cs="Times New Roman"/>
                <w:sz w:val="24"/>
                <w:szCs w:val="24"/>
              </w:rPr>
              <w:t xml:space="preserve"> </w:t>
            </w:r>
            <w:r w:rsidRPr="00B221C8">
              <w:rPr>
                <w:rFonts w:ascii="Times New Roman" w:hAnsi="Times New Roman" w:cs="Times New Roman"/>
                <w:b/>
                <w:sz w:val="24"/>
                <w:szCs w:val="24"/>
              </w:rPr>
              <w:t>Принципы формирования кредитных историй и использования информации</w:t>
            </w:r>
          </w:p>
          <w:p w14:paraId="77B8ED51"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Формирование кредитных историй и использование информации осуществляются с учетом следующих принципов:</w:t>
            </w:r>
          </w:p>
          <w:p w14:paraId="0C752960"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05C0FF8D"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6) неприкосновенность частной жизни </w:t>
            </w:r>
            <w:r w:rsidRPr="00B221C8">
              <w:rPr>
                <w:rFonts w:ascii="Times New Roman" w:hAnsi="Times New Roman" w:cs="Times New Roman"/>
                <w:b/>
                <w:sz w:val="24"/>
                <w:szCs w:val="24"/>
              </w:rPr>
              <w:t>граждан</w:t>
            </w:r>
            <w:r w:rsidRPr="00B221C8">
              <w:rPr>
                <w:rFonts w:ascii="Times New Roman" w:hAnsi="Times New Roman" w:cs="Times New Roman"/>
                <w:sz w:val="24"/>
                <w:szCs w:val="24"/>
              </w:rPr>
              <w:t xml:space="preserve">, защита прав, свобод и законных интересов </w:t>
            </w:r>
            <w:r w:rsidRPr="00B221C8">
              <w:rPr>
                <w:rFonts w:ascii="Times New Roman" w:hAnsi="Times New Roman" w:cs="Times New Roman"/>
                <w:b/>
                <w:sz w:val="24"/>
                <w:szCs w:val="24"/>
              </w:rPr>
              <w:t>граждан</w:t>
            </w:r>
            <w:r w:rsidRPr="00B221C8">
              <w:rPr>
                <w:rFonts w:ascii="Times New Roman" w:hAnsi="Times New Roman" w:cs="Times New Roman"/>
                <w:sz w:val="24"/>
                <w:szCs w:val="24"/>
              </w:rPr>
              <w:t xml:space="preserve"> и организаций;</w:t>
            </w:r>
          </w:p>
          <w:p w14:paraId="51EF2698" w14:textId="58187620"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sz w:val="24"/>
                <w:szCs w:val="24"/>
              </w:rPr>
              <w:lastRenderedPageBreak/>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3D78826A"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3.</w:t>
            </w:r>
            <w:r w:rsidRPr="00B221C8">
              <w:rPr>
                <w:rFonts w:ascii="Times New Roman" w:hAnsi="Times New Roman" w:cs="Times New Roman"/>
                <w:sz w:val="24"/>
                <w:szCs w:val="24"/>
              </w:rPr>
              <w:t xml:space="preserve"> </w:t>
            </w:r>
            <w:r w:rsidRPr="00B221C8">
              <w:rPr>
                <w:rFonts w:ascii="Times New Roman" w:hAnsi="Times New Roman" w:cs="Times New Roman"/>
                <w:b/>
                <w:sz w:val="24"/>
                <w:szCs w:val="24"/>
              </w:rPr>
              <w:t>Принципы формирования кредитных историй и использования информации</w:t>
            </w:r>
          </w:p>
          <w:p w14:paraId="532FFFB6"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Формирование кредитных историй и использование информации осуществляются с учетом следующих принципов:</w:t>
            </w:r>
          </w:p>
          <w:p w14:paraId="7371D5D6"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71256215" w14:textId="77777777" w:rsidR="000B13A9" w:rsidRPr="00B221C8" w:rsidRDefault="000B13A9" w:rsidP="00D551AA">
            <w:pPr>
              <w:pStyle w:val="aa"/>
              <w:ind w:left="41" w:firstLine="142"/>
              <w:jc w:val="both"/>
              <w:rPr>
                <w:rFonts w:ascii="Times New Roman" w:hAnsi="Times New Roman" w:cs="Times New Roman"/>
                <w:sz w:val="24"/>
                <w:szCs w:val="24"/>
              </w:rPr>
            </w:pPr>
            <w:bookmarkStart w:id="239" w:name="_Hlk236654462"/>
            <w:r w:rsidRPr="00B221C8">
              <w:rPr>
                <w:rFonts w:ascii="Times New Roman" w:hAnsi="Times New Roman" w:cs="Times New Roman"/>
                <w:sz w:val="24"/>
                <w:szCs w:val="24"/>
              </w:rPr>
              <w:t xml:space="preserve">6) неприкосновенность частной жизни </w:t>
            </w:r>
            <w:r w:rsidRPr="00B221C8">
              <w:rPr>
                <w:rFonts w:ascii="Times New Roman" w:hAnsi="Times New Roman" w:cs="Times New Roman"/>
                <w:b/>
                <w:sz w:val="24"/>
                <w:szCs w:val="24"/>
              </w:rPr>
              <w:t>граждан</w:t>
            </w:r>
            <w:r w:rsidRPr="00B221C8">
              <w:rPr>
                <w:rFonts w:ascii="Times New Roman" w:eastAsia="Times New Roman" w:hAnsi="Times New Roman" w:cs="Times New Roman"/>
                <w:b/>
                <w:bCs/>
                <w:sz w:val="24"/>
                <w:szCs w:val="24"/>
                <w:lang w:eastAsia="ru-RU"/>
              </w:rPr>
              <w:t xml:space="preserve"> Республики Казахстан</w:t>
            </w:r>
            <w:r w:rsidRPr="00B221C8">
              <w:rPr>
                <w:rFonts w:ascii="Times New Roman" w:hAnsi="Times New Roman" w:cs="Times New Roman"/>
                <w:sz w:val="24"/>
                <w:szCs w:val="24"/>
              </w:rPr>
              <w:t xml:space="preserve">, защита прав, свобод и законных </w:t>
            </w:r>
            <w:r w:rsidRPr="00B221C8">
              <w:rPr>
                <w:rFonts w:ascii="Times New Roman" w:hAnsi="Times New Roman" w:cs="Times New Roman"/>
                <w:sz w:val="24"/>
                <w:szCs w:val="24"/>
              </w:rPr>
              <w:lastRenderedPageBreak/>
              <w:t xml:space="preserve">интересов </w:t>
            </w:r>
            <w:r w:rsidRPr="00B221C8">
              <w:rPr>
                <w:rFonts w:ascii="Times New Roman" w:hAnsi="Times New Roman" w:cs="Times New Roman"/>
                <w:b/>
                <w:sz w:val="24"/>
                <w:szCs w:val="24"/>
              </w:rPr>
              <w:t xml:space="preserve">граждан </w:t>
            </w:r>
            <w:r w:rsidRPr="00B221C8">
              <w:rPr>
                <w:rFonts w:ascii="Times New Roman" w:eastAsia="Times New Roman" w:hAnsi="Times New Roman" w:cs="Times New Roman"/>
                <w:b/>
                <w:bCs/>
                <w:sz w:val="24"/>
                <w:szCs w:val="24"/>
                <w:lang w:eastAsia="ru-RU"/>
              </w:rPr>
              <w:t xml:space="preserve">Республики Казахстан </w:t>
            </w:r>
            <w:r w:rsidRPr="00B221C8">
              <w:rPr>
                <w:rFonts w:ascii="Times New Roman" w:hAnsi="Times New Roman" w:cs="Times New Roman"/>
                <w:sz w:val="24"/>
                <w:szCs w:val="24"/>
              </w:rPr>
              <w:t>и организаций;</w:t>
            </w:r>
          </w:p>
          <w:bookmarkEnd w:id="239"/>
          <w:p w14:paraId="5EA86876" w14:textId="4230BCD6"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tcBorders>
            <w:shd w:val="clear" w:color="auto" w:fill="auto"/>
          </w:tcPr>
          <w:p w14:paraId="7DBC6F80" w14:textId="62C9254C" w:rsidR="000B13A9" w:rsidRPr="00B221C8" w:rsidRDefault="000B13A9"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952ECD" w:rsidRPr="00B221C8" w14:paraId="780C239E" w14:textId="77777777" w:rsidTr="00D551AA">
        <w:trPr>
          <w:gridAfter w:val="3"/>
          <w:wAfter w:w="8926" w:type="dxa"/>
          <w:trHeight w:val="1709"/>
        </w:trPr>
        <w:tc>
          <w:tcPr>
            <w:tcW w:w="988" w:type="dxa"/>
            <w:shd w:val="clear" w:color="auto" w:fill="auto"/>
          </w:tcPr>
          <w:p w14:paraId="1B29221E"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5F8986"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w:t>
            </w:r>
          </w:p>
          <w:p w14:paraId="692B97CB" w14:textId="77777777" w:rsidR="00952ECD" w:rsidRPr="00B221C8" w:rsidRDefault="00952ECD" w:rsidP="00D551AA">
            <w:pPr>
              <w:spacing w:after="0" w:line="240" w:lineRule="auto"/>
              <w:ind w:firstLine="33"/>
              <w:jc w:val="center"/>
              <w:rPr>
                <w:rFonts w:ascii="Times New Roman" w:hAnsi="Times New Roman" w:cs="Times New Roman"/>
              </w:rPr>
            </w:pPr>
          </w:p>
          <w:p w14:paraId="486B36D7" w14:textId="77777777" w:rsidR="00952ECD" w:rsidRPr="00B221C8" w:rsidRDefault="00952ECD" w:rsidP="00D551AA">
            <w:pPr>
              <w:spacing w:after="0" w:line="240" w:lineRule="auto"/>
              <w:ind w:firstLine="33"/>
              <w:jc w:val="center"/>
              <w:rPr>
                <w:rFonts w:ascii="Times New Roman" w:hAnsi="Times New Roman" w:cs="Times New Roman"/>
              </w:rPr>
            </w:pPr>
          </w:p>
          <w:p w14:paraId="5423A5C1"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2-1</w:t>
            </w:r>
          </w:p>
          <w:p w14:paraId="769ABA2C" w14:textId="77777777" w:rsidR="00952ECD" w:rsidRPr="00B221C8" w:rsidRDefault="00952ECD" w:rsidP="00D551AA">
            <w:pPr>
              <w:spacing w:after="0" w:line="240" w:lineRule="auto"/>
              <w:ind w:firstLine="33"/>
              <w:jc w:val="center"/>
              <w:rPr>
                <w:rFonts w:ascii="Times New Roman" w:hAnsi="Times New Roman" w:cs="Times New Roman"/>
              </w:rPr>
            </w:pPr>
          </w:p>
          <w:p w14:paraId="28E51AC1" w14:textId="77777777" w:rsidR="00952ECD" w:rsidRPr="00B221C8" w:rsidRDefault="00952ECD" w:rsidP="00D551AA">
            <w:pPr>
              <w:spacing w:after="0" w:line="240" w:lineRule="auto"/>
              <w:ind w:firstLine="33"/>
              <w:jc w:val="center"/>
              <w:rPr>
                <w:rFonts w:ascii="Times New Roman" w:hAnsi="Times New Roman" w:cs="Times New Roman"/>
              </w:rPr>
            </w:pPr>
          </w:p>
          <w:p w14:paraId="78401FD3" w14:textId="77777777" w:rsidR="00952ECD" w:rsidRPr="00B221C8" w:rsidRDefault="00952ECD" w:rsidP="00D551AA">
            <w:pPr>
              <w:spacing w:after="0" w:line="240" w:lineRule="auto"/>
              <w:ind w:firstLine="33"/>
              <w:jc w:val="center"/>
              <w:rPr>
                <w:rFonts w:ascii="Times New Roman" w:hAnsi="Times New Roman" w:cs="Times New Roman"/>
              </w:rPr>
            </w:pPr>
          </w:p>
          <w:p w14:paraId="4F11C6F4" w14:textId="77777777" w:rsidR="00952ECD" w:rsidRPr="00B221C8" w:rsidRDefault="00952ECD" w:rsidP="00D551AA">
            <w:pPr>
              <w:spacing w:after="0" w:line="240" w:lineRule="auto"/>
              <w:ind w:firstLine="33"/>
              <w:jc w:val="center"/>
              <w:rPr>
                <w:rFonts w:ascii="Times New Roman" w:hAnsi="Times New Roman" w:cs="Times New Roman"/>
              </w:rPr>
            </w:pPr>
          </w:p>
          <w:p w14:paraId="780A6EA8" w14:textId="77777777" w:rsidR="00952ECD" w:rsidRPr="00B221C8" w:rsidRDefault="00952ECD" w:rsidP="00D551AA">
            <w:pPr>
              <w:spacing w:after="0" w:line="240" w:lineRule="auto"/>
              <w:ind w:firstLine="33"/>
              <w:jc w:val="center"/>
              <w:rPr>
                <w:rFonts w:ascii="Times New Roman" w:hAnsi="Times New Roman" w:cs="Times New Roman"/>
              </w:rPr>
            </w:pPr>
          </w:p>
          <w:p w14:paraId="43441213" w14:textId="77777777" w:rsidR="00952ECD" w:rsidRPr="00B221C8" w:rsidRDefault="00952ECD" w:rsidP="00D551AA">
            <w:pPr>
              <w:spacing w:after="0" w:line="240" w:lineRule="auto"/>
              <w:ind w:firstLine="33"/>
              <w:jc w:val="center"/>
              <w:rPr>
                <w:rFonts w:ascii="Times New Roman" w:hAnsi="Times New Roman" w:cs="Times New Roman"/>
              </w:rPr>
            </w:pPr>
          </w:p>
          <w:p w14:paraId="2576443C" w14:textId="77777777" w:rsidR="00952ECD" w:rsidRPr="00B221C8" w:rsidRDefault="00952ECD" w:rsidP="00D551AA">
            <w:pPr>
              <w:spacing w:after="0" w:line="240" w:lineRule="auto"/>
              <w:ind w:firstLine="33"/>
              <w:jc w:val="center"/>
              <w:rPr>
                <w:rFonts w:ascii="Times New Roman" w:hAnsi="Times New Roman" w:cs="Times New Roman"/>
              </w:rPr>
            </w:pPr>
          </w:p>
          <w:p w14:paraId="452489C3" w14:textId="77777777" w:rsidR="00952ECD" w:rsidRPr="00B221C8" w:rsidRDefault="00952ECD" w:rsidP="00D551AA">
            <w:pPr>
              <w:spacing w:after="0" w:line="240" w:lineRule="auto"/>
              <w:ind w:firstLine="33"/>
              <w:jc w:val="center"/>
              <w:rPr>
                <w:rFonts w:ascii="Times New Roman" w:hAnsi="Times New Roman" w:cs="Times New Roman"/>
              </w:rPr>
            </w:pPr>
          </w:p>
          <w:p w14:paraId="25C5E11F" w14:textId="77777777" w:rsidR="00952ECD" w:rsidRPr="00B221C8" w:rsidRDefault="00952ECD" w:rsidP="00D551AA">
            <w:pPr>
              <w:spacing w:after="0" w:line="240" w:lineRule="auto"/>
              <w:ind w:firstLine="33"/>
              <w:jc w:val="center"/>
              <w:rPr>
                <w:rFonts w:ascii="Times New Roman" w:hAnsi="Times New Roman" w:cs="Times New Roman"/>
              </w:rPr>
            </w:pPr>
          </w:p>
          <w:p w14:paraId="335A2F97" w14:textId="77777777" w:rsidR="00952ECD" w:rsidRPr="00B221C8" w:rsidRDefault="00952ECD" w:rsidP="00D551AA">
            <w:pPr>
              <w:spacing w:after="0" w:line="240" w:lineRule="auto"/>
              <w:ind w:firstLine="33"/>
              <w:jc w:val="center"/>
              <w:rPr>
                <w:rFonts w:ascii="Times New Roman" w:hAnsi="Times New Roman" w:cs="Times New Roman"/>
              </w:rPr>
            </w:pPr>
          </w:p>
          <w:p w14:paraId="25E078B7" w14:textId="77777777" w:rsidR="00952ECD" w:rsidRPr="00B221C8" w:rsidRDefault="00952ECD" w:rsidP="00D551AA">
            <w:pPr>
              <w:spacing w:after="0" w:line="240" w:lineRule="auto"/>
              <w:ind w:firstLine="33"/>
              <w:jc w:val="center"/>
              <w:rPr>
                <w:rFonts w:ascii="Times New Roman" w:hAnsi="Times New Roman" w:cs="Times New Roman"/>
              </w:rPr>
            </w:pPr>
          </w:p>
          <w:p w14:paraId="2F83DB8C" w14:textId="77777777" w:rsidR="00952ECD" w:rsidRPr="00B221C8" w:rsidRDefault="00952ECD" w:rsidP="00D551AA">
            <w:pPr>
              <w:spacing w:after="0" w:line="240" w:lineRule="auto"/>
              <w:ind w:firstLine="33"/>
              <w:jc w:val="center"/>
              <w:rPr>
                <w:rFonts w:ascii="Times New Roman" w:hAnsi="Times New Roman" w:cs="Times New Roman"/>
              </w:rPr>
            </w:pPr>
          </w:p>
          <w:p w14:paraId="708A663E" w14:textId="77777777" w:rsidR="00952ECD" w:rsidRPr="00B221C8" w:rsidRDefault="00952ECD" w:rsidP="00D551AA">
            <w:pPr>
              <w:spacing w:after="0" w:line="240" w:lineRule="auto"/>
              <w:ind w:firstLine="33"/>
              <w:jc w:val="center"/>
              <w:rPr>
                <w:rFonts w:ascii="Times New Roman" w:hAnsi="Times New Roman" w:cs="Times New Roman"/>
              </w:rPr>
            </w:pPr>
          </w:p>
          <w:p w14:paraId="0881574E" w14:textId="77777777" w:rsidR="00952ECD" w:rsidRPr="00B221C8" w:rsidRDefault="00952ECD" w:rsidP="00D551AA">
            <w:pPr>
              <w:spacing w:after="0" w:line="240" w:lineRule="auto"/>
              <w:ind w:firstLine="33"/>
              <w:jc w:val="center"/>
              <w:rPr>
                <w:rFonts w:ascii="Times New Roman" w:hAnsi="Times New Roman" w:cs="Times New Roman"/>
              </w:rPr>
            </w:pPr>
          </w:p>
          <w:p w14:paraId="64FF0BB3" w14:textId="77777777" w:rsidR="00952ECD" w:rsidRPr="00B221C8" w:rsidRDefault="00952ECD" w:rsidP="00D551AA">
            <w:pPr>
              <w:spacing w:after="0" w:line="240" w:lineRule="auto"/>
              <w:ind w:firstLine="33"/>
              <w:jc w:val="center"/>
              <w:rPr>
                <w:rFonts w:ascii="Times New Roman" w:hAnsi="Times New Roman" w:cs="Times New Roman"/>
              </w:rPr>
            </w:pPr>
          </w:p>
          <w:p w14:paraId="2770ACFE" w14:textId="77777777" w:rsidR="00952ECD" w:rsidRPr="00B221C8" w:rsidRDefault="00952ECD" w:rsidP="00D551AA">
            <w:pPr>
              <w:spacing w:after="0" w:line="240" w:lineRule="auto"/>
              <w:ind w:firstLine="33"/>
              <w:jc w:val="center"/>
              <w:rPr>
                <w:rFonts w:ascii="Times New Roman" w:hAnsi="Times New Roman" w:cs="Times New Roman"/>
              </w:rPr>
            </w:pPr>
          </w:p>
          <w:p w14:paraId="28A95362" w14:textId="77777777" w:rsidR="00952ECD" w:rsidRPr="00B221C8" w:rsidRDefault="00952ECD" w:rsidP="00D551AA">
            <w:pPr>
              <w:spacing w:after="0" w:line="240" w:lineRule="auto"/>
              <w:ind w:firstLine="33"/>
              <w:jc w:val="center"/>
              <w:rPr>
                <w:rFonts w:ascii="Times New Roman" w:hAnsi="Times New Roman" w:cs="Times New Roman"/>
              </w:rPr>
            </w:pPr>
          </w:p>
          <w:p w14:paraId="02F0988B" w14:textId="77777777" w:rsidR="00952ECD" w:rsidRPr="00B221C8" w:rsidRDefault="00952ECD" w:rsidP="00D551AA">
            <w:pPr>
              <w:spacing w:after="0" w:line="240" w:lineRule="auto"/>
              <w:ind w:firstLine="33"/>
              <w:jc w:val="center"/>
              <w:rPr>
                <w:rFonts w:ascii="Times New Roman" w:hAnsi="Times New Roman" w:cs="Times New Roman"/>
              </w:rPr>
            </w:pPr>
          </w:p>
          <w:p w14:paraId="6318B9FA"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2-2</w:t>
            </w:r>
          </w:p>
          <w:p w14:paraId="46A38F7A" w14:textId="77777777" w:rsidR="00952ECD" w:rsidRPr="00B221C8" w:rsidRDefault="00952ECD" w:rsidP="00D551AA">
            <w:pPr>
              <w:spacing w:after="0" w:line="240" w:lineRule="auto"/>
              <w:ind w:firstLine="33"/>
              <w:jc w:val="center"/>
              <w:rPr>
                <w:rFonts w:ascii="Times New Roman" w:hAnsi="Times New Roman" w:cs="Times New Roman"/>
              </w:rPr>
            </w:pPr>
          </w:p>
          <w:p w14:paraId="0BC41C22" w14:textId="77777777" w:rsidR="00952ECD" w:rsidRPr="00B221C8" w:rsidRDefault="00952ECD" w:rsidP="00D551AA">
            <w:pPr>
              <w:spacing w:after="0" w:line="240" w:lineRule="auto"/>
              <w:ind w:firstLine="33"/>
              <w:jc w:val="center"/>
              <w:rPr>
                <w:rFonts w:ascii="Times New Roman" w:hAnsi="Times New Roman" w:cs="Times New Roman"/>
              </w:rPr>
            </w:pPr>
          </w:p>
          <w:p w14:paraId="7D77EB89" w14:textId="77777777" w:rsidR="00952ECD" w:rsidRPr="00B221C8" w:rsidRDefault="00952ECD" w:rsidP="00D551AA">
            <w:pPr>
              <w:spacing w:after="0" w:line="240" w:lineRule="auto"/>
              <w:ind w:firstLine="33"/>
              <w:jc w:val="center"/>
              <w:rPr>
                <w:rFonts w:ascii="Times New Roman" w:hAnsi="Times New Roman" w:cs="Times New Roman"/>
              </w:rPr>
            </w:pPr>
          </w:p>
          <w:p w14:paraId="7C93E6E5" w14:textId="77777777" w:rsidR="00952ECD" w:rsidRPr="00B221C8" w:rsidRDefault="00952ECD" w:rsidP="00D551AA">
            <w:pPr>
              <w:spacing w:after="0" w:line="240" w:lineRule="auto"/>
              <w:ind w:firstLine="33"/>
              <w:jc w:val="center"/>
              <w:rPr>
                <w:rFonts w:ascii="Times New Roman" w:hAnsi="Times New Roman" w:cs="Times New Roman"/>
              </w:rPr>
            </w:pPr>
          </w:p>
          <w:p w14:paraId="510DD068" w14:textId="77777777" w:rsidR="00952ECD" w:rsidRPr="00B221C8" w:rsidRDefault="00952ECD" w:rsidP="00D551AA">
            <w:pPr>
              <w:spacing w:after="0" w:line="240" w:lineRule="auto"/>
              <w:ind w:firstLine="33"/>
              <w:jc w:val="center"/>
              <w:rPr>
                <w:rFonts w:ascii="Times New Roman" w:hAnsi="Times New Roman" w:cs="Times New Roman"/>
              </w:rPr>
            </w:pPr>
          </w:p>
          <w:p w14:paraId="1A01114E" w14:textId="77777777" w:rsidR="00952ECD" w:rsidRPr="00B221C8" w:rsidRDefault="00952ECD" w:rsidP="00D551AA">
            <w:pPr>
              <w:spacing w:after="0" w:line="240" w:lineRule="auto"/>
              <w:ind w:firstLine="33"/>
              <w:jc w:val="center"/>
              <w:rPr>
                <w:rFonts w:ascii="Times New Roman" w:hAnsi="Times New Roman" w:cs="Times New Roman"/>
              </w:rPr>
            </w:pPr>
          </w:p>
          <w:p w14:paraId="3601A9EA" w14:textId="77777777" w:rsidR="00952ECD" w:rsidRPr="00B221C8" w:rsidRDefault="00952ECD" w:rsidP="00D551AA">
            <w:pPr>
              <w:spacing w:after="0" w:line="240" w:lineRule="auto"/>
              <w:ind w:firstLine="33"/>
              <w:jc w:val="center"/>
              <w:rPr>
                <w:rFonts w:ascii="Times New Roman" w:hAnsi="Times New Roman" w:cs="Times New Roman"/>
              </w:rPr>
            </w:pPr>
          </w:p>
          <w:p w14:paraId="78E041E8" w14:textId="77777777" w:rsidR="00952ECD" w:rsidRPr="00B221C8" w:rsidRDefault="00952ECD" w:rsidP="00D551AA">
            <w:pPr>
              <w:spacing w:after="0" w:line="240" w:lineRule="auto"/>
              <w:ind w:firstLine="33"/>
              <w:jc w:val="center"/>
              <w:rPr>
                <w:rFonts w:ascii="Times New Roman" w:hAnsi="Times New Roman" w:cs="Times New Roman"/>
              </w:rPr>
            </w:pPr>
          </w:p>
          <w:p w14:paraId="4E4D618F" w14:textId="77777777" w:rsidR="00952ECD" w:rsidRPr="00B221C8" w:rsidRDefault="00952ECD" w:rsidP="00D551AA">
            <w:pPr>
              <w:spacing w:after="0" w:line="240" w:lineRule="auto"/>
              <w:ind w:firstLine="33"/>
              <w:jc w:val="center"/>
              <w:rPr>
                <w:rFonts w:ascii="Times New Roman" w:hAnsi="Times New Roman" w:cs="Times New Roman"/>
              </w:rPr>
            </w:pPr>
          </w:p>
          <w:p w14:paraId="09A48398" w14:textId="77777777" w:rsidR="00952ECD" w:rsidRPr="00B221C8" w:rsidRDefault="00952ECD" w:rsidP="00D551AA">
            <w:pPr>
              <w:spacing w:after="0" w:line="240" w:lineRule="auto"/>
              <w:ind w:firstLine="33"/>
              <w:jc w:val="center"/>
              <w:rPr>
                <w:rFonts w:ascii="Times New Roman" w:hAnsi="Times New Roman" w:cs="Times New Roman"/>
              </w:rPr>
            </w:pPr>
          </w:p>
          <w:p w14:paraId="07590D21" w14:textId="77777777" w:rsidR="00952ECD" w:rsidRPr="00B221C8" w:rsidRDefault="00952ECD" w:rsidP="00D551AA">
            <w:pPr>
              <w:spacing w:after="0" w:line="240" w:lineRule="auto"/>
              <w:ind w:firstLine="33"/>
              <w:jc w:val="center"/>
              <w:rPr>
                <w:rFonts w:ascii="Times New Roman" w:hAnsi="Times New Roman" w:cs="Times New Roman"/>
              </w:rPr>
            </w:pPr>
          </w:p>
          <w:p w14:paraId="7E595339" w14:textId="77777777" w:rsidR="00952ECD" w:rsidRPr="00B221C8" w:rsidRDefault="00952ECD" w:rsidP="00D551AA">
            <w:pPr>
              <w:spacing w:after="0" w:line="240" w:lineRule="auto"/>
              <w:ind w:firstLine="33"/>
              <w:jc w:val="center"/>
              <w:rPr>
                <w:rFonts w:ascii="Times New Roman" w:hAnsi="Times New Roman" w:cs="Times New Roman"/>
              </w:rPr>
            </w:pPr>
          </w:p>
          <w:p w14:paraId="43DAA04D" w14:textId="77777777" w:rsidR="00952ECD" w:rsidRPr="00B221C8" w:rsidRDefault="00952ECD" w:rsidP="00D551AA">
            <w:pPr>
              <w:spacing w:after="0" w:line="240" w:lineRule="auto"/>
              <w:ind w:firstLine="33"/>
              <w:jc w:val="center"/>
              <w:rPr>
                <w:rFonts w:ascii="Times New Roman" w:hAnsi="Times New Roman" w:cs="Times New Roman"/>
              </w:rPr>
            </w:pPr>
          </w:p>
          <w:p w14:paraId="354487B5" w14:textId="77777777" w:rsidR="00952ECD" w:rsidRPr="00B221C8" w:rsidRDefault="00952ECD" w:rsidP="00D551AA">
            <w:pPr>
              <w:spacing w:after="0" w:line="240" w:lineRule="auto"/>
              <w:ind w:firstLine="33"/>
              <w:jc w:val="center"/>
              <w:rPr>
                <w:rFonts w:ascii="Times New Roman" w:hAnsi="Times New Roman" w:cs="Times New Roman"/>
              </w:rPr>
            </w:pPr>
          </w:p>
          <w:p w14:paraId="21170D83" w14:textId="77777777" w:rsidR="00952ECD" w:rsidRPr="00B221C8" w:rsidRDefault="00952ECD" w:rsidP="00D551AA">
            <w:pPr>
              <w:spacing w:after="0" w:line="240" w:lineRule="auto"/>
              <w:ind w:firstLine="33"/>
              <w:jc w:val="center"/>
              <w:rPr>
                <w:rFonts w:ascii="Times New Roman" w:hAnsi="Times New Roman" w:cs="Times New Roman"/>
              </w:rPr>
            </w:pPr>
          </w:p>
          <w:p w14:paraId="0C6E1D81"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2-3</w:t>
            </w:r>
          </w:p>
          <w:p w14:paraId="140E8EED" w14:textId="77777777" w:rsidR="00952ECD" w:rsidRPr="00B221C8" w:rsidRDefault="00952ECD" w:rsidP="00D551AA">
            <w:pPr>
              <w:spacing w:after="0" w:line="240" w:lineRule="auto"/>
              <w:ind w:firstLine="33"/>
              <w:jc w:val="center"/>
              <w:rPr>
                <w:rFonts w:ascii="Times New Roman" w:hAnsi="Times New Roman" w:cs="Times New Roman"/>
                <w:sz w:val="24"/>
                <w:szCs w:val="24"/>
              </w:rPr>
            </w:pPr>
          </w:p>
        </w:tc>
        <w:tc>
          <w:tcPr>
            <w:tcW w:w="4608" w:type="dxa"/>
            <w:tcBorders>
              <w:top w:val="single" w:sz="4" w:space="0" w:color="auto"/>
              <w:bottom w:val="single" w:sz="4" w:space="0" w:color="auto"/>
              <w:right w:val="single" w:sz="4" w:space="0" w:color="auto"/>
            </w:tcBorders>
            <w:shd w:val="clear" w:color="auto" w:fill="auto"/>
          </w:tcPr>
          <w:p w14:paraId="776E9934"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6. Реорганизация и ликвидация специальной финансовой компании</w:t>
            </w:r>
          </w:p>
          <w:p w14:paraId="68F85AB2"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w:t>
            </w:r>
          </w:p>
          <w:p w14:paraId="1ABC53C8"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2-1.</w:t>
            </w:r>
            <w:r w:rsidRPr="00B221C8">
              <w:rPr>
                <w:rFonts w:ascii="Times New Roman" w:hAnsi="Times New Roman" w:cs="Times New Roman"/>
                <w:b/>
                <w:bCs/>
                <w:sz w:val="22"/>
                <w:szCs w:val="22"/>
              </w:rPr>
              <w:t xml:space="preserve"> Отсутствует.</w:t>
            </w:r>
          </w:p>
          <w:p w14:paraId="45E6CF76"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42B1B75C"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6D427ED"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40C9155"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130225F"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EA39510"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49A7F13"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609C3D5"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FAAAA9A"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15FC944"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2B8D7CB"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83B7964"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CACACD2"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76ED6AB"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22E4AEC"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4FCE952"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58FC15D"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6F9DDB5"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ABB4930"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2-2.</w:t>
            </w:r>
            <w:r w:rsidRPr="00B221C8">
              <w:rPr>
                <w:rFonts w:ascii="Times New Roman" w:hAnsi="Times New Roman" w:cs="Times New Roman"/>
                <w:b/>
                <w:bCs/>
                <w:sz w:val="22"/>
                <w:szCs w:val="22"/>
              </w:rPr>
              <w:t xml:space="preserve"> Отсутствует.</w:t>
            </w:r>
          </w:p>
          <w:p w14:paraId="1DF38783"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2A2749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D5FDA6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14ADD43"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0173B7D"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65216D4"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642BCD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953B82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BCCC2E0"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95CFE3E"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F925588"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BE8276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43CBB4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8E9DF0C"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F1EAF32"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733D0DA"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2-3.</w:t>
            </w:r>
            <w:r w:rsidRPr="00B221C8">
              <w:rPr>
                <w:rFonts w:ascii="Times New Roman" w:hAnsi="Times New Roman" w:cs="Times New Roman"/>
                <w:b/>
                <w:bCs/>
                <w:sz w:val="22"/>
                <w:szCs w:val="22"/>
              </w:rPr>
              <w:t xml:space="preserve"> Отсутствует. </w:t>
            </w:r>
          </w:p>
          <w:p w14:paraId="0D8DCC27" w14:textId="77777777" w:rsidR="00952ECD" w:rsidRPr="00B221C8" w:rsidRDefault="00952ECD" w:rsidP="00D551AA">
            <w:pPr>
              <w:pStyle w:val="aa"/>
              <w:ind w:left="41" w:firstLine="142"/>
              <w:jc w:val="both"/>
              <w:rPr>
                <w:rFonts w:ascii="Times New Roman" w:hAnsi="Times New Roman" w:cs="Times New Roman"/>
                <w:b/>
                <w:sz w:val="24"/>
                <w:szCs w:val="24"/>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19E0242C"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6. Реорганизация и ликвидация специальной финансовой компании</w:t>
            </w:r>
          </w:p>
          <w:p w14:paraId="46D871E4"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789623B9"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2-1.</w:t>
            </w:r>
            <w:r w:rsidRPr="00B221C8">
              <w:rPr>
                <w:rFonts w:ascii="Times New Roman" w:hAnsi="Times New Roman" w:cs="Times New Roman"/>
                <w:b/>
                <w:bCs/>
                <w:sz w:val="22"/>
                <w:szCs w:val="22"/>
              </w:rPr>
              <w:t xml:space="preserve"> Лица, указанные в подпунктах 2), 3) и 4) пункта 2 настоящей статьи, не вправе обращаться в суд с заявлением о признании специальной финансовой компании банкротом, если осуществление данного права ограничено договором между</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таким лицом и специальной финансовой компанией, условиями выпуска облигаций специальной финансовой компании и (или) иными документами по сделке проектного финансирования или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секьюритизации</w:t>
            </w:r>
            <w:r w:rsidRPr="00B221C8">
              <w:rPr>
                <w:rFonts w:ascii="Times New Roman" w:hAnsi="Times New Roman" w:cs="Times New Roman"/>
                <w:sz w:val="22"/>
                <w:szCs w:val="22"/>
              </w:rPr>
              <w:t>.</w:t>
            </w:r>
          </w:p>
          <w:p w14:paraId="32E55FA0"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Положения части первой настоящего пункта не применяются к требованиям о возмещении вреда, причиненного жизни или здоровью, требованиям по оплате труда и выплате компенсаций по трудовым договорам.</w:t>
            </w:r>
          </w:p>
          <w:p w14:paraId="24925ADD"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2-2.</w:t>
            </w:r>
            <w:r w:rsidRPr="00B221C8">
              <w:rPr>
                <w:rFonts w:ascii="Times New Roman" w:hAnsi="Times New Roman" w:cs="Times New Roman"/>
                <w:b/>
                <w:bCs/>
                <w:sz w:val="22"/>
                <w:szCs w:val="22"/>
              </w:rPr>
              <w:t xml:space="preserve"> Недостаточность выделенных активов для полного удовлетворения требований лиц, указанных в подпунктах 2), 3) и 4) пункта 2 настоящей статьи, не является основанием для обращения таких лиц в суд с заявлением о признании специальной финансовой компании </w:t>
            </w:r>
            <w:r w:rsidRPr="00B221C8">
              <w:rPr>
                <w:rFonts w:ascii="Times New Roman" w:hAnsi="Times New Roman" w:cs="Times New Roman"/>
                <w:b/>
                <w:bCs/>
                <w:sz w:val="22"/>
                <w:szCs w:val="22"/>
              </w:rPr>
              <w:lastRenderedPageBreak/>
              <w:t>банкротом, если такие требования подлежат удовлетворению исключительно за счет соответствующих выделенных активов в соответствии с договором, условиями выпуска облигаций специальной финансовой компании или документами,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предусматривающими дополнительное обеспечение.</w:t>
            </w:r>
          </w:p>
          <w:p w14:paraId="1DB48CAE" w14:textId="77777777"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2-3. </w:t>
            </w:r>
            <w:r w:rsidRPr="00B221C8">
              <w:rPr>
                <w:rFonts w:ascii="Times New Roman" w:hAnsi="Times New Roman" w:cs="Times New Roman"/>
                <w:b/>
                <w:bCs/>
              </w:rPr>
              <w:t>Обязанность специальной финансовой компании по обращению в суд с заявлением о признании ее банкротом, предусмотренная законами Республики Казахстан, не возникает, если в соответствии с уставом специальной финансовой компании, условиями выпуска ее облигаций и (или) иными документами сделки проектного финансирования или секьюритизации обращение в суд с таким заявлением  поставлено в зависимость от наступления определенного срока и (или) определенных обстоятельств, которые на момент подачи заявления не наступили.</w:t>
            </w:r>
            <w:r w:rsidRPr="00B221C8">
              <w:rPr>
                <w:rFonts w:ascii="Times New Roman" w:hAnsi="Times New Roman" w:cs="Times New Roman"/>
              </w:rPr>
              <w:t xml:space="preserve"> </w:t>
            </w:r>
          </w:p>
          <w:p w14:paraId="13DDB489" w14:textId="77777777" w:rsidR="00952ECD" w:rsidRPr="00B221C8" w:rsidRDefault="00952ECD" w:rsidP="00D551AA">
            <w:pPr>
              <w:pStyle w:val="aa"/>
              <w:ind w:left="41" w:firstLine="142"/>
              <w:jc w:val="both"/>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tcBorders>
            <w:shd w:val="clear" w:color="auto" w:fill="auto"/>
          </w:tcPr>
          <w:p w14:paraId="3B63A05F" w14:textId="3285B220" w:rsidR="00952ECD" w:rsidRPr="00B221C8" w:rsidRDefault="00952ECD"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rPr>
              <w:lastRenderedPageBreak/>
              <w:t xml:space="preserve">В целях обеспечения </w:t>
            </w:r>
            <w:proofErr w:type="spellStart"/>
            <w:r w:rsidRPr="00B221C8">
              <w:rPr>
                <w:rFonts w:ascii="Times New Roman" w:hAnsi="Times New Roman" w:cs="Times New Roman"/>
              </w:rPr>
              <w:t>банкротной</w:t>
            </w:r>
            <w:proofErr w:type="spellEnd"/>
            <w:r w:rsidRPr="00B221C8">
              <w:rPr>
                <w:rFonts w:ascii="Times New Roman" w:hAnsi="Times New Roman" w:cs="Times New Roman"/>
              </w:rPr>
              <w:t xml:space="preserve"> удаленности специальной финансовой компании путем закрепления принципов ограниченного взыскания за счет выделенных активов (</w:t>
            </w:r>
            <w:proofErr w:type="spellStart"/>
            <w:r w:rsidRPr="00B221C8">
              <w:rPr>
                <w:rFonts w:ascii="Times New Roman" w:hAnsi="Times New Roman" w:cs="Times New Roman"/>
                <w:i/>
                <w:iCs/>
              </w:rPr>
              <w:t>limited</w:t>
            </w:r>
            <w:proofErr w:type="spellEnd"/>
            <w:r w:rsidRPr="00B221C8">
              <w:rPr>
                <w:rFonts w:ascii="Times New Roman" w:hAnsi="Times New Roman" w:cs="Times New Roman"/>
                <w:i/>
                <w:iCs/>
              </w:rPr>
              <w:t xml:space="preserve"> </w:t>
            </w:r>
            <w:proofErr w:type="spellStart"/>
            <w:r w:rsidRPr="00B221C8">
              <w:rPr>
                <w:rFonts w:ascii="Times New Roman" w:hAnsi="Times New Roman" w:cs="Times New Roman"/>
                <w:i/>
                <w:iCs/>
              </w:rPr>
              <w:t>recourse</w:t>
            </w:r>
            <w:proofErr w:type="spellEnd"/>
            <w:r w:rsidRPr="00B221C8">
              <w:rPr>
                <w:rFonts w:ascii="Times New Roman" w:hAnsi="Times New Roman" w:cs="Times New Roman"/>
              </w:rPr>
              <w:t>) и ограничения права на инициирование ее банкротства (</w:t>
            </w:r>
            <w:proofErr w:type="spellStart"/>
            <w:r w:rsidRPr="00B221C8">
              <w:rPr>
                <w:rFonts w:ascii="Times New Roman" w:hAnsi="Times New Roman" w:cs="Times New Roman"/>
                <w:i/>
                <w:iCs/>
              </w:rPr>
              <w:t>non-petition</w:t>
            </w:r>
            <w:proofErr w:type="spellEnd"/>
            <w:r w:rsidRPr="00B221C8">
              <w:rPr>
                <w:rFonts w:ascii="Times New Roman" w:hAnsi="Times New Roman" w:cs="Times New Roman"/>
              </w:rPr>
              <w:t>)</w:t>
            </w:r>
          </w:p>
        </w:tc>
      </w:tr>
      <w:tr w:rsidR="00952ECD" w:rsidRPr="00B221C8" w14:paraId="5CFCB64A" w14:textId="77777777" w:rsidTr="00D551AA">
        <w:trPr>
          <w:gridAfter w:val="3"/>
          <w:wAfter w:w="8926" w:type="dxa"/>
          <w:trHeight w:val="1709"/>
        </w:trPr>
        <w:tc>
          <w:tcPr>
            <w:tcW w:w="988" w:type="dxa"/>
            <w:shd w:val="clear" w:color="auto" w:fill="auto"/>
          </w:tcPr>
          <w:p w14:paraId="7F318B3F"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20FDA8"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w:t>
            </w:r>
          </w:p>
          <w:p w14:paraId="3CB0053A" w14:textId="77777777" w:rsidR="00952ECD" w:rsidRPr="00B221C8" w:rsidRDefault="00952ECD" w:rsidP="00D551AA">
            <w:pPr>
              <w:spacing w:after="0" w:line="240" w:lineRule="auto"/>
              <w:rPr>
                <w:rFonts w:ascii="Times New Roman" w:hAnsi="Times New Roman" w:cs="Times New Roman"/>
              </w:rPr>
            </w:pPr>
          </w:p>
          <w:p w14:paraId="47C54AD3" w14:textId="77777777" w:rsidR="00952ECD" w:rsidRPr="00B221C8" w:rsidRDefault="00952ECD" w:rsidP="00D551AA">
            <w:pPr>
              <w:spacing w:after="0" w:line="240" w:lineRule="auto"/>
              <w:rPr>
                <w:rFonts w:ascii="Times New Roman" w:hAnsi="Times New Roman" w:cs="Times New Roman"/>
              </w:rPr>
            </w:pPr>
          </w:p>
          <w:p w14:paraId="76D468CD"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p w14:paraId="4DC56CBE" w14:textId="77777777" w:rsidR="00952ECD" w:rsidRPr="00B221C8" w:rsidRDefault="00952ECD" w:rsidP="00D551AA">
            <w:pPr>
              <w:spacing w:after="0" w:line="240" w:lineRule="auto"/>
              <w:ind w:firstLine="33"/>
              <w:jc w:val="center"/>
              <w:rPr>
                <w:rFonts w:ascii="Times New Roman" w:hAnsi="Times New Roman" w:cs="Times New Roman"/>
              </w:rPr>
            </w:pPr>
          </w:p>
          <w:p w14:paraId="2AB7FC01" w14:textId="29E9A0FF"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tc>
        <w:tc>
          <w:tcPr>
            <w:tcW w:w="4608" w:type="dxa"/>
            <w:tcBorders>
              <w:top w:val="single" w:sz="4" w:space="0" w:color="auto"/>
              <w:bottom w:val="single" w:sz="4" w:space="0" w:color="auto"/>
              <w:right w:val="single" w:sz="4" w:space="0" w:color="auto"/>
            </w:tcBorders>
            <w:shd w:val="clear" w:color="auto" w:fill="auto"/>
          </w:tcPr>
          <w:p w14:paraId="02D226A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 </w:t>
            </w:r>
            <w:r w:rsidRPr="00B221C8">
              <w:rPr>
                <w:rFonts w:ascii="Times New Roman" w:hAnsi="Times New Roman" w:cs="Times New Roman"/>
                <w:sz w:val="22"/>
                <w:szCs w:val="22"/>
              </w:rPr>
              <w:t>Реорганизация и ликвидация специальной финансовой компании</w:t>
            </w:r>
          </w:p>
          <w:p w14:paraId="5321FAEF"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59A47EFD"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w:t>
            </w:r>
          </w:p>
          <w:p w14:paraId="16A88A6D"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5AD33B42"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74952DA3"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проспектом выпуска облигаций или частным меморандумом специальной финансовой компании</w:t>
            </w:r>
            <w:r w:rsidRPr="00B221C8">
              <w:rPr>
                <w:rFonts w:ascii="Times New Roman" w:hAnsi="Times New Roman" w:cs="Times New Roman"/>
                <w:sz w:val="22"/>
                <w:szCs w:val="22"/>
              </w:rPr>
              <w:t>;</w:t>
            </w:r>
          </w:p>
          <w:p w14:paraId="1A04BE2D"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проспектом</w:t>
            </w:r>
            <w:r w:rsidRPr="00B221C8">
              <w:rPr>
                <w:rFonts w:ascii="Times New Roman" w:hAnsi="Times New Roman" w:cs="Times New Roman"/>
                <w:sz w:val="22"/>
                <w:szCs w:val="22"/>
              </w:rPr>
              <w:t xml:space="preserve"> облигационной программы и </w:t>
            </w:r>
            <w:r w:rsidRPr="00B221C8">
              <w:rPr>
                <w:rFonts w:ascii="Times New Roman" w:hAnsi="Times New Roman" w:cs="Times New Roman"/>
                <w:b/>
                <w:bCs/>
                <w:sz w:val="22"/>
                <w:szCs w:val="22"/>
              </w:rPr>
              <w:t>проспектом выпуска облигаций (частным меморандумом)</w:t>
            </w:r>
            <w:r w:rsidRPr="00B221C8">
              <w:rPr>
                <w:rFonts w:ascii="Times New Roman" w:hAnsi="Times New Roman" w:cs="Times New Roman"/>
                <w:sz w:val="22"/>
                <w:szCs w:val="22"/>
              </w:rPr>
              <w:t xml:space="preserve"> в пределах облигационной программы специальной финансовой компании - в случае выпуска облигаций в пределах облигационной программы.</w:t>
            </w:r>
          </w:p>
          <w:p w14:paraId="430096D8"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6F4B7F9D"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08A7B5C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 xml:space="preserve">Статья 6. </w:t>
            </w:r>
            <w:r w:rsidRPr="00B221C8">
              <w:rPr>
                <w:rFonts w:ascii="Times New Roman" w:hAnsi="Times New Roman" w:cs="Times New Roman"/>
                <w:sz w:val="22"/>
                <w:szCs w:val="22"/>
              </w:rPr>
              <w:t>Реорганизация и ликвидация специальной финансовой компании</w:t>
            </w:r>
          </w:p>
          <w:p w14:paraId="24F5A74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F1F1EA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w:t>
            </w:r>
          </w:p>
          <w:p w14:paraId="67E851B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56940AAF"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086ACBAC"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условиями выпуска облигаций или частным меморандумом специальной финансовой компании</w:t>
            </w:r>
            <w:r w:rsidRPr="00B221C8">
              <w:rPr>
                <w:rFonts w:ascii="Times New Roman" w:hAnsi="Times New Roman" w:cs="Times New Roman"/>
                <w:sz w:val="22"/>
                <w:szCs w:val="22"/>
              </w:rPr>
              <w:t>;</w:t>
            </w:r>
          </w:p>
          <w:p w14:paraId="04142EC6"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рамочными (общими) условиями облигационной программы и окончательными условиями выпуска облигаций, выпущенных </w:t>
            </w:r>
            <w:r w:rsidRPr="00B221C8">
              <w:rPr>
                <w:rFonts w:ascii="Times New Roman" w:hAnsi="Times New Roman" w:cs="Times New Roman"/>
                <w:sz w:val="22"/>
                <w:szCs w:val="22"/>
              </w:rPr>
              <w:t>в пределах</w:t>
            </w:r>
            <w:r w:rsidRPr="00B221C8">
              <w:rPr>
                <w:rFonts w:ascii="Times New Roman" w:hAnsi="Times New Roman" w:cs="Times New Roman"/>
                <w:b/>
                <w:bCs/>
                <w:sz w:val="22"/>
                <w:szCs w:val="22"/>
              </w:rPr>
              <w:t xml:space="preserve"> такой </w:t>
            </w:r>
            <w:r w:rsidRPr="00B221C8">
              <w:rPr>
                <w:rFonts w:ascii="Times New Roman" w:hAnsi="Times New Roman" w:cs="Times New Roman"/>
                <w:sz w:val="22"/>
                <w:szCs w:val="22"/>
              </w:rPr>
              <w:t>программы специальной финансовой компании - в случае выпуска облигаций в пределах облигационной программы.</w:t>
            </w:r>
          </w:p>
          <w:p w14:paraId="155318A1"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E6B8E4A"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3F3E8839" w14:textId="2FE4A2E5"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Редакционная правка в целях приведения в соответствие с проектом Закона «О рынке капитала».</w:t>
            </w:r>
          </w:p>
        </w:tc>
      </w:tr>
      <w:tr w:rsidR="00952ECD" w:rsidRPr="00B221C8" w14:paraId="6E198BEE" w14:textId="77777777" w:rsidTr="00D551AA">
        <w:trPr>
          <w:gridAfter w:val="3"/>
          <w:wAfter w:w="8926" w:type="dxa"/>
          <w:trHeight w:val="1709"/>
        </w:trPr>
        <w:tc>
          <w:tcPr>
            <w:tcW w:w="988" w:type="dxa"/>
            <w:shd w:val="clear" w:color="auto" w:fill="auto"/>
          </w:tcPr>
          <w:p w14:paraId="384A62D6"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FA28BC"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6-1</w:t>
            </w:r>
          </w:p>
          <w:p w14:paraId="5EF9AA4F" w14:textId="77777777" w:rsidR="00952ECD" w:rsidRPr="00B221C8" w:rsidRDefault="00952ECD" w:rsidP="00D551AA">
            <w:pPr>
              <w:spacing w:after="0" w:line="240" w:lineRule="auto"/>
              <w:ind w:firstLine="33"/>
              <w:jc w:val="center"/>
              <w:rPr>
                <w:rFonts w:ascii="Times New Roman" w:hAnsi="Times New Roman" w:cs="Times New Roman"/>
              </w:rPr>
            </w:pPr>
          </w:p>
          <w:p w14:paraId="2B0775D6" w14:textId="77777777" w:rsidR="00952ECD" w:rsidRPr="00B221C8" w:rsidRDefault="00952ECD" w:rsidP="00D551AA">
            <w:pPr>
              <w:spacing w:after="0" w:line="240" w:lineRule="auto"/>
              <w:ind w:firstLine="33"/>
              <w:jc w:val="center"/>
              <w:rPr>
                <w:rFonts w:ascii="Times New Roman" w:hAnsi="Times New Roman" w:cs="Times New Roman"/>
              </w:rPr>
            </w:pPr>
          </w:p>
          <w:p w14:paraId="18BE6B82" w14:textId="5840641D"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пункт 5</w:t>
            </w:r>
          </w:p>
        </w:tc>
        <w:tc>
          <w:tcPr>
            <w:tcW w:w="4608" w:type="dxa"/>
            <w:tcBorders>
              <w:top w:val="single" w:sz="4" w:space="0" w:color="auto"/>
              <w:bottom w:val="single" w:sz="4" w:space="0" w:color="auto"/>
              <w:right w:val="single" w:sz="4" w:space="0" w:color="auto"/>
            </w:tcBorders>
            <w:shd w:val="clear" w:color="auto" w:fill="auto"/>
          </w:tcPr>
          <w:p w14:paraId="394D906A"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 Статья 6-1. Правовой режим выделенных активов</w:t>
            </w:r>
          </w:p>
          <w:p w14:paraId="6FAA1137"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6A635B98"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5. </w:t>
            </w:r>
            <w:r w:rsidRPr="00B221C8">
              <w:rPr>
                <w:rFonts w:ascii="Times New Roman" w:hAnsi="Times New Roman" w:cs="Times New Roman"/>
                <w:b/>
                <w:bCs/>
                <w:sz w:val="22"/>
                <w:szCs w:val="22"/>
              </w:rPr>
              <w:t>Отсутствует.</w:t>
            </w:r>
          </w:p>
          <w:p w14:paraId="5C2F23CE"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00BDD6BA"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Статья 6-1. Правовой режим выделенных активов</w:t>
            </w:r>
          </w:p>
          <w:p w14:paraId="0DE33E64" w14:textId="77777777" w:rsidR="00952ECD" w:rsidRPr="00B221C8" w:rsidRDefault="00952ECD" w:rsidP="00D551AA">
            <w:pPr>
              <w:pStyle w:val="pj"/>
              <w:spacing w:before="0" w:beforeAutospacing="0" w:after="0" w:afterAutospacing="0" w:line="240" w:lineRule="auto"/>
              <w:ind w:firstLine="391"/>
              <w:jc w:val="both"/>
              <w:rPr>
                <w:rFonts w:ascii="Times New Roman" w:hAnsi="Times New Roman" w:cs="Times New Roman"/>
                <w:sz w:val="22"/>
                <w:szCs w:val="22"/>
              </w:rPr>
            </w:pPr>
            <w:r w:rsidRPr="00B221C8">
              <w:rPr>
                <w:rFonts w:ascii="Times New Roman" w:hAnsi="Times New Roman" w:cs="Times New Roman"/>
                <w:sz w:val="22"/>
                <w:szCs w:val="22"/>
              </w:rPr>
              <w:t>…</w:t>
            </w:r>
          </w:p>
          <w:p w14:paraId="61DD4B3C" w14:textId="77777777" w:rsidR="00952ECD" w:rsidRPr="00B221C8" w:rsidRDefault="00952ECD" w:rsidP="00D551AA">
            <w:pPr>
              <w:pStyle w:val="pj"/>
              <w:spacing w:before="0" w:beforeAutospacing="0" w:after="0" w:afterAutospacing="0" w:line="240" w:lineRule="auto"/>
              <w:ind w:firstLine="391"/>
              <w:jc w:val="both"/>
              <w:rPr>
                <w:rFonts w:ascii="Times New Roman" w:hAnsi="Times New Roman" w:cs="Times New Roman"/>
                <w:b/>
                <w:bCs/>
                <w:sz w:val="22"/>
                <w:szCs w:val="22"/>
              </w:rPr>
            </w:pPr>
            <w:r w:rsidRPr="00B221C8">
              <w:rPr>
                <w:rFonts w:ascii="Times New Roman" w:hAnsi="Times New Roman" w:cs="Times New Roman"/>
                <w:sz w:val="22"/>
                <w:szCs w:val="22"/>
              </w:rPr>
              <w:t>5.</w:t>
            </w:r>
            <w:r w:rsidRPr="00B221C8">
              <w:rPr>
                <w:rFonts w:ascii="Times New Roman" w:hAnsi="Times New Roman" w:cs="Times New Roman"/>
                <w:b/>
                <w:bCs/>
                <w:sz w:val="22"/>
                <w:szCs w:val="22"/>
              </w:rPr>
              <w:t xml:space="preserve"> Договором, заключенным специальной финансовой компанией в рамках соответствующей сделки проектного финансирования или секьюритизации, документами, предусматривающими дополнительное обеспечение, и (или) условиями выпуска облигаций специальной финансовой компании может быть предусмотрено, что требования кредитора, держателя облигаций специальной финансовой компании или иного лица к специальной финансовой компании, возникшие в связи с такой сделкой и обеспеченные выделенными активами, подлежат удовлетворению исключительно за счет соответствующих выделенных активов, включая деньги, входящие в их состав, а </w:t>
            </w:r>
            <w:r w:rsidRPr="00B221C8">
              <w:rPr>
                <w:rFonts w:ascii="Times New Roman" w:hAnsi="Times New Roman" w:cs="Times New Roman"/>
                <w:b/>
                <w:bCs/>
                <w:sz w:val="22"/>
                <w:szCs w:val="22"/>
              </w:rPr>
              <w:lastRenderedPageBreak/>
              <w:t>также деньги, полученные от реализации таких выделенных активов и обращения взыскания на них.</w:t>
            </w:r>
          </w:p>
          <w:p w14:paraId="019C180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b/>
                <w:bCs/>
                <w:sz w:val="22"/>
                <w:szCs w:val="22"/>
              </w:rPr>
              <w:t>Требования, указанные в части первой настоящего пункта, не удовлетворенные за счет денег, входящих в состав соответствующих выделенных активов, и денег, полученных в результате реализации соответствующих выделенных активов и обращения взыскания на них, а в случае предоставления дополнительного обеспечения – за счет такого обеспечения, считаются погашенными.</w:t>
            </w:r>
          </w:p>
          <w:p w14:paraId="177D7DE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tcBorders>
            <w:shd w:val="clear" w:color="auto" w:fill="auto"/>
          </w:tcPr>
          <w:p w14:paraId="445438F3" w14:textId="5C526A75"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закрепления принципа </w:t>
            </w:r>
            <w:proofErr w:type="spellStart"/>
            <w:r w:rsidRPr="00B221C8">
              <w:rPr>
                <w:rFonts w:ascii="Times New Roman" w:hAnsi="Times New Roman" w:cs="Times New Roman"/>
                <w:b/>
                <w:bCs/>
              </w:rPr>
              <w:t>sole</w:t>
            </w:r>
            <w:proofErr w:type="spellEnd"/>
            <w:r w:rsidRPr="00B221C8">
              <w:rPr>
                <w:rFonts w:ascii="Times New Roman" w:hAnsi="Times New Roman" w:cs="Times New Roman"/>
                <w:b/>
                <w:bCs/>
              </w:rPr>
              <w:t xml:space="preserve"> </w:t>
            </w:r>
            <w:proofErr w:type="spellStart"/>
            <w:r w:rsidRPr="00B221C8">
              <w:rPr>
                <w:rFonts w:ascii="Times New Roman" w:hAnsi="Times New Roman" w:cs="Times New Roman"/>
                <w:b/>
                <w:bCs/>
              </w:rPr>
              <w:t>recourse</w:t>
            </w:r>
            <w:proofErr w:type="spellEnd"/>
            <w:r w:rsidRPr="00B221C8">
              <w:rPr>
                <w:rFonts w:ascii="Times New Roman" w:hAnsi="Times New Roman" w:cs="Times New Roman"/>
              </w:rPr>
              <w:t xml:space="preserve"> в отношении обязательств специальной финансовой компании, предусматривающего удовлетворение требований исключительно за счет соответствующих выделенных активов и прекращение непогашенной части требований после их реализации.</w:t>
            </w:r>
          </w:p>
        </w:tc>
      </w:tr>
      <w:tr w:rsidR="00952ECD" w:rsidRPr="00B221C8" w14:paraId="05FDB164" w14:textId="77777777" w:rsidTr="00D551AA">
        <w:trPr>
          <w:gridAfter w:val="3"/>
          <w:wAfter w:w="8926" w:type="dxa"/>
          <w:trHeight w:val="1709"/>
        </w:trPr>
        <w:tc>
          <w:tcPr>
            <w:tcW w:w="988" w:type="dxa"/>
            <w:shd w:val="clear" w:color="auto" w:fill="auto"/>
          </w:tcPr>
          <w:p w14:paraId="7872AC3B"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A719E7"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6-2</w:t>
            </w:r>
          </w:p>
          <w:p w14:paraId="0C9960DA" w14:textId="77777777" w:rsidR="00952ECD" w:rsidRPr="00B221C8" w:rsidRDefault="00952ECD" w:rsidP="00D551AA">
            <w:pPr>
              <w:spacing w:after="0" w:line="240" w:lineRule="auto"/>
              <w:ind w:firstLine="33"/>
              <w:jc w:val="center"/>
              <w:rPr>
                <w:rFonts w:ascii="Times New Roman" w:hAnsi="Times New Roman" w:cs="Times New Roman"/>
              </w:rPr>
            </w:pPr>
          </w:p>
          <w:p w14:paraId="73254BEE" w14:textId="77777777" w:rsidR="00952ECD" w:rsidRPr="00B221C8" w:rsidRDefault="00952ECD" w:rsidP="00D551AA">
            <w:pPr>
              <w:spacing w:after="0" w:line="240" w:lineRule="auto"/>
              <w:ind w:firstLine="33"/>
              <w:jc w:val="center"/>
              <w:rPr>
                <w:rFonts w:ascii="Times New Roman" w:hAnsi="Times New Roman" w:cs="Times New Roman"/>
              </w:rPr>
            </w:pPr>
          </w:p>
          <w:p w14:paraId="78DEE743"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62464A6B" w14:textId="1A5AF4A5"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w:t>
            </w:r>
          </w:p>
        </w:tc>
        <w:tc>
          <w:tcPr>
            <w:tcW w:w="4608" w:type="dxa"/>
            <w:tcBorders>
              <w:top w:val="single" w:sz="4" w:space="0" w:color="auto"/>
              <w:bottom w:val="single" w:sz="4" w:space="0" w:color="auto"/>
              <w:right w:val="single" w:sz="4" w:space="0" w:color="auto"/>
            </w:tcBorders>
            <w:shd w:val="clear" w:color="auto" w:fill="auto"/>
          </w:tcPr>
          <w:p w14:paraId="2E6828CC"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6-2.</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Управление выделенными активами</w:t>
            </w:r>
          </w:p>
          <w:p w14:paraId="6CF1DF31"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60C46C6"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2. Помимо условий, предусмотренных </w:t>
            </w:r>
            <w:hyperlink r:id="rId262"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договор на управление инвестиционным портфелем должен содержать:</w:t>
            </w:r>
          </w:p>
          <w:p w14:paraId="3DA1D5CB" w14:textId="7003EA0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135EF0D"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6-2.</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Управление выделенными активами</w:t>
            </w:r>
          </w:p>
          <w:p w14:paraId="6D209DC3"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7512C1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2. Помимо условий, предусмотренных </w:t>
            </w:r>
            <w:hyperlink r:id="rId263" w:history="1">
              <w:r w:rsidRPr="00B221C8">
                <w:rPr>
                  <w:rStyle w:val="ac"/>
                  <w:rFonts w:ascii="Times New Roman" w:hAnsi="Times New Roman" w:cs="Times New Roman"/>
                  <w:color w:val="auto"/>
                  <w:sz w:val="22"/>
                  <w:szCs w:val="22"/>
                  <w:u w:val="none"/>
                </w:rPr>
                <w:t>законодательством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договор на управление инвестиционным портфелем должен содержать:</w:t>
            </w:r>
          </w:p>
          <w:p w14:paraId="201537B6"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 </w:t>
            </w:r>
          </w:p>
          <w:p w14:paraId="0493AE4F"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3092ACD8" w14:textId="69071449"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952ECD" w:rsidRPr="00B221C8" w14:paraId="3052F84D" w14:textId="77777777" w:rsidTr="00D551AA">
        <w:trPr>
          <w:gridAfter w:val="3"/>
          <w:wAfter w:w="8926" w:type="dxa"/>
          <w:trHeight w:val="1709"/>
        </w:trPr>
        <w:tc>
          <w:tcPr>
            <w:tcW w:w="988" w:type="dxa"/>
            <w:shd w:val="clear" w:color="auto" w:fill="auto"/>
          </w:tcPr>
          <w:p w14:paraId="4B99EE15"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063FEA"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6-3</w:t>
            </w:r>
          </w:p>
          <w:p w14:paraId="2DCEE946" w14:textId="77777777" w:rsidR="00952ECD" w:rsidRPr="00B221C8" w:rsidRDefault="00952ECD" w:rsidP="00D551AA">
            <w:pPr>
              <w:spacing w:after="0" w:line="240" w:lineRule="auto"/>
              <w:ind w:firstLine="33"/>
              <w:jc w:val="center"/>
              <w:rPr>
                <w:rFonts w:ascii="Times New Roman" w:hAnsi="Times New Roman" w:cs="Times New Roman"/>
              </w:rPr>
            </w:pPr>
          </w:p>
          <w:p w14:paraId="75D7E03E" w14:textId="77777777" w:rsidR="00952ECD" w:rsidRPr="00B221C8" w:rsidRDefault="00952ECD" w:rsidP="00D551AA">
            <w:pPr>
              <w:spacing w:after="0" w:line="240" w:lineRule="auto"/>
              <w:ind w:firstLine="33"/>
              <w:jc w:val="center"/>
              <w:rPr>
                <w:rFonts w:ascii="Times New Roman" w:hAnsi="Times New Roman" w:cs="Times New Roman"/>
              </w:rPr>
            </w:pPr>
          </w:p>
          <w:p w14:paraId="6B4F8367" w14:textId="75C2A51A"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tc>
        <w:tc>
          <w:tcPr>
            <w:tcW w:w="4608" w:type="dxa"/>
            <w:tcBorders>
              <w:top w:val="single" w:sz="4" w:space="0" w:color="auto"/>
              <w:bottom w:val="single" w:sz="4" w:space="0" w:color="auto"/>
              <w:right w:val="single" w:sz="4" w:space="0" w:color="auto"/>
            </w:tcBorders>
            <w:shd w:val="clear" w:color="auto" w:fill="auto"/>
          </w:tcPr>
          <w:p w14:paraId="4744DCF1"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6-3.</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Учет и хранение выделенных активов</w:t>
            </w:r>
          </w:p>
          <w:p w14:paraId="37DCE530"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305141E6"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Банк-</w:t>
            </w:r>
            <w:proofErr w:type="spellStart"/>
            <w:r w:rsidRPr="00B221C8">
              <w:rPr>
                <w:rFonts w:ascii="Times New Roman" w:hAnsi="Times New Roman" w:cs="Times New Roman"/>
                <w:sz w:val="22"/>
                <w:szCs w:val="22"/>
              </w:rPr>
              <w:t>кастодиан</w:t>
            </w:r>
            <w:proofErr w:type="spellEnd"/>
            <w:r w:rsidRPr="00B221C8">
              <w:rPr>
                <w:rFonts w:ascii="Times New Roman" w:hAnsi="Times New Roman" w:cs="Times New Roman"/>
                <w:sz w:val="22"/>
                <w:szCs w:val="22"/>
              </w:rPr>
              <w:t xml:space="preserve"> обязан незамедлительно уведомлять уполномоченный орган, специальную финансовую компанию, управляющего инвестиционным портфелем, </w:t>
            </w:r>
            <w:r w:rsidRPr="00B221C8">
              <w:rPr>
                <w:rFonts w:ascii="Times New Roman" w:hAnsi="Times New Roman" w:cs="Times New Roman"/>
                <w:b/>
                <w:bCs/>
                <w:sz w:val="22"/>
                <w:szCs w:val="22"/>
              </w:rPr>
              <w:t>а также</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фондовую биржу</w:t>
            </w:r>
            <w:r w:rsidRPr="00B221C8">
              <w:rPr>
                <w:rFonts w:ascii="Times New Roman" w:hAnsi="Times New Roman" w:cs="Times New Roman"/>
                <w:sz w:val="22"/>
                <w:szCs w:val="22"/>
              </w:rPr>
              <w:t xml:space="preserve">, если сделка заключена в ее торговой системе, о </w:t>
            </w:r>
            <w:r w:rsidRPr="00B221C8">
              <w:rPr>
                <w:rFonts w:ascii="Times New Roman" w:hAnsi="Times New Roman" w:cs="Times New Roman"/>
                <w:sz w:val="22"/>
                <w:szCs w:val="22"/>
              </w:rPr>
              <w:lastRenderedPageBreak/>
              <w:t>несоответствии заключенной сделки законодательству Республики Казахстан.</w:t>
            </w:r>
          </w:p>
          <w:p w14:paraId="6470F636" w14:textId="3859D7C4"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9B7516B"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Статья 6-3.</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Учет и хранение выделенных активов</w:t>
            </w:r>
          </w:p>
          <w:p w14:paraId="38BB6032"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07662E5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Банк-</w:t>
            </w:r>
            <w:proofErr w:type="spellStart"/>
            <w:r w:rsidRPr="00B221C8">
              <w:rPr>
                <w:rFonts w:ascii="Times New Roman" w:hAnsi="Times New Roman" w:cs="Times New Roman"/>
                <w:sz w:val="22"/>
                <w:szCs w:val="22"/>
              </w:rPr>
              <w:t>кастодиан</w:t>
            </w:r>
            <w:proofErr w:type="spellEnd"/>
            <w:r w:rsidRPr="00B221C8">
              <w:rPr>
                <w:rFonts w:ascii="Times New Roman" w:hAnsi="Times New Roman" w:cs="Times New Roman"/>
                <w:sz w:val="22"/>
                <w:szCs w:val="22"/>
              </w:rPr>
              <w:t xml:space="preserve"> обязан незамедлительно уведомлять уполномоченный орган, специальную финансовую компанию, управляющего инвестиционным портфелем, </w:t>
            </w:r>
            <w:r w:rsidRPr="00B221C8">
              <w:rPr>
                <w:rFonts w:ascii="Times New Roman" w:hAnsi="Times New Roman" w:cs="Times New Roman"/>
                <w:b/>
                <w:bCs/>
                <w:sz w:val="22"/>
                <w:szCs w:val="22"/>
              </w:rPr>
              <w:t>организатора торгов</w:t>
            </w:r>
            <w:r w:rsidRPr="00B221C8">
              <w:rPr>
                <w:rFonts w:ascii="Times New Roman" w:hAnsi="Times New Roman" w:cs="Times New Roman"/>
                <w:sz w:val="22"/>
                <w:szCs w:val="22"/>
              </w:rPr>
              <w:t xml:space="preserve">, если сделка заключена в его </w:t>
            </w:r>
            <w:r w:rsidRPr="00B221C8">
              <w:rPr>
                <w:rFonts w:ascii="Times New Roman" w:hAnsi="Times New Roman" w:cs="Times New Roman"/>
                <w:sz w:val="22"/>
                <w:szCs w:val="22"/>
              </w:rPr>
              <w:lastRenderedPageBreak/>
              <w:t xml:space="preserve">торговой системе, о несоответствии заключенной сделки законодательству Республики Казахстан, </w:t>
            </w:r>
            <w:r w:rsidRPr="00B221C8">
              <w:rPr>
                <w:rFonts w:ascii="Times New Roman" w:hAnsi="Times New Roman" w:cs="Times New Roman"/>
                <w:b/>
                <w:bCs/>
                <w:sz w:val="22"/>
                <w:szCs w:val="22"/>
              </w:rPr>
              <w:t>а также</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клиринговую организацию, если сделка передана на клиринговое обслуживание.</w:t>
            </w:r>
          </w:p>
          <w:p w14:paraId="760C80B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5CA24FC1"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59DA8CA8" w14:textId="58B2E6C3"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капитала» в связи с отнесением организации и проведения торгов в торговой системе к </w:t>
            </w:r>
            <w:r w:rsidRPr="00B221C8">
              <w:rPr>
                <w:rFonts w:ascii="Times New Roman" w:hAnsi="Times New Roman" w:cs="Times New Roman"/>
              </w:rPr>
              <w:lastRenderedPageBreak/>
              <w:t>функциям организатора торгов.</w:t>
            </w:r>
          </w:p>
        </w:tc>
      </w:tr>
      <w:tr w:rsidR="00952ECD" w:rsidRPr="00B221C8" w14:paraId="419E4CE6" w14:textId="77777777" w:rsidTr="00D551AA">
        <w:trPr>
          <w:gridAfter w:val="3"/>
          <w:wAfter w:w="8926" w:type="dxa"/>
          <w:trHeight w:val="1709"/>
        </w:trPr>
        <w:tc>
          <w:tcPr>
            <w:tcW w:w="988" w:type="dxa"/>
            <w:shd w:val="clear" w:color="auto" w:fill="auto"/>
          </w:tcPr>
          <w:p w14:paraId="52965C66"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3F94C9"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6-10</w:t>
            </w:r>
          </w:p>
          <w:p w14:paraId="7A3BA4A7" w14:textId="77777777" w:rsidR="00952ECD" w:rsidRPr="00B221C8" w:rsidRDefault="00952ECD" w:rsidP="00D551AA">
            <w:pPr>
              <w:spacing w:after="0" w:line="240" w:lineRule="auto"/>
              <w:ind w:firstLine="33"/>
              <w:jc w:val="center"/>
              <w:rPr>
                <w:rFonts w:ascii="Times New Roman" w:hAnsi="Times New Roman" w:cs="Times New Roman"/>
              </w:rPr>
            </w:pPr>
          </w:p>
          <w:p w14:paraId="5D289F5D" w14:textId="77777777" w:rsidR="00952ECD" w:rsidRPr="00B221C8" w:rsidRDefault="00952ECD" w:rsidP="00D551AA">
            <w:pPr>
              <w:spacing w:after="0" w:line="240" w:lineRule="auto"/>
              <w:ind w:firstLine="33"/>
              <w:jc w:val="center"/>
              <w:rPr>
                <w:rFonts w:ascii="Times New Roman" w:hAnsi="Times New Roman" w:cs="Times New Roman"/>
              </w:rPr>
            </w:pPr>
          </w:p>
          <w:p w14:paraId="7A76A6FF" w14:textId="77777777" w:rsidR="00952ECD" w:rsidRPr="00B221C8" w:rsidRDefault="00952ECD" w:rsidP="00D551AA">
            <w:pPr>
              <w:spacing w:after="0" w:line="240" w:lineRule="auto"/>
              <w:ind w:firstLine="33"/>
              <w:jc w:val="center"/>
              <w:rPr>
                <w:rFonts w:ascii="Times New Roman" w:hAnsi="Times New Roman" w:cs="Times New Roman"/>
              </w:rPr>
            </w:pPr>
          </w:p>
          <w:p w14:paraId="6D63A213" w14:textId="34F17A46"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tc>
        <w:tc>
          <w:tcPr>
            <w:tcW w:w="4608" w:type="dxa"/>
            <w:tcBorders>
              <w:top w:val="single" w:sz="4" w:space="0" w:color="auto"/>
              <w:bottom w:val="single" w:sz="4" w:space="0" w:color="auto"/>
              <w:right w:val="single" w:sz="4" w:space="0" w:color="auto"/>
            </w:tcBorders>
            <w:shd w:val="clear" w:color="auto" w:fill="auto"/>
          </w:tcPr>
          <w:p w14:paraId="2EECB02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6-10.</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Особенности выпуска облигаций специальной финансовой компании при проектном финансировании</w:t>
            </w:r>
          </w:p>
          <w:p w14:paraId="492F01D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Выпуск облигаций специальной финансовой компании осуществляется в соответствии с </w:t>
            </w:r>
            <w:hyperlink r:id="rId264" w:history="1">
              <w:r w:rsidRPr="00B221C8">
                <w:rPr>
                  <w:rStyle w:val="ac"/>
                  <w:rFonts w:ascii="Times New Roman" w:hAnsi="Times New Roman" w:cs="Times New Roman"/>
                  <w:color w:val="auto"/>
                  <w:sz w:val="22"/>
                  <w:szCs w:val="22"/>
                  <w:u w:val="none"/>
                </w:rPr>
                <w:t>Законом</w:t>
              </w:r>
            </w:hyperlink>
            <w:r w:rsidRPr="00B221C8">
              <w:rPr>
                <w:rFonts w:ascii="Times New Roman" w:hAnsi="Times New Roman" w:cs="Times New Roman"/>
                <w:sz w:val="22"/>
                <w:szCs w:val="22"/>
              </w:rPr>
              <w:t xml:space="preserve"> Республики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Казахстан «О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xml:space="preserve"> и настоящим Законом.</w:t>
            </w:r>
          </w:p>
          <w:p w14:paraId="224D97C2" w14:textId="2B6672FE"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1456449B"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6-10. Особенности выпуска облигаций специальной финансовой компании при проектном финансировании</w:t>
            </w:r>
          </w:p>
          <w:p w14:paraId="4C92A8FA"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Выпуск облигаций специальной финансовой компании осуществляется в соответствии с </w:t>
            </w:r>
            <w:hyperlink r:id="rId265" w:history="1">
              <w:r w:rsidRPr="00B221C8">
                <w:rPr>
                  <w:rStyle w:val="ac"/>
                  <w:rFonts w:ascii="Times New Roman" w:hAnsi="Times New Roman" w:cs="Times New Roman"/>
                  <w:color w:val="auto"/>
                  <w:sz w:val="22"/>
                  <w:szCs w:val="22"/>
                  <w:u w:val="none"/>
                </w:rPr>
                <w:t>Законом</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xml:space="preserve"> и настоящим Законом.</w:t>
            </w:r>
          </w:p>
          <w:p w14:paraId="31696147"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5C3B3D6"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0FD6E1BA" w14:textId="32C5AE32"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952ECD" w:rsidRPr="00B221C8" w14:paraId="0D6B3D95" w14:textId="77777777" w:rsidTr="00D551AA">
        <w:trPr>
          <w:gridAfter w:val="3"/>
          <w:wAfter w:w="8926" w:type="dxa"/>
          <w:trHeight w:val="1709"/>
        </w:trPr>
        <w:tc>
          <w:tcPr>
            <w:tcW w:w="988" w:type="dxa"/>
            <w:shd w:val="clear" w:color="auto" w:fill="auto"/>
          </w:tcPr>
          <w:p w14:paraId="251E0923"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880D8F"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6-10</w:t>
            </w:r>
          </w:p>
          <w:p w14:paraId="577CF985" w14:textId="77777777" w:rsidR="00952ECD" w:rsidRPr="00B221C8" w:rsidRDefault="00952ECD" w:rsidP="00D551AA">
            <w:pPr>
              <w:spacing w:after="0" w:line="240" w:lineRule="auto"/>
              <w:ind w:firstLine="33"/>
              <w:jc w:val="center"/>
              <w:rPr>
                <w:rFonts w:ascii="Times New Roman" w:hAnsi="Times New Roman" w:cs="Times New Roman"/>
              </w:rPr>
            </w:pPr>
          </w:p>
          <w:p w14:paraId="707D4399" w14:textId="77777777" w:rsidR="00952ECD" w:rsidRPr="00B221C8" w:rsidRDefault="00952ECD" w:rsidP="00D551AA">
            <w:pPr>
              <w:spacing w:after="0" w:line="240" w:lineRule="auto"/>
              <w:ind w:firstLine="33"/>
              <w:jc w:val="center"/>
              <w:rPr>
                <w:rFonts w:ascii="Times New Roman" w:hAnsi="Times New Roman" w:cs="Times New Roman"/>
              </w:rPr>
            </w:pPr>
          </w:p>
          <w:p w14:paraId="10972E16" w14:textId="77777777" w:rsidR="00952ECD" w:rsidRPr="00B221C8" w:rsidRDefault="00952ECD" w:rsidP="00D551AA">
            <w:pPr>
              <w:spacing w:after="0" w:line="240" w:lineRule="auto"/>
              <w:ind w:firstLine="33"/>
              <w:jc w:val="center"/>
              <w:rPr>
                <w:rFonts w:ascii="Times New Roman" w:hAnsi="Times New Roman" w:cs="Times New Roman"/>
              </w:rPr>
            </w:pPr>
          </w:p>
          <w:p w14:paraId="12CFABE1" w14:textId="77777777" w:rsidR="00952ECD" w:rsidRPr="00B221C8" w:rsidRDefault="00952ECD" w:rsidP="00D551AA">
            <w:pPr>
              <w:spacing w:after="0" w:line="240" w:lineRule="auto"/>
              <w:ind w:firstLine="33"/>
              <w:jc w:val="center"/>
              <w:rPr>
                <w:rFonts w:ascii="Times New Roman" w:hAnsi="Times New Roman" w:cs="Times New Roman"/>
              </w:rPr>
            </w:pPr>
          </w:p>
          <w:p w14:paraId="44019ED2"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0D36AE17"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w:t>
            </w:r>
          </w:p>
          <w:p w14:paraId="0C513BD7" w14:textId="05C16CFE"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абзац первый </w:t>
            </w:r>
          </w:p>
        </w:tc>
        <w:tc>
          <w:tcPr>
            <w:tcW w:w="4608" w:type="dxa"/>
            <w:tcBorders>
              <w:top w:val="single" w:sz="4" w:space="0" w:color="auto"/>
              <w:bottom w:val="single" w:sz="4" w:space="0" w:color="auto"/>
              <w:right w:val="single" w:sz="4" w:space="0" w:color="auto"/>
            </w:tcBorders>
            <w:shd w:val="clear" w:color="auto" w:fill="auto"/>
          </w:tcPr>
          <w:p w14:paraId="687F0E6F"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6-10. Особенности выпуска облигаций специальной финансовой компании при проектном финансировании</w:t>
            </w:r>
          </w:p>
          <w:p w14:paraId="6D59A112"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22852D32"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3. 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помимо сведений, указанных в </w:t>
            </w:r>
            <w:hyperlink r:id="rId266" w:anchor="sub_id=9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законодательстве</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ценных бумаг</w:t>
            </w:r>
            <w:r w:rsidRPr="00B221C8">
              <w:rPr>
                <w:rFonts w:ascii="Times New Roman" w:hAnsi="Times New Roman" w:cs="Times New Roman"/>
                <w:sz w:val="22"/>
                <w:szCs w:val="22"/>
              </w:rPr>
              <w:t>, должен содержать:</w:t>
            </w:r>
          </w:p>
          <w:p w14:paraId="23715C75" w14:textId="6A23A22A"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74111EA4"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6-10. Особенности выпуска облигаций специальной финансовой компании при проектном финансировании</w:t>
            </w:r>
          </w:p>
          <w:p w14:paraId="4FD15D4F"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2DF5708C"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3. 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помимо сведений, указанных в </w:t>
            </w:r>
            <w:hyperlink r:id="rId267" w:anchor="sub_id=90000" w:tooltip="Закон Республики Казахстан от 2 июля 2003 года № 461-II " w:history="1">
              <w:r w:rsidRPr="00B221C8">
                <w:rPr>
                  <w:rStyle w:val="ac"/>
                  <w:rFonts w:ascii="Times New Roman" w:hAnsi="Times New Roman" w:cs="Times New Roman"/>
                  <w:color w:val="auto"/>
                  <w:sz w:val="22"/>
                  <w:szCs w:val="22"/>
                  <w:u w:val="none"/>
                </w:rPr>
                <w:t>законодательстве</w:t>
              </w:r>
            </w:hyperlink>
            <w:r w:rsidRPr="00B221C8">
              <w:rPr>
                <w:rFonts w:ascii="Times New Roman" w:hAnsi="Times New Roman" w:cs="Times New Roman"/>
                <w:sz w:val="22"/>
                <w:szCs w:val="22"/>
              </w:rPr>
              <w:t xml:space="preserve"> Республики Казахстан о рынке</w:t>
            </w:r>
            <w:r w:rsidRPr="00B221C8">
              <w:rPr>
                <w:rFonts w:ascii="Times New Roman" w:hAnsi="Times New Roman" w:cs="Times New Roman"/>
                <w:b/>
                <w:bCs/>
                <w:sz w:val="22"/>
                <w:szCs w:val="22"/>
              </w:rPr>
              <w:t xml:space="preserve"> капитала</w:t>
            </w:r>
            <w:r w:rsidRPr="00B221C8">
              <w:rPr>
                <w:rFonts w:ascii="Times New Roman" w:hAnsi="Times New Roman" w:cs="Times New Roman"/>
                <w:sz w:val="22"/>
                <w:szCs w:val="22"/>
              </w:rPr>
              <w:t>, должен содержать:</w:t>
            </w:r>
          </w:p>
          <w:p w14:paraId="3BEB8453"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EF4B491"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55403958" w14:textId="77777777"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1CC00422" w14:textId="77777777" w:rsidR="00952ECD" w:rsidRPr="00B221C8" w:rsidRDefault="00952ECD" w:rsidP="00D551AA">
            <w:pPr>
              <w:spacing w:after="0" w:line="240" w:lineRule="auto"/>
              <w:ind w:firstLine="391"/>
              <w:jc w:val="both"/>
              <w:rPr>
                <w:rFonts w:ascii="Times New Roman" w:hAnsi="Times New Roman" w:cs="Times New Roman"/>
              </w:rPr>
            </w:pPr>
          </w:p>
        </w:tc>
      </w:tr>
      <w:tr w:rsidR="00952ECD" w:rsidRPr="00B221C8" w14:paraId="292B817A" w14:textId="77777777" w:rsidTr="00D551AA">
        <w:trPr>
          <w:gridAfter w:val="3"/>
          <w:wAfter w:w="8926" w:type="dxa"/>
          <w:trHeight w:val="1709"/>
        </w:trPr>
        <w:tc>
          <w:tcPr>
            <w:tcW w:w="988" w:type="dxa"/>
            <w:shd w:val="clear" w:color="auto" w:fill="auto"/>
          </w:tcPr>
          <w:p w14:paraId="4BDDFF51" w14:textId="77777777" w:rsidR="00952ECD" w:rsidRPr="00B221C8" w:rsidRDefault="00952ECD"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32A272"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14</w:t>
            </w:r>
          </w:p>
          <w:p w14:paraId="5D8EAA62" w14:textId="77777777" w:rsidR="00952ECD" w:rsidRPr="00B221C8" w:rsidRDefault="00952ECD" w:rsidP="00D551AA">
            <w:pPr>
              <w:spacing w:after="0" w:line="240" w:lineRule="auto"/>
              <w:ind w:firstLine="33"/>
              <w:jc w:val="center"/>
              <w:rPr>
                <w:rFonts w:ascii="Times New Roman" w:hAnsi="Times New Roman" w:cs="Times New Roman"/>
              </w:rPr>
            </w:pPr>
          </w:p>
          <w:p w14:paraId="452B4991" w14:textId="77777777" w:rsidR="00952ECD" w:rsidRPr="00B221C8" w:rsidRDefault="00952ECD" w:rsidP="00D551AA">
            <w:pPr>
              <w:spacing w:after="0" w:line="240" w:lineRule="auto"/>
              <w:ind w:firstLine="33"/>
              <w:jc w:val="center"/>
              <w:rPr>
                <w:rFonts w:ascii="Times New Roman" w:hAnsi="Times New Roman" w:cs="Times New Roman"/>
              </w:rPr>
            </w:pPr>
          </w:p>
          <w:p w14:paraId="28B222F5" w14:textId="77777777" w:rsidR="00952ECD" w:rsidRPr="00B221C8" w:rsidRDefault="00952ECD" w:rsidP="00D551AA">
            <w:pPr>
              <w:spacing w:after="0" w:line="240" w:lineRule="auto"/>
              <w:ind w:firstLine="33"/>
              <w:jc w:val="center"/>
              <w:rPr>
                <w:rFonts w:ascii="Times New Roman" w:hAnsi="Times New Roman" w:cs="Times New Roman"/>
              </w:rPr>
            </w:pPr>
          </w:p>
          <w:p w14:paraId="54F3DE54"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2AA527BD" w14:textId="77777777"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часть первая</w:t>
            </w:r>
          </w:p>
          <w:p w14:paraId="1E98921B" w14:textId="1CF254BB" w:rsidR="00952ECD" w:rsidRPr="00B221C8" w:rsidRDefault="00952EC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первый</w:t>
            </w:r>
          </w:p>
        </w:tc>
        <w:tc>
          <w:tcPr>
            <w:tcW w:w="4608" w:type="dxa"/>
            <w:tcBorders>
              <w:top w:val="single" w:sz="4" w:space="0" w:color="auto"/>
              <w:bottom w:val="single" w:sz="4" w:space="0" w:color="auto"/>
              <w:right w:val="single" w:sz="4" w:space="0" w:color="auto"/>
            </w:tcBorders>
            <w:shd w:val="clear" w:color="auto" w:fill="auto"/>
          </w:tcPr>
          <w:p w14:paraId="17A93FF6"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Cs/>
                <w:sz w:val="22"/>
                <w:szCs w:val="22"/>
              </w:rPr>
              <w:t>Статья 14.</w:t>
            </w:r>
            <w:r w:rsidRPr="00B221C8">
              <w:rPr>
                <w:rFonts w:ascii="Times New Roman" w:hAnsi="Times New Roman" w:cs="Times New Roman"/>
                <w:sz w:val="22"/>
                <w:szCs w:val="22"/>
              </w:rPr>
              <w:t xml:space="preserve"> Особенности выпуска облигаций специальной финансовой компании при секьюритизации</w:t>
            </w:r>
          </w:p>
          <w:p w14:paraId="5307726B"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 Помимо требований законодательства Республики Казахстан</w:t>
            </w:r>
            <w:r w:rsidRPr="00B221C8">
              <w:rPr>
                <w:rFonts w:ascii="Times New Roman" w:hAnsi="Times New Roman" w:cs="Times New Roman"/>
                <w:b/>
                <w:bCs/>
                <w:sz w:val="22"/>
                <w:szCs w:val="22"/>
              </w:rPr>
              <w:t xml:space="preserve"> </w:t>
            </w:r>
            <w:hyperlink r:id="rId268" w:history="1">
              <w:r w:rsidRPr="00B221C8">
                <w:rPr>
                  <w:rStyle w:val="ac"/>
                  <w:rFonts w:ascii="Times New Roman" w:hAnsi="Times New Roman" w:cs="Times New Roman"/>
                  <w:color w:val="auto"/>
                  <w:sz w:val="22"/>
                  <w:szCs w:val="22"/>
                  <w:u w:val="none"/>
                </w:rPr>
                <w:t>о рынке</w:t>
              </w:r>
              <w:r w:rsidRPr="00B221C8">
                <w:rPr>
                  <w:rStyle w:val="ac"/>
                  <w:rFonts w:ascii="Times New Roman" w:hAnsi="Times New Roman" w:cs="Times New Roman"/>
                  <w:b/>
                  <w:bCs/>
                  <w:color w:val="auto"/>
                  <w:sz w:val="22"/>
                  <w:szCs w:val="22"/>
                  <w:u w:val="none"/>
                </w:rPr>
                <w:t xml:space="preserve"> ценных бумаг</w:t>
              </w:r>
            </w:hyperlink>
            <w:r w:rsidRPr="00B221C8">
              <w:rPr>
                <w:rFonts w:ascii="Times New Roman" w:hAnsi="Times New Roman" w:cs="Times New Roman"/>
                <w:sz w:val="22"/>
                <w:szCs w:val="22"/>
              </w:rPr>
              <w:t>, 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должен содержать следующие сведения:</w:t>
            </w:r>
          </w:p>
          <w:p w14:paraId="5FBD5999"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5E29DAD1"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7E231D8B"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14. Особенности выпуска облигаций специальной финансовой компании при секьюритизации</w:t>
            </w:r>
          </w:p>
          <w:p w14:paraId="24314AF8"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 Помимо требований законодательства Республики Казахстан о рынке</w:t>
            </w:r>
            <w:r w:rsidRPr="00B221C8">
              <w:rPr>
                <w:rFonts w:ascii="Times New Roman" w:hAnsi="Times New Roman" w:cs="Times New Roman"/>
                <w:b/>
                <w:bCs/>
                <w:sz w:val="22"/>
                <w:szCs w:val="22"/>
              </w:rPr>
              <w:t xml:space="preserve"> капитала, </w:t>
            </w:r>
            <w:r w:rsidRPr="00B221C8">
              <w:rPr>
                <w:rFonts w:ascii="Times New Roman" w:hAnsi="Times New Roman" w:cs="Times New Roman"/>
                <w:sz w:val="22"/>
                <w:szCs w:val="22"/>
              </w:rPr>
              <w:t>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должен содержать следующие сведения:</w:t>
            </w:r>
          </w:p>
          <w:p w14:paraId="1215CE1C" w14:textId="77777777" w:rsidR="00952ECD" w:rsidRPr="00B221C8" w:rsidRDefault="00952ECD"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06BC68EF" w14:textId="77777777" w:rsidR="00952ECD" w:rsidRPr="00B221C8" w:rsidRDefault="00952EC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tcBorders>
            <w:shd w:val="clear" w:color="auto" w:fill="auto"/>
          </w:tcPr>
          <w:p w14:paraId="6990BC9F" w14:textId="77777777" w:rsidR="00952ECD" w:rsidRPr="00B221C8" w:rsidRDefault="00952EC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  Редакционная правка.</w:t>
            </w:r>
          </w:p>
          <w:p w14:paraId="0512469C" w14:textId="77777777" w:rsidR="00952ECD" w:rsidRPr="00B221C8" w:rsidRDefault="00952ECD" w:rsidP="00D551AA">
            <w:pPr>
              <w:spacing w:after="0" w:line="240" w:lineRule="auto"/>
              <w:ind w:firstLine="391"/>
              <w:jc w:val="both"/>
              <w:rPr>
                <w:rFonts w:ascii="Times New Roman" w:hAnsi="Times New Roman" w:cs="Times New Roman"/>
              </w:rPr>
            </w:pPr>
          </w:p>
        </w:tc>
      </w:tr>
      <w:tr w:rsidR="000B13A9" w:rsidRPr="00B221C8" w14:paraId="49E2964A" w14:textId="77777777" w:rsidTr="00D551AA">
        <w:trPr>
          <w:gridAfter w:val="2"/>
          <w:wAfter w:w="8846" w:type="dxa"/>
        </w:trPr>
        <w:tc>
          <w:tcPr>
            <w:tcW w:w="14533" w:type="dxa"/>
            <w:gridSpan w:val="6"/>
          </w:tcPr>
          <w:p w14:paraId="31D81677" w14:textId="3139568D" w:rsidR="000B13A9" w:rsidRPr="00B221C8" w:rsidRDefault="000B13A9" w:rsidP="00D551AA">
            <w:pPr>
              <w:spacing w:after="0" w:line="240" w:lineRule="auto"/>
              <w:ind w:firstLine="391"/>
              <w:jc w:val="center"/>
              <w:rPr>
                <w:rFonts w:ascii="Times New Roman" w:hAnsi="Times New Roman" w:cs="Times New Roman"/>
                <w:b/>
                <w:bCs/>
              </w:rPr>
            </w:pPr>
            <w:bookmarkStart w:id="240" w:name="_Hlk236660806"/>
            <w:r w:rsidRPr="00B221C8">
              <w:rPr>
                <w:rFonts w:ascii="Times New Roman" w:hAnsi="Times New Roman" w:cs="Times New Roman"/>
                <w:b/>
                <w:bCs/>
              </w:rPr>
              <w:t>Закон Республики Казахстан от 7 июля 2004 года «Об инвестиционных и венчурных фондах»</w:t>
            </w:r>
            <w:bookmarkEnd w:id="240"/>
          </w:p>
        </w:tc>
      </w:tr>
      <w:tr w:rsidR="000B13A9" w:rsidRPr="00B221C8" w14:paraId="1902EB66" w14:textId="77777777" w:rsidTr="00D551AA">
        <w:trPr>
          <w:gridAfter w:val="3"/>
          <w:wAfter w:w="8926" w:type="dxa"/>
        </w:trPr>
        <w:tc>
          <w:tcPr>
            <w:tcW w:w="988" w:type="dxa"/>
          </w:tcPr>
          <w:p w14:paraId="294D3FEC"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453351"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0DA79C16" w14:textId="77777777" w:rsidR="000B13A9" w:rsidRPr="00B221C8" w:rsidRDefault="000B13A9" w:rsidP="00D551AA">
            <w:pPr>
              <w:spacing w:after="0" w:line="240" w:lineRule="auto"/>
              <w:ind w:firstLine="33"/>
              <w:jc w:val="center"/>
              <w:rPr>
                <w:rFonts w:ascii="Times New Roman" w:hAnsi="Times New Roman" w:cs="Times New Roman"/>
              </w:rPr>
            </w:pPr>
          </w:p>
          <w:p w14:paraId="06834AB8" w14:textId="77777777" w:rsidR="000B13A9" w:rsidRPr="00B221C8" w:rsidRDefault="000B13A9" w:rsidP="00D551AA">
            <w:pPr>
              <w:spacing w:after="0" w:line="240" w:lineRule="auto"/>
              <w:rPr>
                <w:rFonts w:ascii="Times New Roman" w:hAnsi="Times New Roman" w:cs="Times New Roman"/>
              </w:rPr>
            </w:pPr>
          </w:p>
          <w:p w14:paraId="1399FF4D" w14:textId="5073751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tc>
        <w:tc>
          <w:tcPr>
            <w:tcW w:w="4608" w:type="dxa"/>
            <w:tcBorders>
              <w:top w:val="single" w:sz="4" w:space="0" w:color="auto"/>
              <w:bottom w:val="single" w:sz="4" w:space="0" w:color="auto"/>
              <w:right w:val="single" w:sz="4" w:space="0" w:color="auto"/>
            </w:tcBorders>
          </w:tcPr>
          <w:p w14:paraId="1AA0111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6D8D94D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5E3FA27" w14:textId="2F32CFB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управляющая компания - профессиональный участник </w:t>
            </w:r>
            <w:r w:rsidRPr="00B221C8">
              <w:rPr>
                <w:rFonts w:ascii="Times New Roman" w:hAnsi="Times New Roman" w:cs="Times New Roman"/>
                <w:b/>
                <w:bCs/>
              </w:rPr>
              <w:t>рынка ценных бумаг</w:t>
            </w:r>
            <w:r w:rsidRPr="00B221C8">
              <w:rPr>
                <w:rFonts w:ascii="Times New Roman" w:hAnsi="Times New Roman" w:cs="Times New Roman"/>
              </w:rPr>
              <w:t>, осуществляющий деятельность по управлению инвестиционным портфелем на основании лицензии, выданной уполномоченным органом;</w:t>
            </w:r>
          </w:p>
        </w:tc>
        <w:tc>
          <w:tcPr>
            <w:tcW w:w="4463" w:type="dxa"/>
            <w:tcBorders>
              <w:top w:val="single" w:sz="4" w:space="0" w:color="auto"/>
              <w:left w:val="single" w:sz="4" w:space="0" w:color="auto"/>
              <w:bottom w:val="single" w:sz="4" w:space="0" w:color="auto"/>
              <w:right w:val="single" w:sz="4" w:space="0" w:color="auto"/>
            </w:tcBorders>
          </w:tcPr>
          <w:p w14:paraId="6AE8225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3CBDA1C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6006117" w14:textId="774C861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управляющая компания - профессиональный участник </w:t>
            </w:r>
            <w:r w:rsidRPr="00B221C8">
              <w:rPr>
                <w:rFonts w:ascii="Times New Roman" w:hAnsi="Times New Roman" w:cs="Times New Roman"/>
                <w:b/>
                <w:bCs/>
              </w:rPr>
              <w:t>рынка капитала</w:t>
            </w:r>
            <w:r w:rsidRPr="00B221C8">
              <w:rPr>
                <w:rFonts w:ascii="Times New Roman" w:hAnsi="Times New Roman" w:cs="Times New Roman"/>
              </w:rPr>
              <w:t>, осуществляющий деятельность по управлению инвестиционным портфелем на основании лицензии, выданной уполномоченным органом;</w:t>
            </w:r>
          </w:p>
        </w:tc>
        <w:tc>
          <w:tcPr>
            <w:tcW w:w="2977" w:type="dxa"/>
            <w:tcBorders>
              <w:top w:val="single" w:sz="4" w:space="0" w:color="auto"/>
              <w:left w:val="single" w:sz="4" w:space="0" w:color="auto"/>
              <w:bottom w:val="single" w:sz="4" w:space="0" w:color="auto"/>
            </w:tcBorders>
          </w:tcPr>
          <w:p w14:paraId="1D2334C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37998EAA"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49B441BD" w14:textId="77777777" w:rsidTr="00D551AA">
        <w:trPr>
          <w:gridAfter w:val="3"/>
          <w:wAfter w:w="8926" w:type="dxa"/>
        </w:trPr>
        <w:tc>
          <w:tcPr>
            <w:tcW w:w="988" w:type="dxa"/>
          </w:tcPr>
          <w:p w14:paraId="4374B6B8"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4A4DB62"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w:t>
            </w:r>
          </w:p>
          <w:p w14:paraId="67FB7698" w14:textId="77777777" w:rsidR="000B13A9" w:rsidRPr="00B221C8" w:rsidRDefault="000B13A9" w:rsidP="00D551AA">
            <w:pPr>
              <w:spacing w:after="0" w:line="240" w:lineRule="auto"/>
              <w:ind w:firstLine="33"/>
              <w:jc w:val="center"/>
              <w:rPr>
                <w:rFonts w:ascii="Times New Roman" w:hAnsi="Times New Roman" w:cs="Times New Roman"/>
              </w:rPr>
            </w:pPr>
          </w:p>
          <w:p w14:paraId="6ED611CC" w14:textId="63810721"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w:t>
            </w:r>
          </w:p>
          <w:p w14:paraId="2DDAD89C" w14:textId="77777777" w:rsidR="000B13A9" w:rsidRPr="00B221C8" w:rsidRDefault="000B13A9" w:rsidP="00D551AA">
            <w:pPr>
              <w:spacing w:after="0" w:line="240" w:lineRule="auto"/>
              <w:ind w:firstLine="33"/>
              <w:jc w:val="center"/>
              <w:rPr>
                <w:rFonts w:ascii="Times New Roman" w:hAnsi="Times New Roman" w:cs="Times New Roman"/>
              </w:rPr>
            </w:pPr>
          </w:p>
          <w:p w14:paraId="6F927F97" w14:textId="0F14943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tc>
        <w:tc>
          <w:tcPr>
            <w:tcW w:w="4608" w:type="dxa"/>
            <w:tcBorders>
              <w:top w:val="single" w:sz="4" w:space="0" w:color="auto"/>
              <w:bottom w:val="single" w:sz="4" w:space="0" w:color="auto"/>
              <w:right w:val="single" w:sz="4" w:space="0" w:color="auto"/>
            </w:tcBorders>
          </w:tcPr>
          <w:p w14:paraId="0FD58D8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 </w:t>
            </w:r>
            <w:r w:rsidRPr="00B221C8">
              <w:rPr>
                <w:rFonts w:ascii="Times New Roman" w:hAnsi="Times New Roman" w:cs="Times New Roman"/>
              </w:rPr>
              <w:t>Законодательство Республики Казахстан об инвестиционных и венчурных фондах</w:t>
            </w:r>
          </w:p>
          <w:p w14:paraId="4528987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235C062" w14:textId="392A44A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w:t>
            </w:r>
            <w:r w:rsidRPr="00B221C8">
              <w:rPr>
                <w:rFonts w:ascii="Times New Roman" w:hAnsi="Times New Roman" w:cs="Times New Roman"/>
                <w:b/>
                <w:bCs/>
                <w:color w:val="000000" w:themeColor="text1"/>
              </w:rPr>
              <w:t>Законодательство Республики Казахстан </w:t>
            </w:r>
            <w:hyperlink r:id="rId269" w:history="1">
              <w:r w:rsidRPr="00B221C8">
                <w:rPr>
                  <w:rStyle w:val="ac"/>
                  <w:rFonts w:ascii="Times New Roman" w:hAnsi="Times New Roman" w:cs="Times New Roman"/>
                  <w:b/>
                  <w:bCs/>
                  <w:color w:val="000000" w:themeColor="text1"/>
                  <w:u w:val="none"/>
                </w:rPr>
                <w:t>о рынке ценных бумаг</w:t>
              </w:r>
            </w:hyperlink>
            <w:r w:rsidRPr="00B221C8">
              <w:rPr>
                <w:rFonts w:ascii="Times New Roman" w:hAnsi="Times New Roman" w:cs="Times New Roman"/>
                <w:b/>
                <w:bCs/>
                <w:color w:val="000000" w:themeColor="text1"/>
              </w:rPr>
              <w:t> </w:t>
            </w:r>
            <w:r w:rsidRPr="00B221C8">
              <w:rPr>
                <w:rFonts w:ascii="Times New Roman" w:hAnsi="Times New Roman" w:cs="Times New Roman"/>
                <w:color w:val="000000" w:themeColor="text1"/>
              </w:rPr>
              <w:t>и </w:t>
            </w:r>
            <w:hyperlink r:id="rId270" w:tooltip="Закон Республики Казахстан от 13 мая 2003 года № 415-II " w:history="1">
              <w:r w:rsidRPr="00B221C8">
                <w:rPr>
                  <w:rStyle w:val="ac"/>
                  <w:rFonts w:ascii="Times New Roman" w:hAnsi="Times New Roman" w:cs="Times New Roman"/>
                  <w:color w:val="000000" w:themeColor="text1"/>
                  <w:u w:val="none"/>
                </w:rPr>
                <w:t>об акционерных обществах</w:t>
              </w:r>
            </w:hyperlink>
            <w:r w:rsidRPr="00B221C8">
              <w:rPr>
                <w:rFonts w:ascii="Times New Roman" w:hAnsi="Times New Roman" w:cs="Times New Roman"/>
                <w:color w:val="000000" w:themeColor="text1"/>
              </w:rPr>
              <w:t> распространяется на инвестиционные фонды, если иное не установлено настоящим Законом.</w:t>
            </w:r>
          </w:p>
        </w:tc>
        <w:tc>
          <w:tcPr>
            <w:tcW w:w="4463" w:type="dxa"/>
            <w:tcBorders>
              <w:top w:val="single" w:sz="4" w:space="0" w:color="auto"/>
              <w:left w:val="single" w:sz="4" w:space="0" w:color="auto"/>
              <w:bottom w:val="single" w:sz="4" w:space="0" w:color="auto"/>
              <w:right w:val="single" w:sz="4" w:space="0" w:color="auto"/>
            </w:tcBorders>
          </w:tcPr>
          <w:p w14:paraId="39A1383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 </w:t>
            </w:r>
            <w:r w:rsidRPr="00B221C8">
              <w:rPr>
                <w:rFonts w:ascii="Times New Roman" w:hAnsi="Times New Roman" w:cs="Times New Roman"/>
              </w:rPr>
              <w:t>Законодательство Республики Казахстан об инвестиционных и венчурных фондах</w:t>
            </w:r>
          </w:p>
          <w:p w14:paraId="38DAFC6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226B9C" w14:textId="24DD61C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themeColor="text1"/>
              </w:rPr>
              <w:t xml:space="preserve">3. </w:t>
            </w:r>
            <w:r w:rsidRPr="00B221C8">
              <w:rPr>
                <w:rFonts w:ascii="Times New Roman" w:hAnsi="Times New Roman" w:cs="Times New Roman"/>
                <w:b/>
                <w:bCs/>
                <w:color w:val="000000" w:themeColor="text1"/>
              </w:rPr>
              <w:t>Законодательство Республики Казахстан о рынке капитала</w:t>
            </w:r>
            <w:r w:rsidRPr="00B221C8">
              <w:rPr>
                <w:rFonts w:ascii="Times New Roman" w:hAnsi="Times New Roman" w:cs="Times New Roman"/>
                <w:color w:val="000000" w:themeColor="text1"/>
              </w:rPr>
              <w:t> и </w:t>
            </w:r>
            <w:hyperlink r:id="rId271" w:tooltip="Закон Республики Казахстан от 13 мая 2003 года № 415-II " w:history="1">
              <w:r w:rsidRPr="00B221C8">
                <w:rPr>
                  <w:rStyle w:val="ac"/>
                  <w:rFonts w:ascii="Times New Roman" w:hAnsi="Times New Roman" w:cs="Times New Roman"/>
                  <w:color w:val="000000" w:themeColor="text1"/>
                  <w:u w:val="none"/>
                </w:rPr>
                <w:t>об акционерных обществах</w:t>
              </w:r>
            </w:hyperlink>
            <w:r w:rsidRPr="00B221C8">
              <w:rPr>
                <w:rFonts w:ascii="Times New Roman" w:hAnsi="Times New Roman" w:cs="Times New Roman"/>
                <w:color w:val="000000" w:themeColor="text1"/>
              </w:rPr>
              <w:t> распространяется на инвестиционные фонды, если иное не установлено настоящим Законом.</w:t>
            </w:r>
          </w:p>
        </w:tc>
        <w:tc>
          <w:tcPr>
            <w:tcW w:w="2977" w:type="dxa"/>
            <w:tcBorders>
              <w:top w:val="single" w:sz="4" w:space="0" w:color="auto"/>
              <w:left w:val="single" w:sz="4" w:space="0" w:color="auto"/>
              <w:bottom w:val="single" w:sz="4" w:space="0" w:color="auto"/>
            </w:tcBorders>
          </w:tcPr>
          <w:p w14:paraId="6D505D0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1A870AC1"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7A285282" w14:textId="77777777" w:rsidTr="00D551AA">
        <w:trPr>
          <w:gridAfter w:val="3"/>
          <w:wAfter w:w="8926" w:type="dxa"/>
        </w:trPr>
        <w:tc>
          <w:tcPr>
            <w:tcW w:w="988" w:type="dxa"/>
          </w:tcPr>
          <w:p w14:paraId="38FF34AD"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544BDA1"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w:t>
            </w:r>
          </w:p>
          <w:p w14:paraId="392B825C" w14:textId="77777777" w:rsidR="000B13A9" w:rsidRPr="00B221C8" w:rsidRDefault="000B13A9" w:rsidP="00D551AA">
            <w:pPr>
              <w:spacing w:after="0" w:line="240" w:lineRule="auto"/>
              <w:ind w:firstLine="33"/>
              <w:jc w:val="center"/>
              <w:rPr>
                <w:rFonts w:ascii="Times New Roman" w:hAnsi="Times New Roman" w:cs="Times New Roman"/>
              </w:rPr>
            </w:pPr>
          </w:p>
          <w:p w14:paraId="5534D817"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w:t>
            </w:r>
          </w:p>
          <w:p w14:paraId="6752CDEF" w14:textId="77777777" w:rsidR="000B13A9" w:rsidRPr="00B221C8" w:rsidRDefault="000B13A9" w:rsidP="00D551AA">
            <w:pPr>
              <w:spacing w:after="0" w:line="240" w:lineRule="auto"/>
              <w:ind w:firstLine="33"/>
              <w:jc w:val="center"/>
              <w:rPr>
                <w:rFonts w:ascii="Times New Roman" w:hAnsi="Times New Roman" w:cs="Times New Roman"/>
              </w:rPr>
            </w:pPr>
          </w:p>
          <w:p w14:paraId="319491BD" w14:textId="212E6AD3"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tc>
        <w:tc>
          <w:tcPr>
            <w:tcW w:w="4608" w:type="dxa"/>
            <w:tcBorders>
              <w:top w:val="single" w:sz="4" w:space="0" w:color="auto"/>
              <w:bottom w:val="single" w:sz="4" w:space="0" w:color="auto"/>
              <w:right w:val="single" w:sz="4" w:space="0" w:color="auto"/>
            </w:tcBorders>
          </w:tcPr>
          <w:p w14:paraId="44FA87F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 </w:t>
            </w:r>
            <w:r w:rsidRPr="00B221C8">
              <w:rPr>
                <w:rFonts w:ascii="Times New Roman" w:hAnsi="Times New Roman" w:cs="Times New Roman"/>
              </w:rPr>
              <w:t>Законодательство Республики Казахстан об инвестиционных и венчурных фондах</w:t>
            </w:r>
          </w:p>
          <w:p w14:paraId="7EB2C80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6577D6C" w14:textId="00514F8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w:t>
            </w:r>
            <w:r w:rsidRPr="00B221C8">
              <w:rPr>
                <w:rFonts w:ascii="Times New Roman" w:hAnsi="Times New Roman" w:cs="Times New Roman"/>
                <w:b/>
                <w:bCs/>
              </w:rPr>
              <w:t>Законодательство Республики Казахстан о рынке ценных бумаг</w:t>
            </w:r>
            <w:r w:rsidRPr="00B221C8">
              <w:rPr>
                <w:rFonts w:ascii="Times New Roman" w:hAnsi="Times New Roman" w:cs="Times New Roman"/>
              </w:rPr>
              <w:t>, хозяйственных товариществах, товариществах с ограниченной и дополнительной ответственностью и об акционерных обществах распространяется на венчурные фонды, если иное не установлено настоящим Законом.</w:t>
            </w:r>
          </w:p>
          <w:p w14:paraId="2BA7BEAD"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Borders>
              <w:top w:val="single" w:sz="4" w:space="0" w:color="auto"/>
              <w:left w:val="single" w:sz="4" w:space="0" w:color="auto"/>
              <w:bottom w:val="single" w:sz="4" w:space="0" w:color="auto"/>
              <w:right w:val="single" w:sz="4" w:space="0" w:color="auto"/>
            </w:tcBorders>
          </w:tcPr>
          <w:p w14:paraId="30D0696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 </w:t>
            </w:r>
            <w:r w:rsidRPr="00B221C8">
              <w:rPr>
                <w:rFonts w:ascii="Times New Roman" w:hAnsi="Times New Roman" w:cs="Times New Roman"/>
              </w:rPr>
              <w:t>Законодательство Республики Казахстан об инвестиционных и венчурных фондах</w:t>
            </w:r>
          </w:p>
          <w:p w14:paraId="3765DA7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D4AC378" w14:textId="6ACC315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w:t>
            </w:r>
            <w:r w:rsidRPr="00B221C8">
              <w:rPr>
                <w:rFonts w:ascii="Times New Roman" w:hAnsi="Times New Roman" w:cs="Times New Roman"/>
                <w:b/>
                <w:bCs/>
              </w:rPr>
              <w:t>Законодательство Республики Казахстан о рынке капитала</w:t>
            </w:r>
            <w:r w:rsidRPr="00B221C8">
              <w:rPr>
                <w:rFonts w:ascii="Times New Roman" w:hAnsi="Times New Roman" w:cs="Times New Roman"/>
              </w:rPr>
              <w:t>, хозяйственных товариществах, товариществах с ограниченной и дополнительной ответственностью и об акционерных обществах распространяется на венчурные фонды, если иное не установлено настоящим Законом.</w:t>
            </w:r>
          </w:p>
        </w:tc>
        <w:tc>
          <w:tcPr>
            <w:tcW w:w="2977" w:type="dxa"/>
            <w:tcBorders>
              <w:top w:val="single" w:sz="4" w:space="0" w:color="auto"/>
              <w:left w:val="single" w:sz="4" w:space="0" w:color="auto"/>
              <w:bottom w:val="single" w:sz="4" w:space="0" w:color="auto"/>
            </w:tcBorders>
          </w:tcPr>
          <w:p w14:paraId="07AEA19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1839BD85"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F8B9B11" w14:textId="77777777" w:rsidTr="00D551AA">
        <w:trPr>
          <w:gridAfter w:val="3"/>
          <w:wAfter w:w="8926" w:type="dxa"/>
        </w:trPr>
        <w:tc>
          <w:tcPr>
            <w:tcW w:w="988" w:type="dxa"/>
          </w:tcPr>
          <w:p w14:paraId="53D62390"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DDA6F0A"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 </w:t>
            </w:r>
          </w:p>
          <w:p w14:paraId="13FA06E9" w14:textId="77777777" w:rsidR="000B13A9" w:rsidRPr="00B221C8" w:rsidRDefault="000B13A9" w:rsidP="00D551AA">
            <w:pPr>
              <w:spacing w:after="0" w:line="240" w:lineRule="auto"/>
              <w:ind w:firstLine="33"/>
              <w:jc w:val="center"/>
              <w:rPr>
                <w:rFonts w:ascii="Times New Roman" w:hAnsi="Times New Roman" w:cs="Times New Roman"/>
              </w:rPr>
            </w:pPr>
          </w:p>
          <w:p w14:paraId="17920A0B" w14:textId="77777777" w:rsidR="000B13A9" w:rsidRPr="00B221C8" w:rsidRDefault="000B13A9" w:rsidP="00D551AA">
            <w:pPr>
              <w:spacing w:after="0" w:line="240" w:lineRule="auto"/>
              <w:ind w:firstLine="33"/>
              <w:jc w:val="center"/>
              <w:rPr>
                <w:rFonts w:ascii="Times New Roman" w:hAnsi="Times New Roman" w:cs="Times New Roman"/>
              </w:rPr>
            </w:pPr>
          </w:p>
          <w:p w14:paraId="58F06A21" w14:textId="77777777" w:rsidR="000B13A9" w:rsidRPr="00B221C8" w:rsidRDefault="000B13A9" w:rsidP="00D551AA">
            <w:pPr>
              <w:spacing w:after="0" w:line="240" w:lineRule="auto"/>
              <w:ind w:firstLine="33"/>
              <w:jc w:val="center"/>
              <w:rPr>
                <w:rFonts w:ascii="Times New Roman" w:hAnsi="Times New Roman" w:cs="Times New Roman"/>
              </w:rPr>
            </w:pPr>
          </w:p>
          <w:p w14:paraId="5B55AAD0"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50822AB9" w14:textId="77777777" w:rsidR="000B13A9" w:rsidRPr="00B221C8" w:rsidRDefault="000B13A9" w:rsidP="00D551AA">
            <w:pPr>
              <w:spacing w:after="0" w:line="240" w:lineRule="auto"/>
              <w:ind w:firstLine="33"/>
              <w:jc w:val="center"/>
              <w:rPr>
                <w:rFonts w:ascii="Times New Roman" w:hAnsi="Times New Roman" w:cs="Times New Roman"/>
              </w:rPr>
            </w:pPr>
          </w:p>
          <w:p w14:paraId="591F40E0" w14:textId="67B3AF5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3) </w:t>
            </w:r>
          </w:p>
        </w:tc>
        <w:tc>
          <w:tcPr>
            <w:tcW w:w="4608" w:type="dxa"/>
            <w:tcBorders>
              <w:top w:val="single" w:sz="4" w:space="0" w:color="auto"/>
              <w:bottom w:val="single" w:sz="4" w:space="0" w:color="auto"/>
              <w:right w:val="single" w:sz="4" w:space="0" w:color="auto"/>
            </w:tcBorders>
          </w:tcPr>
          <w:p w14:paraId="021795B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3. </w:t>
            </w:r>
            <w:r w:rsidRPr="00B221C8">
              <w:rPr>
                <w:rFonts w:ascii="Times New Roman" w:hAnsi="Times New Roman" w:cs="Times New Roman"/>
              </w:rPr>
              <w:t>Предмет регулирования настоящего Закона</w:t>
            </w:r>
          </w:p>
          <w:p w14:paraId="7F0C813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Настоящий Закон регулирует правоотношения:</w:t>
            </w:r>
          </w:p>
          <w:p w14:paraId="50BC40A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F08AAFE" w14:textId="283B9B8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связанные с деятельностью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по инвестиционному управлению активами инвестиционных фондов, их учету и хранению, а также обеспечению выпуска, размещения, обращения, выкупа и погашения ценных бумаг инвестиционных фондов;</w:t>
            </w:r>
          </w:p>
        </w:tc>
        <w:tc>
          <w:tcPr>
            <w:tcW w:w="4463" w:type="dxa"/>
            <w:tcBorders>
              <w:top w:val="single" w:sz="4" w:space="0" w:color="auto"/>
              <w:left w:val="single" w:sz="4" w:space="0" w:color="auto"/>
              <w:bottom w:val="single" w:sz="4" w:space="0" w:color="auto"/>
              <w:right w:val="single" w:sz="4" w:space="0" w:color="auto"/>
            </w:tcBorders>
          </w:tcPr>
          <w:p w14:paraId="7DE9E84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3. </w:t>
            </w:r>
            <w:r w:rsidRPr="00B221C8">
              <w:rPr>
                <w:rFonts w:ascii="Times New Roman" w:hAnsi="Times New Roman" w:cs="Times New Roman"/>
              </w:rPr>
              <w:t>Предмет регулирования настоящего Закона</w:t>
            </w:r>
          </w:p>
          <w:p w14:paraId="1A8FCD0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Настоящий Закон регулирует правоотношения:</w:t>
            </w:r>
          </w:p>
          <w:p w14:paraId="3F51823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A948F0B" w14:textId="4340AC0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связанные с деятельностью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по инвестиционному управлению активами инвестиционных фондов, их учету и хранению, а также обеспечению выпуска, размещения, обращения, выкупа и погашения ценных бумаг инвестиционных фондов;</w:t>
            </w:r>
          </w:p>
        </w:tc>
        <w:tc>
          <w:tcPr>
            <w:tcW w:w="2977" w:type="dxa"/>
            <w:tcBorders>
              <w:top w:val="single" w:sz="4" w:space="0" w:color="auto"/>
              <w:left w:val="single" w:sz="4" w:space="0" w:color="auto"/>
              <w:bottom w:val="single" w:sz="4" w:space="0" w:color="auto"/>
            </w:tcBorders>
          </w:tcPr>
          <w:p w14:paraId="3AEA222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20405863"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21A932E6" w14:textId="77777777" w:rsidTr="00D551AA">
        <w:trPr>
          <w:gridAfter w:val="3"/>
          <w:wAfter w:w="8926" w:type="dxa"/>
        </w:trPr>
        <w:tc>
          <w:tcPr>
            <w:tcW w:w="988" w:type="dxa"/>
          </w:tcPr>
          <w:p w14:paraId="5E4A59A8"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55E7173" w14:textId="06741238"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3-1 </w:t>
            </w:r>
          </w:p>
        </w:tc>
        <w:tc>
          <w:tcPr>
            <w:tcW w:w="4608" w:type="dxa"/>
            <w:tcBorders>
              <w:top w:val="single" w:sz="4" w:space="0" w:color="auto"/>
              <w:bottom w:val="single" w:sz="4" w:space="0" w:color="auto"/>
              <w:right w:val="single" w:sz="4" w:space="0" w:color="auto"/>
            </w:tcBorders>
          </w:tcPr>
          <w:p w14:paraId="7E2E7B3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3-1.</w:t>
            </w:r>
            <w:r w:rsidRPr="00B221C8">
              <w:rPr>
                <w:rFonts w:ascii="Times New Roman" w:hAnsi="Times New Roman" w:cs="Times New Roman"/>
              </w:rPr>
              <w:t xml:space="preserve"> Основные цель, задачи и принципы государственного регулирования в сфере деятельности инвестиционных и венчурных фондов</w:t>
            </w:r>
          </w:p>
          <w:p w14:paraId="17EFDA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Основной целью государственного регулирования в сфере деятельности инвестиционных фондов является установление правовых основ создания, </w:t>
            </w:r>
            <w:r w:rsidRPr="00B221C8">
              <w:rPr>
                <w:rFonts w:ascii="Times New Roman" w:hAnsi="Times New Roman" w:cs="Times New Roman"/>
              </w:rPr>
              <w:lastRenderedPageBreak/>
              <w:t xml:space="preserve">деятельности, реорганизации и ликвидации акционерного инвестиционного фонда, создания, функционирования и прекращения существования паевого инвестиционного фонда и деятельности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по обеспечению функционирования инвестиционных фондов, а также правового положения и организации деятельности венчурных фондов.</w:t>
            </w:r>
          </w:p>
          <w:p w14:paraId="679F9AA6" w14:textId="77777777" w:rsidR="000B13A9" w:rsidRPr="00B221C8" w:rsidRDefault="000B13A9" w:rsidP="00D551AA">
            <w:pPr>
              <w:spacing w:after="0" w:line="240" w:lineRule="auto"/>
              <w:ind w:firstLine="391"/>
              <w:jc w:val="both"/>
              <w:rPr>
                <w:rFonts w:ascii="Times New Roman" w:hAnsi="Times New Roman" w:cs="Times New Roman"/>
              </w:rPr>
            </w:pPr>
            <w:bookmarkStart w:id="241" w:name="SUB3010200"/>
            <w:bookmarkEnd w:id="241"/>
            <w:r w:rsidRPr="00B221C8">
              <w:rPr>
                <w:rFonts w:ascii="Times New Roman" w:hAnsi="Times New Roman" w:cs="Times New Roman"/>
              </w:rPr>
              <w:t>2. Основными задачами государственного регулирования в сфере деятельности инвестиционных и венчурных фондов являются:</w:t>
            </w:r>
          </w:p>
          <w:p w14:paraId="70FCCD2F" w14:textId="77777777" w:rsidR="000B13A9" w:rsidRPr="00B221C8" w:rsidRDefault="000B13A9" w:rsidP="00D551AA">
            <w:pPr>
              <w:spacing w:after="0" w:line="240" w:lineRule="auto"/>
              <w:ind w:firstLine="391"/>
              <w:jc w:val="both"/>
              <w:rPr>
                <w:rFonts w:ascii="Times New Roman" w:hAnsi="Times New Roman" w:cs="Times New Roman"/>
              </w:rPr>
            </w:pPr>
            <w:bookmarkStart w:id="242" w:name="SUB3010201"/>
            <w:bookmarkEnd w:id="242"/>
            <w:r w:rsidRPr="00B221C8">
              <w:rPr>
                <w:rFonts w:ascii="Times New Roman" w:hAnsi="Times New Roman" w:cs="Times New Roman"/>
              </w:rPr>
              <w:t xml:space="preserve">1) установление стандартов деятельности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по инвестиционному управлению активами инвестиционных фондов, их учету и хранению, а также положений о деятельности венчурного управляющего;</w:t>
            </w:r>
          </w:p>
          <w:p w14:paraId="2D588015" w14:textId="77777777" w:rsidR="000B13A9" w:rsidRPr="00B221C8" w:rsidRDefault="000B13A9" w:rsidP="00D551AA">
            <w:pPr>
              <w:spacing w:after="0" w:line="240" w:lineRule="auto"/>
              <w:ind w:firstLine="391"/>
              <w:jc w:val="both"/>
              <w:rPr>
                <w:rFonts w:ascii="Times New Roman" w:hAnsi="Times New Roman" w:cs="Times New Roman"/>
              </w:rPr>
            </w:pPr>
            <w:bookmarkStart w:id="243" w:name="SUB3010202"/>
            <w:bookmarkEnd w:id="243"/>
            <w:r w:rsidRPr="00B221C8">
              <w:rPr>
                <w:rFonts w:ascii="Times New Roman" w:hAnsi="Times New Roman" w:cs="Times New Roman"/>
              </w:rPr>
              <w:t>2) обеспечение эффективного функционирования инвестиционных и венчурных фондов;</w:t>
            </w:r>
          </w:p>
          <w:p w14:paraId="373670C8" w14:textId="77777777" w:rsidR="000B13A9" w:rsidRPr="00B221C8" w:rsidRDefault="000B13A9" w:rsidP="00D551AA">
            <w:pPr>
              <w:spacing w:after="0" w:line="240" w:lineRule="auto"/>
              <w:ind w:firstLine="391"/>
              <w:jc w:val="both"/>
              <w:rPr>
                <w:rFonts w:ascii="Times New Roman" w:hAnsi="Times New Roman" w:cs="Times New Roman"/>
              </w:rPr>
            </w:pPr>
            <w:bookmarkStart w:id="244" w:name="SUB3010203"/>
            <w:bookmarkEnd w:id="244"/>
            <w:r w:rsidRPr="00B221C8">
              <w:rPr>
                <w:rFonts w:ascii="Times New Roman" w:hAnsi="Times New Roman" w:cs="Times New Roman"/>
              </w:rPr>
              <w:t xml:space="preserve">3) сосредоточение ресурсов надзора на деятельности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связанной с обеспечением функционирования инвестиционных фондов;</w:t>
            </w:r>
          </w:p>
          <w:p w14:paraId="3E91899D" w14:textId="77777777" w:rsidR="000B13A9" w:rsidRPr="00B221C8" w:rsidRDefault="000B13A9" w:rsidP="00D551AA">
            <w:pPr>
              <w:spacing w:after="0" w:line="240" w:lineRule="auto"/>
              <w:ind w:firstLine="391"/>
              <w:jc w:val="both"/>
              <w:rPr>
                <w:rFonts w:ascii="Times New Roman" w:hAnsi="Times New Roman" w:cs="Times New Roman"/>
              </w:rPr>
            </w:pPr>
            <w:bookmarkStart w:id="245" w:name="SUB3010204"/>
            <w:bookmarkEnd w:id="245"/>
            <w:r w:rsidRPr="00B221C8">
              <w:rPr>
                <w:rFonts w:ascii="Times New Roman" w:hAnsi="Times New Roman" w:cs="Times New Roman"/>
              </w:rPr>
              <w:t>4) определение особенностей договоров, заключаемых в целях венчурного финансирования;</w:t>
            </w:r>
          </w:p>
          <w:p w14:paraId="70592785" w14:textId="77777777" w:rsidR="000B13A9" w:rsidRPr="00B221C8" w:rsidRDefault="000B13A9" w:rsidP="00D551AA">
            <w:pPr>
              <w:spacing w:after="0" w:line="240" w:lineRule="auto"/>
              <w:ind w:firstLine="391"/>
              <w:jc w:val="both"/>
              <w:rPr>
                <w:rFonts w:ascii="Times New Roman" w:hAnsi="Times New Roman" w:cs="Times New Roman"/>
              </w:rPr>
            </w:pPr>
            <w:bookmarkStart w:id="246" w:name="SUB3010205"/>
            <w:bookmarkEnd w:id="246"/>
            <w:r w:rsidRPr="00B221C8">
              <w:rPr>
                <w:rFonts w:ascii="Times New Roman" w:hAnsi="Times New Roman" w:cs="Times New Roman"/>
              </w:rPr>
              <w:t xml:space="preserve">5) обеспечение надлежащего уровня защиты прав и законных интересов акционеров акционерных инвестиционных </w:t>
            </w:r>
            <w:r w:rsidRPr="00B221C8">
              <w:rPr>
                <w:rFonts w:ascii="Times New Roman" w:hAnsi="Times New Roman" w:cs="Times New Roman"/>
              </w:rPr>
              <w:lastRenderedPageBreak/>
              <w:t xml:space="preserve">фондов, держателей паев паевых инвестиционных фондов, акционеров и участников венчурных фондов, полноты и доступности информации для потребителей о деятельности инвестиционных и венчурных фондов,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осуществляющих инвестиционное управление активами инвестиционных фондов, и венчурных управляющих, осуществляющих управление активами венчурных фондов.</w:t>
            </w:r>
          </w:p>
          <w:p w14:paraId="274E1134" w14:textId="77777777" w:rsidR="000B13A9" w:rsidRPr="00B221C8" w:rsidRDefault="000B13A9" w:rsidP="00D551AA">
            <w:pPr>
              <w:spacing w:after="0" w:line="240" w:lineRule="auto"/>
              <w:ind w:firstLine="391"/>
              <w:jc w:val="both"/>
              <w:rPr>
                <w:rFonts w:ascii="Times New Roman" w:hAnsi="Times New Roman" w:cs="Times New Roman"/>
              </w:rPr>
            </w:pPr>
            <w:bookmarkStart w:id="247" w:name="SUB3010300"/>
            <w:bookmarkEnd w:id="247"/>
            <w:r w:rsidRPr="00B221C8">
              <w:rPr>
                <w:rFonts w:ascii="Times New Roman" w:hAnsi="Times New Roman" w:cs="Times New Roman"/>
              </w:rPr>
              <w:t>3. Основными принципами государственного регулирования в сфере деятельности инвестиционных и венчурных фондов являются:</w:t>
            </w:r>
          </w:p>
          <w:p w14:paraId="78F6C357" w14:textId="77777777" w:rsidR="000B13A9" w:rsidRPr="00B221C8" w:rsidRDefault="000B13A9" w:rsidP="00D551AA">
            <w:pPr>
              <w:spacing w:after="0" w:line="240" w:lineRule="auto"/>
              <w:ind w:firstLine="391"/>
              <w:jc w:val="both"/>
              <w:rPr>
                <w:rFonts w:ascii="Times New Roman" w:hAnsi="Times New Roman" w:cs="Times New Roman"/>
              </w:rPr>
            </w:pPr>
            <w:bookmarkStart w:id="248" w:name="SUB3010301"/>
            <w:bookmarkEnd w:id="248"/>
            <w:r w:rsidRPr="00B221C8">
              <w:rPr>
                <w:rFonts w:ascii="Times New Roman" w:hAnsi="Times New Roman" w:cs="Times New Roman"/>
              </w:rPr>
              <w:t>1) эффективное использование ресурсов и инструментов регулирования;</w:t>
            </w:r>
          </w:p>
          <w:p w14:paraId="2DB0DD70" w14:textId="77777777" w:rsidR="000B13A9" w:rsidRPr="00B221C8" w:rsidRDefault="000B13A9" w:rsidP="00D551AA">
            <w:pPr>
              <w:spacing w:after="0" w:line="240" w:lineRule="auto"/>
              <w:ind w:firstLine="391"/>
              <w:jc w:val="both"/>
              <w:rPr>
                <w:rFonts w:ascii="Times New Roman" w:hAnsi="Times New Roman" w:cs="Times New Roman"/>
              </w:rPr>
            </w:pPr>
            <w:bookmarkStart w:id="249" w:name="SUB3010302"/>
            <w:bookmarkEnd w:id="249"/>
            <w:r w:rsidRPr="00B221C8">
              <w:rPr>
                <w:rFonts w:ascii="Times New Roman" w:hAnsi="Times New Roman" w:cs="Times New Roman"/>
              </w:rPr>
              <w:t xml:space="preserve">2) прозрачность деятельности инвестиционных и венчурных фондов, профессиональных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по обеспечению функционирования инвестиционных фондов и венчурных управляющих по управлению активами венчурных фондов;</w:t>
            </w:r>
          </w:p>
          <w:p w14:paraId="752BDCD6" w14:textId="77777777" w:rsidR="000B13A9" w:rsidRPr="00B221C8" w:rsidRDefault="000B13A9" w:rsidP="00D551AA">
            <w:pPr>
              <w:spacing w:after="0" w:line="240" w:lineRule="auto"/>
              <w:ind w:firstLine="391"/>
              <w:jc w:val="both"/>
              <w:rPr>
                <w:rFonts w:ascii="Times New Roman" w:hAnsi="Times New Roman" w:cs="Times New Roman"/>
              </w:rPr>
            </w:pPr>
            <w:bookmarkStart w:id="250" w:name="SUB3010303"/>
            <w:bookmarkEnd w:id="250"/>
            <w:r w:rsidRPr="00B221C8">
              <w:rPr>
                <w:rFonts w:ascii="Times New Roman" w:hAnsi="Times New Roman" w:cs="Times New Roman"/>
              </w:rPr>
              <w:t>3) эффективное функционирование инвестиционных и венчурных фондов.</w:t>
            </w:r>
          </w:p>
          <w:p w14:paraId="7333266F" w14:textId="17BEFBC7" w:rsidR="000B13A9" w:rsidRPr="00B221C8" w:rsidRDefault="000B13A9" w:rsidP="00D551AA">
            <w:pPr>
              <w:spacing w:after="0" w:line="240" w:lineRule="auto"/>
              <w:jc w:val="both"/>
              <w:rPr>
                <w:rFonts w:ascii="Times New Roman" w:hAnsi="Times New Roman" w:cs="Times New Roman"/>
              </w:rPr>
            </w:pPr>
          </w:p>
        </w:tc>
        <w:tc>
          <w:tcPr>
            <w:tcW w:w="4463" w:type="dxa"/>
            <w:tcBorders>
              <w:top w:val="single" w:sz="4" w:space="0" w:color="auto"/>
              <w:left w:val="single" w:sz="4" w:space="0" w:color="auto"/>
              <w:bottom w:val="single" w:sz="4" w:space="0" w:color="auto"/>
              <w:right w:val="single" w:sz="4" w:space="0" w:color="auto"/>
            </w:tcBorders>
          </w:tcPr>
          <w:p w14:paraId="493767F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3-1.</w:t>
            </w:r>
            <w:r w:rsidRPr="00B221C8">
              <w:rPr>
                <w:rFonts w:ascii="Times New Roman" w:hAnsi="Times New Roman" w:cs="Times New Roman"/>
              </w:rPr>
              <w:t xml:space="preserve"> Основные цель, задачи и принципы государственного регулирования в сфере деятельности инвестиционных и венчурных фондов</w:t>
            </w:r>
          </w:p>
          <w:p w14:paraId="0CE29510" w14:textId="3A78460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Основной целью государственного регулирования в сфере деятельности инвестиционных фондов является установление правовых основ создания, </w:t>
            </w:r>
            <w:r w:rsidRPr="00B221C8">
              <w:rPr>
                <w:rFonts w:ascii="Times New Roman" w:hAnsi="Times New Roman" w:cs="Times New Roman"/>
              </w:rPr>
              <w:lastRenderedPageBreak/>
              <w:t xml:space="preserve">деятельности, реорганизации и ликвидации акционерного инвестиционного фонда, создания, функционирования и прекращения существования паевого инвестиционного фонда и деятельности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по обеспечению функционирования инвестиционных фондов, а также правового положения и организации деятельности венчурных фондов.</w:t>
            </w:r>
          </w:p>
          <w:p w14:paraId="6B7D483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Основными задачами государственного регулирования в сфере деятельности инвестиционных и венчурных фондов являются:</w:t>
            </w:r>
          </w:p>
          <w:p w14:paraId="4048A280" w14:textId="5E515EF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установление стандартов деятельности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по инвестиционному управлению активами инвестиционных фондов, их учету и хранению, а также положений о деятельности венчурного управляющего;</w:t>
            </w:r>
          </w:p>
          <w:p w14:paraId="3D8EE2A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обеспечение эффективного функционирования инвестиционных и венчурных фондов;</w:t>
            </w:r>
          </w:p>
          <w:p w14:paraId="2D9974C3" w14:textId="5E63835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сосредоточение ресурсов надзора на деятельности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связанной с обеспечением функционирования инвестиционных фондов;</w:t>
            </w:r>
          </w:p>
          <w:p w14:paraId="732125B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4) определение особенностей договоров, заключаемых в целях венчурного финансирования;</w:t>
            </w:r>
          </w:p>
          <w:p w14:paraId="59B1E01C" w14:textId="5606453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обеспечение надлежащего уровня защиты прав и законных интересов акционеров акционерных инвестиционных фондов, держателей паев паевых </w:t>
            </w:r>
            <w:r w:rsidRPr="00B221C8">
              <w:rPr>
                <w:rFonts w:ascii="Times New Roman" w:hAnsi="Times New Roman" w:cs="Times New Roman"/>
              </w:rPr>
              <w:lastRenderedPageBreak/>
              <w:t xml:space="preserve">инвестиционных фондов, акционеров и участников венчурных фондов, полноты и доступности информации для потребителей о деятельности инвестиционных и венчурных фондов,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осуществляющих инвестиционное управление активами инвестиционных фондов, и венчурных управляющих, осуществляющих управление активами венчурных фондов.</w:t>
            </w:r>
          </w:p>
          <w:p w14:paraId="17EF763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Основными принципами государственного регулирования в сфере деятельности инвестиционных и венчурных фондов являются:</w:t>
            </w:r>
          </w:p>
          <w:p w14:paraId="58966F2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эффективное использование ресурсов и инструментов регулирования;</w:t>
            </w:r>
          </w:p>
          <w:p w14:paraId="1E33D35D" w14:textId="30D878B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прозрачность деятельности инвестиционных и венчурных фондов, профессиональных участников </w:t>
            </w:r>
            <w:r w:rsidRPr="00B221C8">
              <w:rPr>
                <w:rFonts w:ascii="Times New Roman" w:hAnsi="Times New Roman" w:cs="Times New Roman"/>
                <w:b/>
                <w:bCs/>
              </w:rPr>
              <w:t>рынка капитала</w:t>
            </w:r>
            <w:r w:rsidRPr="00B221C8">
              <w:rPr>
                <w:rFonts w:ascii="Times New Roman" w:hAnsi="Times New Roman" w:cs="Times New Roman"/>
              </w:rPr>
              <w:t xml:space="preserve"> по обеспечению функционирования инвестиционных фондов и венчурных управляющих по управлению активами венчурных фондов;</w:t>
            </w:r>
          </w:p>
          <w:p w14:paraId="0C56727A" w14:textId="5EAEB03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эффективное функционирование инвестиционных и венчурных фондов.</w:t>
            </w:r>
          </w:p>
        </w:tc>
        <w:tc>
          <w:tcPr>
            <w:tcW w:w="2977" w:type="dxa"/>
            <w:tcBorders>
              <w:top w:val="single" w:sz="4" w:space="0" w:color="auto"/>
              <w:left w:val="single" w:sz="4" w:space="0" w:color="auto"/>
              <w:bottom w:val="single" w:sz="4" w:space="0" w:color="auto"/>
            </w:tcBorders>
          </w:tcPr>
          <w:p w14:paraId="1F456D5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6B72796D"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160E05E4" w14:textId="77777777" w:rsidTr="00D551AA">
        <w:trPr>
          <w:gridAfter w:val="3"/>
          <w:wAfter w:w="8926" w:type="dxa"/>
        </w:trPr>
        <w:tc>
          <w:tcPr>
            <w:tcW w:w="988" w:type="dxa"/>
          </w:tcPr>
          <w:p w14:paraId="27A21C19"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11CA89A" w14:textId="43CFE46B"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7 </w:t>
            </w:r>
          </w:p>
        </w:tc>
        <w:tc>
          <w:tcPr>
            <w:tcW w:w="4608" w:type="dxa"/>
            <w:tcBorders>
              <w:top w:val="single" w:sz="4" w:space="0" w:color="auto"/>
              <w:bottom w:val="single" w:sz="4" w:space="0" w:color="auto"/>
              <w:right w:val="single" w:sz="4" w:space="0" w:color="auto"/>
            </w:tcBorders>
          </w:tcPr>
          <w:p w14:paraId="5DC55F0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7. </w:t>
            </w:r>
            <w:r w:rsidRPr="00B221C8">
              <w:rPr>
                <w:rFonts w:ascii="Times New Roman" w:hAnsi="Times New Roman" w:cs="Times New Roman"/>
              </w:rPr>
              <w:t>Требования к аудиту</w:t>
            </w:r>
          </w:p>
          <w:p w14:paraId="1053DB4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Аудит акционерного инвестиционного фонда и (или) управляющей компании инвестиционного фонда производится аудиторской организацией, правомочной на проведение аудита в соответствии с законодательством Республики Казахстан об </w:t>
            </w:r>
            <w:r w:rsidRPr="00B221C8">
              <w:rPr>
                <w:rFonts w:ascii="Times New Roman" w:hAnsi="Times New Roman" w:cs="Times New Roman"/>
              </w:rPr>
              <w:lastRenderedPageBreak/>
              <w:t xml:space="preserve">аудиторской деятельности и соответствующей </w:t>
            </w:r>
            <w:r w:rsidRPr="00B221C8">
              <w:rPr>
                <w:rFonts w:ascii="Times New Roman" w:hAnsi="Times New Roman" w:cs="Times New Roman"/>
                <w:color w:val="000000" w:themeColor="text1"/>
              </w:rPr>
              <w:t>требованиям </w:t>
            </w:r>
            <w:hyperlink r:id="rId272" w:anchor="sub_id=55010200" w:tooltip="Закон Республики Казахстан от 2 июля 2003 года № 461-II " w:history="1">
              <w:r w:rsidRPr="00B221C8">
                <w:rPr>
                  <w:rStyle w:val="ac"/>
                  <w:rFonts w:ascii="Times New Roman" w:hAnsi="Times New Roman" w:cs="Times New Roman"/>
                  <w:color w:val="000000" w:themeColor="text1"/>
                  <w:u w:val="none"/>
                </w:rPr>
                <w:t>пункта 2 статьи 55-1</w:t>
              </w:r>
            </w:hyperlink>
            <w:r w:rsidRPr="00B221C8">
              <w:rPr>
                <w:rFonts w:ascii="Times New Roman" w:hAnsi="Times New Roman" w:cs="Times New Roman"/>
                <w:color w:val="000000" w:themeColor="text1"/>
              </w:rPr>
              <w:t> </w:t>
            </w:r>
            <w:r w:rsidRPr="00B221C8">
              <w:rPr>
                <w:rFonts w:ascii="Times New Roman" w:hAnsi="Times New Roman" w:cs="Times New Roman"/>
                <w:b/>
                <w:bCs/>
                <w:color w:val="000000" w:themeColor="text1"/>
              </w:rPr>
              <w:t>Закона Республики</w:t>
            </w:r>
            <w:r w:rsidRPr="00B221C8">
              <w:rPr>
                <w:rFonts w:ascii="Times New Roman" w:hAnsi="Times New Roman" w:cs="Times New Roman"/>
                <w:b/>
                <w:bCs/>
              </w:rPr>
              <w:t xml:space="preserve"> Казахстан «О рынке ценных бумаг»</w:t>
            </w:r>
            <w:r w:rsidRPr="00B221C8">
              <w:rPr>
                <w:rFonts w:ascii="Times New Roman" w:hAnsi="Times New Roman" w:cs="Times New Roman"/>
              </w:rPr>
              <w:t>.</w:t>
            </w:r>
          </w:p>
          <w:p w14:paraId="137CD44B" w14:textId="0CF1BFF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Аудит акционерного инвестиционного фонда и управляющей компании данного инвестиционного фонда производится одной и той же аудиторской организацией в случае, если акционерный инвестиционный фонд и данная управляющая компания являются аффилированными по отношению друг к другу.</w:t>
            </w:r>
          </w:p>
        </w:tc>
        <w:tc>
          <w:tcPr>
            <w:tcW w:w="4463" w:type="dxa"/>
            <w:tcBorders>
              <w:top w:val="single" w:sz="4" w:space="0" w:color="auto"/>
              <w:left w:val="single" w:sz="4" w:space="0" w:color="auto"/>
              <w:bottom w:val="single" w:sz="4" w:space="0" w:color="auto"/>
              <w:right w:val="single" w:sz="4" w:space="0" w:color="auto"/>
            </w:tcBorders>
          </w:tcPr>
          <w:p w14:paraId="0C6C1E5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7. </w:t>
            </w:r>
            <w:r w:rsidRPr="00B221C8">
              <w:rPr>
                <w:rFonts w:ascii="Times New Roman" w:hAnsi="Times New Roman" w:cs="Times New Roman"/>
              </w:rPr>
              <w:t>Требования к аудиту</w:t>
            </w:r>
          </w:p>
          <w:p w14:paraId="6E455DB5" w14:textId="47C81A81"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 xml:space="preserve">1. Аудит акционерного инвестиционного фонда и (или) управляющей компании инвестиционного фонда производится аудиторской организацией, правомочной на проведение аудита в соответствии с законодательством Республики Казахстан об </w:t>
            </w:r>
            <w:r w:rsidRPr="00B221C8">
              <w:rPr>
                <w:rFonts w:ascii="Times New Roman" w:hAnsi="Times New Roman" w:cs="Times New Roman"/>
                <w:color w:val="000000" w:themeColor="text1"/>
              </w:rPr>
              <w:lastRenderedPageBreak/>
              <w:t>аудиторской деятельности и соответствующей требованиям </w:t>
            </w:r>
            <w:hyperlink r:id="rId273" w:anchor="sub_id=55010200" w:tooltip="Закон Республики Казахстан от 2 июля 2003 года № 461-II " w:history="1">
              <w:r w:rsidRPr="00B221C8">
                <w:rPr>
                  <w:rStyle w:val="ac"/>
                  <w:rFonts w:ascii="Times New Roman" w:hAnsi="Times New Roman" w:cs="Times New Roman"/>
                  <w:color w:val="000000" w:themeColor="text1"/>
                  <w:u w:val="none"/>
                </w:rPr>
                <w:t>пункта 2 статьи 55-1</w:t>
              </w:r>
            </w:hyperlink>
            <w:r w:rsidRPr="00B221C8">
              <w:rPr>
                <w:rFonts w:ascii="Times New Roman" w:hAnsi="Times New Roman" w:cs="Times New Roman"/>
                <w:color w:val="000000" w:themeColor="text1"/>
              </w:rPr>
              <w:t> </w:t>
            </w:r>
            <w:r w:rsidRPr="00B221C8">
              <w:rPr>
                <w:rFonts w:ascii="Times New Roman" w:hAnsi="Times New Roman" w:cs="Times New Roman"/>
                <w:b/>
                <w:bCs/>
                <w:color w:val="000000" w:themeColor="text1"/>
              </w:rPr>
              <w:t>Закона Республики Казахстан «О рынке капитала»</w:t>
            </w:r>
            <w:r w:rsidRPr="00B221C8">
              <w:rPr>
                <w:rFonts w:ascii="Times New Roman" w:hAnsi="Times New Roman" w:cs="Times New Roman"/>
                <w:color w:val="000000" w:themeColor="text1"/>
              </w:rPr>
              <w:t>.</w:t>
            </w:r>
          </w:p>
          <w:p w14:paraId="7628EA27"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Аудит акционерного инвестиционного фонда и управляющей компании данного инвестиционного фонда производится одной и той же аудиторской организацией в случае, если акционерный инвестиционный фонд и данная управляющая компания являются аффилированными по отношению друг к другу.</w:t>
            </w:r>
          </w:p>
          <w:p w14:paraId="36E90B80" w14:textId="14B9F8E4"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tcPr>
          <w:p w14:paraId="464F3C9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256B0791"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23AF01DA" w14:textId="77777777" w:rsidTr="00D551AA">
        <w:trPr>
          <w:gridAfter w:val="3"/>
          <w:wAfter w:w="8926" w:type="dxa"/>
        </w:trPr>
        <w:tc>
          <w:tcPr>
            <w:tcW w:w="988" w:type="dxa"/>
          </w:tcPr>
          <w:p w14:paraId="6C5813A8"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0BDB2A4"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11</w:t>
            </w:r>
          </w:p>
          <w:p w14:paraId="2394C8AF" w14:textId="77777777" w:rsidR="000B13A9" w:rsidRPr="00B221C8" w:rsidRDefault="000B13A9" w:rsidP="00D551AA">
            <w:pPr>
              <w:spacing w:after="0" w:line="240" w:lineRule="auto"/>
              <w:ind w:firstLine="33"/>
              <w:jc w:val="center"/>
              <w:rPr>
                <w:rFonts w:ascii="Times New Roman" w:hAnsi="Times New Roman" w:cs="Times New Roman"/>
              </w:rPr>
            </w:pPr>
          </w:p>
          <w:p w14:paraId="43F8AA6C" w14:textId="77777777" w:rsidR="000B13A9" w:rsidRPr="00B221C8" w:rsidRDefault="000B13A9" w:rsidP="00D551AA">
            <w:pPr>
              <w:spacing w:after="0" w:line="240" w:lineRule="auto"/>
              <w:ind w:firstLine="33"/>
              <w:jc w:val="center"/>
              <w:rPr>
                <w:rFonts w:ascii="Times New Roman" w:hAnsi="Times New Roman" w:cs="Times New Roman"/>
              </w:rPr>
            </w:pPr>
          </w:p>
          <w:p w14:paraId="0DB72952" w14:textId="77777777" w:rsidR="000B13A9" w:rsidRPr="00B221C8" w:rsidRDefault="000B13A9" w:rsidP="00D551AA">
            <w:pPr>
              <w:spacing w:after="0" w:line="240" w:lineRule="auto"/>
              <w:ind w:firstLine="33"/>
              <w:jc w:val="center"/>
              <w:rPr>
                <w:rFonts w:ascii="Times New Roman" w:hAnsi="Times New Roman" w:cs="Times New Roman"/>
              </w:rPr>
            </w:pPr>
          </w:p>
          <w:p w14:paraId="09F701F4" w14:textId="43A54EF8"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tc>
        <w:tc>
          <w:tcPr>
            <w:tcW w:w="4608" w:type="dxa"/>
            <w:tcBorders>
              <w:top w:val="single" w:sz="4" w:space="0" w:color="auto"/>
              <w:bottom w:val="single" w:sz="4" w:space="0" w:color="auto"/>
              <w:right w:val="single" w:sz="4" w:space="0" w:color="auto"/>
            </w:tcBorders>
          </w:tcPr>
          <w:p w14:paraId="51C761D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Статья 11. Государственная регистрация выпуска акций</w:t>
            </w:r>
            <w:r w:rsidRPr="00B221C8">
              <w:rPr>
                <w:rFonts w:ascii="Times New Roman" w:hAnsi="Times New Roman" w:cs="Times New Roman"/>
              </w:rPr>
              <w:t xml:space="preserve"> акционерного инвестиционного фонда</w:t>
            </w:r>
          </w:p>
          <w:p w14:paraId="6412B319" w14:textId="0964F29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w:t>
            </w:r>
            <w:r w:rsidRPr="00B221C8">
              <w:rPr>
                <w:rFonts w:ascii="Times New Roman" w:hAnsi="Times New Roman" w:cs="Times New Roman"/>
                <w:b/>
                <w:bCs/>
              </w:rPr>
              <w:t>Государственная регистрация выпуска акций</w:t>
            </w:r>
            <w:r w:rsidRPr="00B221C8">
              <w:rPr>
                <w:rFonts w:ascii="Times New Roman" w:hAnsi="Times New Roman" w:cs="Times New Roman"/>
              </w:rPr>
              <w:t xml:space="preserve"> акционерного инвестиционного фонда осуществляется в</w:t>
            </w:r>
            <w:r w:rsidRPr="00B221C8">
              <w:rPr>
                <w:rFonts w:ascii="Times New Roman" w:hAnsi="Times New Roman" w:cs="Times New Roman"/>
                <w:b/>
                <w:bCs/>
              </w:rPr>
              <w:t xml:space="preserve"> </w:t>
            </w:r>
            <w:r w:rsidRPr="00B221C8">
              <w:rPr>
                <w:rFonts w:ascii="Times New Roman" w:hAnsi="Times New Roman" w:cs="Times New Roman"/>
                <w:color w:val="000000" w:themeColor="text1"/>
              </w:rPr>
              <w:t>соответствии с требованиями, установленными </w:t>
            </w:r>
            <w:hyperlink r:id="rId274" w:anchor="sub_id=110000"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законодательством</w:t>
              </w:r>
            </w:hyperlink>
            <w:r w:rsidRPr="00B221C8">
              <w:rPr>
                <w:rFonts w:ascii="Times New Roman" w:hAnsi="Times New Roman" w:cs="Times New Roman"/>
                <w:b/>
                <w:bCs/>
                <w:color w:val="000000" w:themeColor="text1"/>
              </w:rPr>
              <w:t> Республики Казахстан о рынке ценных бумаг</w:t>
            </w:r>
            <w:r w:rsidRPr="00B221C8">
              <w:rPr>
                <w:rFonts w:ascii="Times New Roman" w:hAnsi="Times New Roman" w:cs="Times New Roman"/>
                <w:color w:val="000000" w:themeColor="text1"/>
              </w:rPr>
              <w:t> и настоящим Законом.</w:t>
            </w:r>
          </w:p>
        </w:tc>
        <w:tc>
          <w:tcPr>
            <w:tcW w:w="4463" w:type="dxa"/>
            <w:tcBorders>
              <w:top w:val="single" w:sz="4" w:space="0" w:color="auto"/>
              <w:left w:val="single" w:sz="4" w:space="0" w:color="auto"/>
              <w:bottom w:val="single" w:sz="4" w:space="0" w:color="auto"/>
              <w:right w:val="single" w:sz="4" w:space="0" w:color="auto"/>
            </w:tcBorders>
          </w:tcPr>
          <w:p w14:paraId="4843AABD" w14:textId="6100E85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11. Регистрация выпуска акций </w:t>
            </w:r>
            <w:r w:rsidRPr="00B221C8">
              <w:rPr>
                <w:rFonts w:ascii="Times New Roman" w:hAnsi="Times New Roman" w:cs="Times New Roman"/>
              </w:rPr>
              <w:t>акционерного инвестиционного фонда</w:t>
            </w:r>
          </w:p>
          <w:p w14:paraId="3C6DAE88" w14:textId="3CBDCAF9"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w:t>
            </w:r>
            <w:r w:rsidRPr="00B221C8">
              <w:rPr>
                <w:rFonts w:ascii="Times New Roman" w:hAnsi="Times New Roman" w:cs="Times New Roman"/>
                <w:b/>
                <w:bCs/>
              </w:rPr>
              <w:t>Регистрация выпуска акций</w:t>
            </w:r>
            <w:r w:rsidRPr="00B221C8">
              <w:rPr>
                <w:rFonts w:ascii="Times New Roman" w:hAnsi="Times New Roman" w:cs="Times New Roman"/>
              </w:rPr>
              <w:t xml:space="preserve"> акционерного инвестиционного фонда</w:t>
            </w:r>
            <w:r w:rsidRPr="00B221C8">
              <w:rPr>
                <w:rFonts w:ascii="Times New Roman" w:hAnsi="Times New Roman" w:cs="Times New Roman"/>
                <w:b/>
                <w:bCs/>
              </w:rPr>
              <w:t xml:space="preserve"> </w:t>
            </w:r>
            <w:r w:rsidRPr="00B221C8">
              <w:rPr>
                <w:rFonts w:ascii="Times New Roman" w:hAnsi="Times New Roman" w:cs="Times New Roman"/>
              </w:rPr>
              <w:t>осуществляется</w:t>
            </w:r>
            <w:r w:rsidRPr="00B221C8">
              <w:rPr>
                <w:rFonts w:ascii="Times New Roman" w:hAnsi="Times New Roman" w:cs="Times New Roman"/>
                <w:b/>
                <w:bCs/>
              </w:rPr>
              <w:t xml:space="preserve"> </w:t>
            </w:r>
            <w:r w:rsidRPr="00B221C8">
              <w:rPr>
                <w:rFonts w:ascii="Times New Roman" w:hAnsi="Times New Roman" w:cs="Times New Roman"/>
                <w:color w:val="000000" w:themeColor="text1"/>
              </w:rPr>
              <w:t>в соответствии с требованиями, установленными </w:t>
            </w:r>
            <w:hyperlink r:id="rId275" w:anchor="sub_id=110000"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законодательством</w:t>
              </w:r>
            </w:hyperlink>
            <w:r w:rsidRPr="00B221C8">
              <w:rPr>
                <w:rFonts w:ascii="Times New Roman" w:hAnsi="Times New Roman" w:cs="Times New Roman"/>
                <w:b/>
                <w:bCs/>
                <w:color w:val="000000" w:themeColor="text1"/>
              </w:rPr>
              <w:t> Республики Казахстан о рынке капитала</w:t>
            </w:r>
            <w:r w:rsidRPr="00B221C8">
              <w:rPr>
                <w:rFonts w:ascii="Times New Roman" w:hAnsi="Times New Roman" w:cs="Times New Roman"/>
                <w:color w:val="000000" w:themeColor="text1"/>
              </w:rPr>
              <w:t> и настоящим Законом.</w:t>
            </w:r>
          </w:p>
        </w:tc>
        <w:tc>
          <w:tcPr>
            <w:tcW w:w="2977" w:type="dxa"/>
            <w:tcBorders>
              <w:top w:val="single" w:sz="4" w:space="0" w:color="auto"/>
              <w:left w:val="single" w:sz="4" w:space="0" w:color="auto"/>
              <w:bottom w:val="single" w:sz="4" w:space="0" w:color="auto"/>
            </w:tcBorders>
          </w:tcPr>
          <w:p w14:paraId="56CD7930"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3F60B05F" w14:textId="77777777" w:rsidTr="00D551AA">
        <w:trPr>
          <w:gridAfter w:val="3"/>
          <w:wAfter w:w="8926" w:type="dxa"/>
        </w:trPr>
        <w:tc>
          <w:tcPr>
            <w:tcW w:w="988" w:type="dxa"/>
          </w:tcPr>
          <w:p w14:paraId="5548FFAA" w14:textId="77777777" w:rsidR="000B13A9" w:rsidRPr="00B221C8" w:rsidRDefault="000B13A9" w:rsidP="00D551AA">
            <w:pPr>
              <w:pStyle w:val="af1"/>
              <w:numPr>
                <w:ilvl w:val="0"/>
                <w:numId w:val="1"/>
              </w:numPr>
              <w:spacing w:line="240" w:lineRule="auto"/>
              <w:ind w:left="0" w:right="-666"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F6111BE"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20 </w:t>
            </w:r>
          </w:p>
          <w:p w14:paraId="13A4FB0D" w14:textId="77777777" w:rsidR="000B13A9" w:rsidRPr="00B221C8" w:rsidRDefault="000B13A9" w:rsidP="00D551AA">
            <w:pPr>
              <w:spacing w:after="0" w:line="240" w:lineRule="auto"/>
              <w:ind w:firstLine="33"/>
              <w:jc w:val="center"/>
              <w:rPr>
                <w:rFonts w:ascii="Times New Roman" w:hAnsi="Times New Roman" w:cs="Times New Roman"/>
              </w:rPr>
            </w:pPr>
          </w:p>
          <w:p w14:paraId="63C8B0A7" w14:textId="77777777" w:rsidR="000B13A9" w:rsidRPr="00B221C8" w:rsidRDefault="000B13A9" w:rsidP="00D551AA">
            <w:pPr>
              <w:spacing w:after="0" w:line="240" w:lineRule="auto"/>
              <w:ind w:firstLine="33"/>
              <w:jc w:val="center"/>
              <w:rPr>
                <w:rFonts w:ascii="Times New Roman" w:hAnsi="Times New Roman" w:cs="Times New Roman"/>
              </w:rPr>
            </w:pPr>
          </w:p>
          <w:p w14:paraId="2862ECF1"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6DFD4AD9" w14:textId="77777777" w:rsidR="000B13A9" w:rsidRPr="00B221C8" w:rsidRDefault="000B13A9" w:rsidP="00D551AA">
            <w:pPr>
              <w:spacing w:after="0" w:line="240" w:lineRule="auto"/>
              <w:ind w:firstLine="33"/>
              <w:jc w:val="center"/>
              <w:rPr>
                <w:rFonts w:ascii="Times New Roman" w:hAnsi="Times New Roman" w:cs="Times New Roman"/>
              </w:rPr>
            </w:pPr>
          </w:p>
          <w:p w14:paraId="4A7B1C9C" w14:textId="77777777" w:rsidR="000B13A9" w:rsidRPr="00B221C8" w:rsidRDefault="000B13A9" w:rsidP="00D551AA">
            <w:pPr>
              <w:spacing w:after="0" w:line="240" w:lineRule="auto"/>
              <w:ind w:firstLine="33"/>
              <w:jc w:val="center"/>
              <w:rPr>
                <w:rFonts w:ascii="Times New Roman" w:hAnsi="Times New Roman" w:cs="Times New Roman"/>
              </w:rPr>
            </w:pPr>
          </w:p>
          <w:p w14:paraId="1AD89A27" w14:textId="77777777" w:rsidR="000B13A9" w:rsidRPr="00B221C8" w:rsidRDefault="000B13A9" w:rsidP="00D551AA">
            <w:pPr>
              <w:spacing w:after="0" w:line="240" w:lineRule="auto"/>
              <w:ind w:firstLine="33"/>
              <w:jc w:val="center"/>
              <w:rPr>
                <w:rFonts w:ascii="Times New Roman" w:hAnsi="Times New Roman" w:cs="Times New Roman"/>
              </w:rPr>
            </w:pPr>
          </w:p>
          <w:p w14:paraId="15BFAF2F" w14:textId="77777777" w:rsidR="000B13A9" w:rsidRPr="00B221C8" w:rsidRDefault="000B13A9" w:rsidP="00D551AA">
            <w:pPr>
              <w:spacing w:after="0" w:line="240" w:lineRule="auto"/>
              <w:ind w:firstLine="33"/>
              <w:jc w:val="center"/>
              <w:rPr>
                <w:rFonts w:ascii="Times New Roman" w:hAnsi="Times New Roman" w:cs="Times New Roman"/>
              </w:rPr>
            </w:pPr>
          </w:p>
          <w:p w14:paraId="0AF2D758" w14:textId="77777777" w:rsidR="000B13A9" w:rsidRPr="00B221C8" w:rsidRDefault="000B13A9" w:rsidP="00D551AA">
            <w:pPr>
              <w:spacing w:after="0" w:line="240" w:lineRule="auto"/>
              <w:ind w:firstLine="33"/>
              <w:jc w:val="center"/>
              <w:rPr>
                <w:rFonts w:ascii="Times New Roman" w:hAnsi="Times New Roman" w:cs="Times New Roman"/>
              </w:rPr>
            </w:pPr>
          </w:p>
          <w:p w14:paraId="0EC7FF6C" w14:textId="77777777" w:rsidR="000B13A9" w:rsidRPr="00B221C8" w:rsidRDefault="000B13A9" w:rsidP="00D551AA">
            <w:pPr>
              <w:spacing w:after="0" w:line="240" w:lineRule="auto"/>
              <w:ind w:firstLine="33"/>
              <w:jc w:val="center"/>
              <w:rPr>
                <w:rFonts w:ascii="Times New Roman" w:hAnsi="Times New Roman" w:cs="Times New Roman"/>
              </w:rPr>
            </w:pPr>
          </w:p>
          <w:p w14:paraId="6C850FC5" w14:textId="6FECE146"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 </w:t>
            </w:r>
          </w:p>
        </w:tc>
        <w:tc>
          <w:tcPr>
            <w:tcW w:w="4608" w:type="dxa"/>
            <w:tcBorders>
              <w:top w:val="single" w:sz="4" w:space="0" w:color="auto"/>
              <w:bottom w:val="single" w:sz="4" w:space="0" w:color="auto"/>
              <w:right w:val="single" w:sz="4" w:space="0" w:color="auto"/>
            </w:tcBorders>
          </w:tcPr>
          <w:p w14:paraId="2BCE8F41"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Статья 20. Государственная регистрация выпуска</w:t>
            </w:r>
            <w:r w:rsidRPr="00B221C8">
              <w:rPr>
                <w:rFonts w:ascii="Times New Roman" w:hAnsi="Times New Roman" w:cs="Times New Roman"/>
              </w:rPr>
              <w:t xml:space="preserve"> паев паевого инвестиционного фонда</w:t>
            </w:r>
          </w:p>
          <w:p w14:paraId="2E5A8AFB" w14:textId="77777777" w:rsidR="000B13A9" w:rsidRPr="00B221C8" w:rsidRDefault="000B13A9" w:rsidP="00D551AA">
            <w:pPr>
              <w:spacing w:after="0" w:line="240" w:lineRule="auto"/>
              <w:ind w:firstLine="391"/>
              <w:jc w:val="both"/>
              <w:rPr>
                <w:rFonts w:ascii="Times New Roman" w:hAnsi="Times New Roman" w:cs="Times New Roman"/>
              </w:rPr>
            </w:pPr>
            <w:bookmarkStart w:id="251" w:name="SUB200100"/>
            <w:bookmarkEnd w:id="251"/>
            <w:r w:rsidRPr="00B221C8">
              <w:rPr>
                <w:rFonts w:ascii="Times New Roman" w:hAnsi="Times New Roman" w:cs="Times New Roman"/>
              </w:rPr>
              <w:t>1. Государственная регистрация выпуска паев паевого инвестиционного фонда осуществляется уполномоченным органом на основании следующих документов, представленных управляющей компанией:</w:t>
            </w:r>
          </w:p>
          <w:p w14:paraId="18BC4923" w14:textId="5B310C3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041ADA3" w14:textId="66EE805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внутренних документов управляющей компании, регламентирующих условия и </w:t>
            </w:r>
            <w:r w:rsidRPr="00B221C8">
              <w:rPr>
                <w:rFonts w:ascii="Times New Roman" w:hAnsi="Times New Roman" w:cs="Times New Roman"/>
              </w:rPr>
              <w:lastRenderedPageBreak/>
              <w:t>порядок ее деятельности, деятельности структурных подразделений и работников управляющей компании по созданию, обеспечению функционирования и прекращению существования паевого инвестиционного фонда, соответствующих требованиям, установленным </w:t>
            </w:r>
            <w:hyperlink r:id="rId276"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законодательством</w:t>
              </w:r>
            </w:hyperlink>
            <w:r w:rsidRPr="00B221C8">
              <w:rPr>
                <w:rFonts w:ascii="Times New Roman" w:hAnsi="Times New Roman" w:cs="Times New Roman"/>
                <w:b/>
                <w:bCs/>
                <w:color w:val="000000" w:themeColor="text1"/>
              </w:rPr>
              <w:t xml:space="preserve"> Республики </w:t>
            </w:r>
            <w:r w:rsidRPr="00B221C8">
              <w:rPr>
                <w:rFonts w:ascii="Times New Roman" w:hAnsi="Times New Roman" w:cs="Times New Roman"/>
                <w:b/>
                <w:bCs/>
              </w:rPr>
              <w:t>Казахстан о рынке ценных бумаг</w:t>
            </w:r>
            <w:r w:rsidRPr="00B221C8">
              <w:rPr>
                <w:rFonts w:ascii="Times New Roman" w:hAnsi="Times New Roman" w:cs="Times New Roman"/>
              </w:rPr>
              <w:t>, если указанные документы не были ранее согласованы с уполномоченным органом.</w:t>
            </w:r>
          </w:p>
          <w:p w14:paraId="47BAF1CD"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Borders>
              <w:top w:val="single" w:sz="4" w:space="0" w:color="auto"/>
              <w:left w:val="single" w:sz="4" w:space="0" w:color="auto"/>
              <w:bottom w:val="single" w:sz="4" w:space="0" w:color="auto"/>
              <w:right w:val="single" w:sz="4" w:space="0" w:color="auto"/>
            </w:tcBorders>
          </w:tcPr>
          <w:p w14:paraId="69929FC9" w14:textId="1CD4DD8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lastRenderedPageBreak/>
              <w:t>Статья 20. Регистрация</w:t>
            </w:r>
            <w:r w:rsidRPr="00B221C8">
              <w:rPr>
                <w:rFonts w:ascii="Times New Roman" w:hAnsi="Times New Roman" w:cs="Times New Roman"/>
              </w:rPr>
              <w:t xml:space="preserve"> выпуска паев паевого инвестиционного фонда</w:t>
            </w:r>
          </w:p>
          <w:p w14:paraId="3908D9A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Государственная регистрация выпуска паев паевого инвестиционного фонда осуществляется уполномоченным органом на основании следующих документов, представленных управляющей компанией:</w:t>
            </w:r>
          </w:p>
          <w:p w14:paraId="2F45D61F" w14:textId="1E0ADA8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9DB1B6A" w14:textId="25E031A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5) внутренних документов управляющей компании, регламентирующих условия и порядок ее деятельности, деятельности </w:t>
            </w:r>
            <w:r w:rsidRPr="00B221C8">
              <w:rPr>
                <w:rFonts w:ascii="Times New Roman" w:hAnsi="Times New Roman" w:cs="Times New Roman"/>
              </w:rPr>
              <w:lastRenderedPageBreak/>
              <w:t>структурных подразделений и работников управляющей компании по созданию, обеспечению функционирования и прекращению существования паевого инвестиционного фонда, соответствующих требованиям, установленным</w:t>
            </w:r>
            <w:r w:rsidRPr="00B221C8">
              <w:rPr>
                <w:rFonts w:ascii="Times New Roman" w:hAnsi="Times New Roman" w:cs="Times New Roman"/>
                <w:color w:val="000000" w:themeColor="text1"/>
              </w:rPr>
              <w:t> </w:t>
            </w:r>
            <w:hyperlink r:id="rId277"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законодательством</w:t>
              </w:r>
            </w:hyperlink>
            <w:r w:rsidRPr="00B221C8">
              <w:rPr>
                <w:rFonts w:ascii="Times New Roman" w:hAnsi="Times New Roman" w:cs="Times New Roman"/>
                <w:b/>
                <w:bCs/>
              </w:rPr>
              <w:t> Республики Казахстан о рынке капитала</w:t>
            </w:r>
            <w:r w:rsidRPr="00B221C8">
              <w:rPr>
                <w:rFonts w:ascii="Times New Roman" w:hAnsi="Times New Roman" w:cs="Times New Roman"/>
              </w:rPr>
              <w:t>, если указанные документы не были ранее согласованы с уполномоченным органом.</w:t>
            </w:r>
          </w:p>
        </w:tc>
        <w:tc>
          <w:tcPr>
            <w:tcW w:w="2977" w:type="dxa"/>
            <w:tcBorders>
              <w:top w:val="single" w:sz="4" w:space="0" w:color="auto"/>
              <w:left w:val="single" w:sz="4" w:space="0" w:color="auto"/>
              <w:bottom w:val="single" w:sz="4" w:space="0" w:color="auto"/>
            </w:tcBorders>
          </w:tcPr>
          <w:p w14:paraId="15B79876"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07E796FD" w14:textId="77777777" w:rsidTr="00D551AA">
        <w:trPr>
          <w:gridAfter w:val="2"/>
          <w:wAfter w:w="8846" w:type="dxa"/>
        </w:trPr>
        <w:tc>
          <w:tcPr>
            <w:tcW w:w="14533" w:type="dxa"/>
            <w:gridSpan w:val="6"/>
          </w:tcPr>
          <w:p w14:paraId="7E6BC814" w14:textId="60FBEB4A" w:rsidR="000B13A9" w:rsidRPr="00B221C8" w:rsidRDefault="000B13A9" w:rsidP="00D551AA">
            <w:pPr>
              <w:spacing w:after="0" w:line="240" w:lineRule="auto"/>
              <w:ind w:firstLine="33"/>
              <w:jc w:val="center"/>
              <w:rPr>
                <w:rFonts w:ascii="Times New Roman" w:hAnsi="Times New Roman" w:cs="Times New Roman"/>
                <w:b/>
                <w:bCs/>
              </w:rPr>
            </w:pPr>
            <w:r w:rsidRPr="00B221C8">
              <w:rPr>
                <w:rFonts w:ascii="Times New Roman" w:hAnsi="Times New Roman" w:cs="Times New Roman"/>
                <w:b/>
                <w:bCs/>
              </w:rPr>
              <w:t>Закон Республики Казахстан от 20 февраля 2006 года «О проектном финансировании и секьюритизации»</w:t>
            </w:r>
          </w:p>
        </w:tc>
      </w:tr>
      <w:tr w:rsidR="000B13A9" w:rsidRPr="00B221C8" w14:paraId="379001E1" w14:textId="77777777" w:rsidTr="00D551AA">
        <w:trPr>
          <w:gridAfter w:val="3"/>
          <w:wAfter w:w="8926" w:type="dxa"/>
        </w:trPr>
        <w:tc>
          <w:tcPr>
            <w:tcW w:w="988" w:type="dxa"/>
          </w:tcPr>
          <w:p w14:paraId="1472C4B2"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15E3CA9E"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6EFFE449" w14:textId="77777777" w:rsidR="000B13A9" w:rsidRPr="00B221C8" w:rsidRDefault="000B13A9" w:rsidP="00D551AA">
            <w:pPr>
              <w:spacing w:after="0" w:line="240" w:lineRule="auto"/>
              <w:ind w:firstLine="33"/>
              <w:jc w:val="center"/>
              <w:rPr>
                <w:rFonts w:ascii="Times New Roman" w:hAnsi="Times New Roman" w:cs="Times New Roman"/>
              </w:rPr>
            </w:pPr>
          </w:p>
          <w:p w14:paraId="2EBE7EB2" w14:textId="77777777" w:rsidR="000B13A9" w:rsidRPr="00B221C8" w:rsidRDefault="000B13A9" w:rsidP="00D551AA">
            <w:pPr>
              <w:spacing w:after="0" w:line="240" w:lineRule="auto"/>
              <w:ind w:firstLine="33"/>
              <w:jc w:val="center"/>
              <w:rPr>
                <w:rFonts w:ascii="Times New Roman" w:hAnsi="Times New Roman" w:cs="Times New Roman"/>
              </w:rPr>
            </w:pPr>
          </w:p>
          <w:p w14:paraId="2EB4A583" w14:textId="77777777" w:rsidR="000B13A9" w:rsidRPr="00B221C8" w:rsidRDefault="000B13A9" w:rsidP="00D551AA">
            <w:pPr>
              <w:spacing w:after="0" w:line="240" w:lineRule="auto"/>
              <w:ind w:firstLine="33"/>
              <w:jc w:val="center"/>
              <w:rPr>
                <w:rFonts w:ascii="Times New Roman" w:hAnsi="Times New Roman" w:cs="Times New Roman"/>
              </w:rPr>
            </w:pPr>
          </w:p>
          <w:p w14:paraId="69B64D74" w14:textId="77777777" w:rsidR="000B13A9" w:rsidRPr="00B221C8" w:rsidRDefault="000B13A9" w:rsidP="00D551AA">
            <w:pPr>
              <w:spacing w:after="0" w:line="240" w:lineRule="auto"/>
              <w:ind w:firstLine="33"/>
              <w:jc w:val="center"/>
              <w:rPr>
                <w:rFonts w:ascii="Times New Roman" w:hAnsi="Times New Roman" w:cs="Times New Roman"/>
              </w:rPr>
            </w:pPr>
          </w:p>
          <w:p w14:paraId="11F0A1B4" w14:textId="3DC863BE"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9) </w:t>
            </w:r>
          </w:p>
        </w:tc>
        <w:tc>
          <w:tcPr>
            <w:tcW w:w="4608" w:type="dxa"/>
            <w:shd w:val="clear" w:color="auto" w:fill="FFFFFF" w:themeFill="background1"/>
          </w:tcPr>
          <w:p w14:paraId="40DCF7AC"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Статья 1.</w:t>
            </w:r>
            <w:r w:rsidRPr="00B221C8">
              <w:rPr>
                <w:rFonts w:ascii="Times New Roman" w:hAnsi="Times New Roman" w:cs="Times New Roman"/>
                <w:sz w:val="22"/>
                <w:szCs w:val="22"/>
              </w:rPr>
              <w:t xml:space="preserve"> Основные понятия, используемые в настоящем Законе</w:t>
            </w:r>
          </w:p>
          <w:p w14:paraId="0A1F6ED5" w14:textId="05B11B62"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В настоящем Законе используются следующие основные понятия:</w:t>
            </w:r>
          </w:p>
          <w:p w14:paraId="781A50F2" w14:textId="6DB4E532"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25AA56F1" w14:textId="1D63080E"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9) управляющий инвестиционным портфелем - профессиональный участник </w:t>
            </w:r>
            <w:r w:rsidRPr="00B221C8">
              <w:rPr>
                <w:rFonts w:ascii="Times New Roman" w:hAnsi="Times New Roman" w:cs="Times New Roman"/>
                <w:b/>
                <w:bCs/>
                <w:sz w:val="22"/>
                <w:szCs w:val="22"/>
              </w:rPr>
              <w:t>рынка ценных бумаг</w:t>
            </w:r>
            <w:r w:rsidRPr="00B221C8">
              <w:rPr>
                <w:rFonts w:ascii="Times New Roman" w:hAnsi="Times New Roman" w:cs="Times New Roman"/>
                <w:sz w:val="22"/>
                <w:szCs w:val="22"/>
              </w:rPr>
              <w:t>, оказывающий услуги специальной финансовой компании по инвестированию временно свободных поступлений по выделенным активам на основании лицензии на осуществление деятельности по управлению инвестиционным портфелем;</w:t>
            </w:r>
          </w:p>
          <w:p w14:paraId="57784357" w14:textId="066D6560"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4463" w:type="dxa"/>
            <w:shd w:val="clear" w:color="auto" w:fill="FFFFFF" w:themeFill="background1"/>
          </w:tcPr>
          <w:p w14:paraId="523BECEC"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Статья 1.</w:t>
            </w:r>
            <w:r w:rsidRPr="00B221C8">
              <w:rPr>
                <w:rFonts w:ascii="Times New Roman" w:hAnsi="Times New Roman" w:cs="Times New Roman"/>
                <w:sz w:val="22"/>
                <w:szCs w:val="22"/>
              </w:rPr>
              <w:t xml:space="preserve"> Основные понятия, используемые в настоящем Законе</w:t>
            </w:r>
          </w:p>
          <w:p w14:paraId="047B32B3" w14:textId="1C0AE5E4"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В настоящем Законе используются следующие основные понятия:</w:t>
            </w:r>
          </w:p>
          <w:p w14:paraId="028B3240" w14:textId="18FD85A9"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3BBC4F5A" w14:textId="2120DEEF"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9) управляющий инвестиционным портфелем - профессиональный участник </w:t>
            </w:r>
            <w:r w:rsidRPr="00B221C8">
              <w:rPr>
                <w:rFonts w:ascii="Times New Roman" w:hAnsi="Times New Roman" w:cs="Times New Roman"/>
                <w:b/>
                <w:bCs/>
                <w:sz w:val="22"/>
                <w:szCs w:val="22"/>
              </w:rPr>
              <w:t>рынка капитала</w:t>
            </w:r>
            <w:r w:rsidRPr="00B221C8">
              <w:rPr>
                <w:rFonts w:ascii="Times New Roman" w:hAnsi="Times New Roman" w:cs="Times New Roman"/>
                <w:sz w:val="22"/>
                <w:szCs w:val="22"/>
              </w:rPr>
              <w:t>, оказывающий услуги специальной финансовой компании по инвестированию временно свободных поступлений по выделенным активам на основании лицензии на осуществление деятельности по управлению инвестиционным портфелем;</w:t>
            </w:r>
          </w:p>
        </w:tc>
        <w:tc>
          <w:tcPr>
            <w:tcW w:w="2977" w:type="dxa"/>
            <w:shd w:val="clear" w:color="auto" w:fill="FFFFFF" w:themeFill="background1"/>
          </w:tcPr>
          <w:p w14:paraId="3B7168E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423CF501"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36F4A265" w14:textId="77777777" w:rsidTr="00D551AA">
        <w:trPr>
          <w:gridAfter w:val="3"/>
          <w:wAfter w:w="8926" w:type="dxa"/>
        </w:trPr>
        <w:tc>
          <w:tcPr>
            <w:tcW w:w="988" w:type="dxa"/>
            <w:shd w:val="clear" w:color="auto" w:fill="auto"/>
          </w:tcPr>
          <w:p w14:paraId="58F74938"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auto"/>
          </w:tcPr>
          <w:p w14:paraId="67C89020"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0FEDEF77" w14:textId="77777777" w:rsidR="000B13A9" w:rsidRPr="00B221C8" w:rsidRDefault="000B13A9" w:rsidP="00D551AA">
            <w:pPr>
              <w:spacing w:after="0" w:line="240" w:lineRule="auto"/>
              <w:ind w:firstLine="33"/>
              <w:jc w:val="center"/>
              <w:rPr>
                <w:rFonts w:ascii="Times New Roman" w:hAnsi="Times New Roman" w:cs="Times New Roman"/>
              </w:rPr>
            </w:pPr>
          </w:p>
          <w:p w14:paraId="71F02BEA" w14:textId="77777777" w:rsidR="000B13A9" w:rsidRPr="00B221C8" w:rsidRDefault="000B13A9" w:rsidP="00D551AA">
            <w:pPr>
              <w:spacing w:after="0" w:line="240" w:lineRule="auto"/>
              <w:ind w:firstLine="33"/>
              <w:jc w:val="center"/>
              <w:rPr>
                <w:rFonts w:ascii="Times New Roman" w:hAnsi="Times New Roman" w:cs="Times New Roman"/>
              </w:rPr>
            </w:pPr>
          </w:p>
          <w:p w14:paraId="76EC2A2C" w14:textId="77777777" w:rsidR="000B13A9" w:rsidRPr="00B221C8" w:rsidRDefault="000B13A9" w:rsidP="00D551AA">
            <w:pPr>
              <w:spacing w:after="0" w:line="240" w:lineRule="auto"/>
              <w:ind w:firstLine="33"/>
              <w:jc w:val="center"/>
              <w:rPr>
                <w:rFonts w:ascii="Times New Roman" w:hAnsi="Times New Roman" w:cs="Times New Roman"/>
              </w:rPr>
            </w:pPr>
          </w:p>
          <w:p w14:paraId="21C0C7C1" w14:textId="093C55C2"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18) </w:t>
            </w:r>
          </w:p>
        </w:tc>
        <w:tc>
          <w:tcPr>
            <w:tcW w:w="4608" w:type="dxa"/>
            <w:shd w:val="clear" w:color="auto" w:fill="auto"/>
          </w:tcPr>
          <w:p w14:paraId="635C146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b/>
                <w:bCs/>
                <w:sz w:val="22"/>
                <w:szCs w:val="22"/>
              </w:rPr>
              <w:t>Статья 1. Основные понятия, используемые в настоящем Законе</w:t>
            </w:r>
          </w:p>
          <w:p w14:paraId="0BBF8E27"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p w14:paraId="1C1CD3F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BBC0BDB" w14:textId="771E1E14"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18) однородность прав требования - соответствие прав требования общему </w:t>
            </w:r>
            <w:r w:rsidRPr="00B221C8">
              <w:rPr>
                <w:rFonts w:ascii="Times New Roman" w:hAnsi="Times New Roman" w:cs="Times New Roman"/>
                <w:sz w:val="22"/>
                <w:szCs w:val="22"/>
              </w:rPr>
              <w:lastRenderedPageBreak/>
              <w:t xml:space="preserve">объективному критерию, определенному </w:t>
            </w:r>
            <w:r w:rsidRPr="00B221C8">
              <w:rPr>
                <w:rFonts w:ascii="Times New Roman" w:hAnsi="Times New Roman" w:cs="Times New Roman"/>
                <w:b/>
                <w:bCs/>
                <w:sz w:val="22"/>
                <w:szCs w:val="22"/>
              </w:rPr>
              <w:t>проспектом выпуска облигаций</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частным меморандумом</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облигационной программы</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выпуска облигаций или частным меморандумом</w:t>
            </w:r>
            <w:r w:rsidRPr="00B221C8">
              <w:rPr>
                <w:rFonts w:ascii="Times New Roman" w:hAnsi="Times New Roman" w:cs="Times New Roman"/>
                <w:sz w:val="22"/>
                <w:szCs w:val="22"/>
              </w:rPr>
              <w:t xml:space="preserve"> в пределах облигационной программы;</w:t>
            </w:r>
          </w:p>
        </w:tc>
        <w:tc>
          <w:tcPr>
            <w:tcW w:w="4463" w:type="dxa"/>
            <w:shd w:val="clear" w:color="auto" w:fill="auto"/>
          </w:tcPr>
          <w:p w14:paraId="203F8C47"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b/>
                <w:bCs/>
                <w:sz w:val="22"/>
                <w:szCs w:val="22"/>
              </w:rPr>
              <w:lastRenderedPageBreak/>
              <w:t>Статья 1. Основные понятия, используемые в настоящем Законе</w:t>
            </w:r>
          </w:p>
          <w:p w14:paraId="6348A2F0"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49FCB9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81FBB1B" w14:textId="3D1F9349"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18) однородность прав требования - соответствие прав требования общему </w:t>
            </w:r>
            <w:r w:rsidRPr="00B221C8">
              <w:rPr>
                <w:rFonts w:ascii="Times New Roman" w:hAnsi="Times New Roman" w:cs="Times New Roman"/>
                <w:sz w:val="22"/>
                <w:szCs w:val="22"/>
              </w:rPr>
              <w:lastRenderedPageBreak/>
              <w:t xml:space="preserve">объективному критерию, определенному </w:t>
            </w:r>
            <w:r w:rsidRPr="00B221C8">
              <w:rPr>
                <w:rFonts w:ascii="Times New Roman" w:hAnsi="Times New Roman" w:cs="Times New Roman"/>
                <w:b/>
                <w:bCs/>
                <w:sz w:val="22"/>
                <w:szCs w:val="22"/>
              </w:rPr>
              <w:t>условиями выпуска облигаций</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частным меморандумом</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проспектом облигационной программы</w:t>
            </w:r>
            <w:r w:rsidRPr="00B221C8">
              <w:rPr>
                <w:rFonts w:ascii="Times New Roman" w:hAnsi="Times New Roman" w:cs="Times New Roman"/>
                <w:sz w:val="22"/>
                <w:szCs w:val="22"/>
              </w:rPr>
              <w:t xml:space="preserve">, или </w:t>
            </w:r>
            <w:r w:rsidRPr="00B221C8">
              <w:rPr>
                <w:rFonts w:ascii="Times New Roman" w:hAnsi="Times New Roman" w:cs="Times New Roman"/>
                <w:b/>
                <w:bCs/>
                <w:sz w:val="22"/>
                <w:szCs w:val="22"/>
              </w:rPr>
              <w:t>условиями выпуска облигаций или частным меморандумом</w:t>
            </w:r>
            <w:r w:rsidRPr="00B221C8">
              <w:rPr>
                <w:rFonts w:ascii="Times New Roman" w:hAnsi="Times New Roman" w:cs="Times New Roman"/>
                <w:sz w:val="22"/>
                <w:szCs w:val="22"/>
              </w:rPr>
              <w:t xml:space="preserve"> в пределах облигационной программы;</w:t>
            </w:r>
          </w:p>
        </w:tc>
        <w:tc>
          <w:tcPr>
            <w:tcW w:w="2977" w:type="dxa"/>
            <w:shd w:val="clear" w:color="auto" w:fill="auto"/>
          </w:tcPr>
          <w:p w14:paraId="7459E009"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1DC41B0" w14:textId="77777777" w:rsidTr="00D551AA">
        <w:trPr>
          <w:gridAfter w:val="3"/>
          <w:wAfter w:w="8926" w:type="dxa"/>
        </w:trPr>
        <w:tc>
          <w:tcPr>
            <w:tcW w:w="988" w:type="dxa"/>
            <w:shd w:val="clear" w:color="auto" w:fill="auto"/>
          </w:tcPr>
          <w:p w14:paraId="418930C9"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auto"/>
          </w:tcPr>
          <w:p w14:paraId="601375C1"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2</w:t>
            </w:r>
          </w:p>
          <w:p w14:paraId="6599605A" w14:textId="77777777" w:rsidR="000B13A9" w:rsidRPr="00B221C8" w:rsidRDefault="000B13A9" w:rsidP="00D551AA">
            <w:pPr>
              <w:spacing w:after="0" w:line="240" w:lineRule="auto"/>
              <w:ind w:firstLine="33"/>
              <w:jc w:val="center"/>
              <w:rPr>
                <w:rFonts w:ascii="Times New Roman" w:hAnsi="Times New Roman" w:cs="Times New Roman"/>
              </w:rPr>
            </w:pPr>
          </w:p>
          <w:p w14:paraId="48124479" w14:textId="77777777" w:rsidR="000B13A9" w:rsidRPr="00B221C8" w:rsidRDefault="000B13A9" w:rsidP="00D551AA">
            <w:pPr>
              <w:spacing w:after="0" w:line="240" w:lineRule="auto"/>
              <w:ind w:firstLine="33"/>
              <w:jc w:val="center"/>
              <w:rPr>
                <w:rFonts w:ascii="Times New Roman" w:hAnsi="Times New Roman" w:cs="Times New Roman"/>
              </w:rPr>
            </w:pPr>
          </w:p>
          <w:p w14:paraId="7FD99F62" w14:textId="77777777" w:rsidR="000B13A9" w:rsidRPr="00B221C8" w:rsidRDefault="000B13A9" w:rsidP="00D551AA">
            <w:pPr>
              <w:spacing w:after="0" w:line="240" w:lineRule="auto"/>
              <w:ind w:firstLine="33"/>
              <w:jc w:val="center"/>
              <w:rPr>
                <w:rFonts w:ascii="Times New Roman" w:hAnsi="Times New Roman" w:cs="Times New Roman"/>
              </w:rPr>
            </w:pPr>
          </w:p>
          <w:p w14:paraId="47216A5B" w14:textId="5AC4731A"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tc>
        <w:tc>
          <w:tcPr>
            <w:tcW w:w="4608" w:type="dxa"/>
            <w:shd w:val="clear" w:color="auto" w:fill="auto"/>
          </w:tcPr>
          <w:p w14:paraId="3D809A11"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2. </w:t>
            </w:r>
            <w:r w:rsidRPr="00B221C8">
              <w:rPr>
                <w:rFonts w:ascii="Times New Roman" w:hAnsi="Times New Roman" w:cs="Times New Roman"/>
                <w:sz w:val="22"/>
                <w:szCs w:val="22"/>
              </w:rPr>
              <w:t>Законодательство Республики Казахстан о проектном финансировании и секьюритизации</w:t>
            </w:r>
          </w:p>
          <w:p w14:paraId="09A34E0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67FA0F01" w14:textId="58F61453"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Законодательство Республики Казахстан </w:t>
            </w:r>
            <w:hyperlink r:id="rId278"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о рынке ценных бумаг</w:t>
              </w:r>
            </w:hyperlink>
            <w:r w:rsidRPr="00B221C8">
              <w:rPr>
                <w:rFonts w:ascii="Times New Roman" w:hAnsi="Times New Roman" w:cs="Times New Roman"/>
                <w:sz w:val="22"/>
                <w:szCs w:val="22"/>
              </w:rPr>
              <w:t> и </w:t>
            </w:r>
            <w:hyperlink r:id="rId279" w:history="1">
              <w:r w:rsidRPr="00B221C8">
                <w:rPr>
                  <w:rStyle w:val="ac"/>
                  <w:rFonts w:ascii="Times New Roman" w:hAnsi="Times New Roman" w:cs="Times New Roman"/>
                  <w:color w:val="auto"/>
                  <w:sz w:val="22"/>
                  <w:szCs w:val="22"/>
                  <w:u w:val="none"/>
                </w:rPr>
                <w:t>об акционерных обществах</w:t>
              </w:r>
            </w:hyperlink>
            <w:r w:rsidRPr="00B221C8">
              <w:rPr>
                <w:rFonts w:ascii="Times New Roman" w:hAnsi="Times New Roman" w:cs="Times New Roman"/>
                <w:sz w:val="22"/>
                <w:szCs w:val="22"/>
              </w:rPr>
              <w:t> распространяется на отношения, связанные со сделками проектного финансирования и секьюритизации и деятельностью специальной финансовой компании, если иное не установлено настоящим Законом.</w:t>
            </w:r>
          </w:p>
        </w:tc>
        <w:tc>
          <w:tcPr>
            <w:tcW w:w="4463" w:type="dxa"/>
            <w:shd w:val="clear" w:color="auto" w:fill="auto"/>
          </w:tcPr>
          <w:p w14:paraId="7376988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2. </w:t>
            </w:r>
            <w:r w:rsidRPr="00B221C8">
              <w:rPr>
                <w:rFonts w:ascii="Times New Roman" w:hAnsi="Times New Roman" w:cs="Times New Roman"/>
                <w:sz w:val="22"/>
                <w:szCs w:val="22"/>
              </w:rPr>
              <w:t>Законодательство Республики Казахстан о проектном финансировании и секьюритизации</w:t>
            </w:r>
          </w:p>
          <w:p w14:paraId="27C768B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F1E936B" w14:textId="2808E1F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Законодательство Республики Казахстан </w:t>
            </w:r>
            <w:hyperlink r:id="rId280"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о рынке капитала</w:t>
              </w:r>
            </w:hyperlink>
            <w:r w:rsidRPr="00B221C8">
              <w:rPr>
                <w:rFonts w:ascii="Times New Roman" w:hAnsi="Times New Roman" w:cs="Times New Roman"/>
                <w:sz w:val="22"/>
                <w:szCs w:val="22"/>
              </w:rPr>
              <w:t> и </w:t>
            </w:r>
            <w:hyperlink r:id="rId281" w:history="1">
              <w:r w:rsidRPr="00B221C8">
                <w:rPr>
                  <w:rStyle w:val="ac"/>
                  <w:rFonts w:ascii="Times New Roman" w:hAnsi="Times New Roman" w:cs="Times New Roman"/>
                  <w:color w:val="auto"/>
                  <w:sz w:val="22"/>
                  <w:szCs w:val="22"/>
                  <w:u w:val="none"/>
                </w:rPr>
                <w:t>об акционерных обществах</w:t>
              </w:r>
            </w:hyperlink>
            <w:r w:rsidRPr="00B221C8">
              <w:rPr>
                <w:rFonts w:ascii="Times New Roman" w:hAnsi="Times New Roman" w:cs="Times New Roman"/>
                <w:sz w:val="22"/>
                <w:szCs w:val="22"/>
              </w:rPr>
              <w:t> распространяется на отношения, связанные со сделками проектного финансирования и секьюритизации и деятельностью специальной финансовой компании, если иное не установлено настоящим Законом.</w:t>
            </w:r>
          </w:p>
        </w:tc>
        <w:tc>
          <w:tcPr>
            <w:tcW w:w="2977" w:type="dxa"/>
            <w:shd w:val="clear" w:color="auto" w:fill="auto"/>
          </w:tcPr>
          <w:p w14:paraId="77D17E0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530A6BF4"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38083297" w14:textId="77777777" w:rsidTr="00D551AA">
        <w:trPr>
          <w:gridAfter w:val="3"/>
          <w:wAfter w:w="8926" w:type="dxa"/>
        </w:trPr>
        <w:tc>
          <w:tcPr>
            <w:tcW w:w="988" w:type="dxa"/>
            <w:shd w:val="clear" w:color="auto" w:fill="auto"/>
          </w:tcPr>
          <w:p w14:paraId="14DECB22"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auto"/>
          </w:tcPr>
          <w:p w14:paraId="422386EE" w14:textId="155D757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sz w:val="24"/>
                <w:szCs w:val="24"/>
              </w:rPr>
              <w:t>Пункт 3 статьи 2</w:t>
            </w:r>
          </w:p>
        </w:tc>
        <w:tc>
          <w:tcPr>
            <w:tcW w:w="4608" w:type="dxa"/>
            <w:shd w:val="clear" w:color="auto" w:fill="auto"/>
          </w:tcPr>
          <w:p w14:paraId="3D706379"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 проектном финансировании и секьюритизации</w:t>
            </w:r>
          </w:p>
          <w:p w14:paraId="1BA4E9DD" w14:textId="77777777" w:rsidR="000B13A9" w:rsidRPr="00B221C8" w:rsidRDefault="000B13A9"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67FC3F69" w14:textId="20AC8539"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rPr>
              <w:t xml:space="preserve">3. </w:t>
            </w:r>
            <w:r w:rsidRPr="00B221C8">
              <w:rPr>
                <w:rFonts w:ascii="Times New Roman" w:hAnsi="Times New Roman" w:cs="Times New Roman"/>
                <w:b/>
              </w:rPr>
              <w:t>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tc>
        <w:tc>
          <w:tcPr>
            <w:tcW w:w="4463" w:type="dxa"/>
            <w:shd w:val="clear" w:color="auto" w:fill="auto"/>
          </w:tcPr>
          <w:p w14:paraId="157FAF8E" w14:textId="77777777" w:rsidR="000B13A9" w:rsidRPr="00B221C8" w:rsidRDefault="000B13A9" w:rsidP="00D551AA">
            <w:pPr>
              <w:pStyle w:val="aa"/>
              <w:ind w:left="41" w:firstLine="142"/>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 проектном финансировании и секьюритизации</w:t>
            </w:r>
          </w:p>
          <w:p w14:paraId="5E7E97E0"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53198F03" w14:textId="39955C8B"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bookmarkStart w:id="252" w:name="_Hlk236661079"/>
            <w:r w:rsidRPr="00B221C8">
              <w:rPr>
                <w:rFonts w:ascii="Times New Roman" w:hAnsi="Times New Roman" w:cs="Times New Roman"/>
              </w:rPr>
              <w:t xml:space="preserve">3. </w:t>
            </w:r>
            <w:r w:rsidRPr="00B221C8">
              <w:rPr>
                <w:rFonts w:ascii="Times New Roman" w:hAnsi="Times New Roman" w:cs="Times New Roman"/>
                <w:b/>
              </w:rPr>
              <w:t>Порядок действия на территории Республики Казахстан международных договоров определяется законами.</w:t>
            </w:r>
            <w:bookmarkEnd w:id="252"/>
          </w:p>
        </w:tc>
        <w:tc>
          <w:tcPr>
            <w:tcW w:w="2977" w:type="dxa"/>
            <w:shd w:val="clear" w:color="auto" w:fill="auto"/>
          </w:tcPr>
          <w:p w14:paraId="16904733" w14:textId="320C171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9A1C3E" w:rsidRPr="00B221C8" w14:paraId="65AE5950" w14:textId="77777777" w:rsidTr="00E001F2">
        <w:trPr>
          <w:gridAfter w:val="3"/>
          <w:wAfter w:w="8926" w:type="dxa"/>
        </w:trPr>
        <w:tc>
          <w:tcPr>
            <w:tcW w:w="988" w:type="dxa"/>
            <w:shd w:val="clear" w:color="auto" w:fill="auto"/>
          </w:tcPr>
          <w:p w14:paraId="7810EA11" w14:textId="77777777" w:rsidR="009A1C3E" w:rsidRPr="00B221C8" w:rsidRDefault="009A1C3E" w:rsidP="009A1C3E">
            <w:pPr>
              <w:pStyle w:val="af1"/>
              <w:numPr>
                <w:ilvl w:val="0"/>
                <w:numId w:val="1"/>
              </w:numPr>
              <w:spacing w:line="240" w:lineRule="auto"/>
              <w:ind w:left="0" w:right="-808" w:firstLine="391"/>
              <w:jc w:val="center"/>
              <w:rPr>
                <w:sz w:val="22"/>
                <w:szCs w:val="22"/>
              </w:rPr>
            </w:pPr>
          </w:p>
        </w:tc>
        <w:tc>
          <w:tcPr>
            <w:tcW w:w="1417" w:type="dxa"/>
            <w:shd w:val="clear" w:color="auto" w:fill="auto"/>
          </w:tcPr>
          <w:p w14:paraId="665B7D02" w14:textId="77777777" w:rsidR="009A1C3E" w:rsidRPr="00AF3A00" w:rsidRDefault="009A1C3E" w:rsidP="009A1C3E">
            <w:pPr>
              <w:spacing w:after="0" w:line="240" w:lineRule="auto"/>
              <w:ind w:firstLine="33"/>
              <w:jc w:val="center"/>
              <w:rPr>
                <w:rFonts w:ascii="Times New Roman" w:hAnsi="Times New Roman" w:cs="Times New Roman"/>
              </w:rPr>
            </w:pPr>
            <w:r w:rsidRPr="00AF3A00">
              <w:rPr>
                <w:rFonts w:ascii="Times New Roman" w:hAnsi="Times New Roman" w:cs="Times New Roman"/>
              </w:rPr>
              <w:t>Статья 6</w:t>
            </w:r>
          </w:p>
          <w:p w14:paraId="5ED7AEE2" w14:textId="77777777" w:rsidR="009A1C3E" w:rsidRPr="00AF3A00" w:rsidRDefault="009A1C3E" w:rsidP="009A1C3E">
            <w:pPr>
              <w:spacing w:after="0" w:line="240" w:lineRule="auto"/>
              <w:ind w:firstLine="33"/>
              <w:jc w:val="center"/>
              <w:rPr>
                <w:rFonts w:ascii="Times New Roman" w:hAnsi="Times New Roman" w:cs="Times New Roman"/>
              </w:rPr>
            </w:pPr>
          </w:p>
          <w:p w14:paraId="135D094B" w14:textId="77777777" w:rsidR="009A1C3E" w:rsidRDefault="009A1C3E" w:rsidP="009A1C3E">
            <w:pPr>
              <w:spacing w:after="0" w:line="240" w:lineRule="auto"/>
              <w:ind w:firstLine="33"/>
              <w:jc w:val="center"/>
              <w:rPr>
                <w:rFonts w:ascii="Times New Roman" w:hAnsi="Times New Roman" w:cs="Times New Roman"/>
              </w:rPr>
            </w:pPr>
          </w:p>
          <w:p w14:paraId="733A3904" w14:textId="77777777" w:rsidR="009A1C3E"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lastRenderedPageBreak/>
              <w:t>новый пункт 2-1</w:t>
            </w:r>
          </w:p>
          <w:p w14:paraId="1BAA4631" w14:textId="77777777" w:rsidR="009A1C3E" w:rsidRDefault="009A1C3E" w:rsidP="009A1C3E">
            <w:pPr>
              <w:spacing w:after="0" w:line="240" w:lineRule="auto"/>
              <w:ind w:firstLine="33"/>
              <w:jc w:val="center"/>
              <w:rPr>
                <w:rFonts w:ascii="Times New Roman" w:hAnsi="Times New Roman" w:cs="Times New Roman"/>
              </w:rPr>
            </w:pPr>
          </w:p>
          <w:p w14:paraId="6E538377" w14:textId="77777777" w:rsidR="009A1C3E" w:rsidRDefault="009A1C3E" w:rsidP="009A1C3E">
            <w:pPr>
              <w:spacing w:after="0" w:line="240" w:lineRule="auto"/>
              <w:ind w:firstLine="33"/>
              <w:jc w:val="center"/>
              <w:rPr>
                <w:rFonts w:ascii="Times New Roman" w:hAnsi="Times New Roman" w:cs="Times New Roman"/>
              </w:rPr>
            </w:pPr>
          </w:p>
          <w:p w14:paraId="14E758E1" w14:textId="77777777" w:rsidR="009A1C3E" w:rsidRDefault="009A1C3E" w:rsidP="009A1C3E">
            <w:pPr>
              <w:spacing w:after="0" w:line="240" w:lineRule="auto"/>
              <w:ind w:firstLine="33"/>
              <w:jc w:val="center"/>
              <w:rPr>
                <w:rFonts w:ascii="Times New Roman" w:hAnsi="Times New Roman" w:cs="Times New Roman"/>
              </w:rPr>
            </w:pPr>
          </w:p>
          <w:p w14:paraId="0A4971E7" w14:textId="77777777" w:rsidR="009A1C3E" w:rsidRDefault="009A1C3E" w:rsidP="009A1C3E">
            <w:pPr>
              <w:spacing w:after="0" w:line="240" w:lineRule="auto"/>
              <w:ind w:firstLine="33"/>
              <w:jc w:val="center"/>
              <w:rPr>
                <w:rFonts w:ascii="Times New Roman" w:hAnsi="Times New Roman" w:cs="Times New Roman"/>
              </w:rPr>
            </w:pPr>
          </w:p>
          <w:p w14:paraId="3EA36D4E" w14:textId="77777777" w:rsidR="009A1C3E" w:rsidRDefault="009A1C3E" w:rsidP="009A1C3E">
            <w:pPr>
              <w:spacing w:after="0" w:line="240" w:lineRule="auto"/>
              <w:ind w:firstLine="33"/>
              <w:jc w:val="center"/>
              <w:rPr>
                <w:rFonts w:ascii="Times New Roman" w:hAnsi="Times New Roman" w:cs="Times New Roman"/>
              </w:rPr>
            </w:pPr>
          </w:p>
          <w:p w14:paraId="1EA520A1" w14:textId="77777777" w:rsidR="009A1C3E" w:rsidRDefault="009A1C3E" w:rsidP="009A1C3E">
            <w:pPr>
              <w:spacing w:after="0" w:line="240" w:lineRule="auto"/>
              <w:ind w:firstLine="33"/>
              <w:jc w:val="center"/>
              <w:rPr>
                <w:rFonts w:ascii="Times New Roman" w:hAnsi="Times New Roman" w:cs="Times New Roman"/>
              </w:rPr>
            </w:pPr>
          </w:p>
          <w:p w14:paraId="3FE18B6B" w14:textId="77777777" w:rsidR="009A1C3E" w:rsidRDefault="009A1C3E" w:rsidP="009A1C3E">
            <w:pPr>
              <w:spacing w:after="0" w:line="240" w:lineRule="auto"/>
              <w:ind w:firstLine="33"/>
              <w:jc w:val="center"/>
              <w:rPr>
                <w:rFonts w:ascii="Times New Roman" w:hAnsi="Times New Roman" w:cs="Times New Roman"/>
              </w:rPr>
            </w:pPr>
          </w:p>
          <w:p w14:paraId="4AAE53EC" w14:textId="77777777" w:rsidR="009A1C3E" w:rsidRDefault="009A1C3E" w:rsidP="009A1C3E">
            <w:pPr>
              <w:spacing w:after="0" w:line="240" w:lineRule="auto"/>
              <w:ind w:firstLine="33"/>
              <w:jc w:val="center"/>
              <w:rPr>
                <w:rFonts w:ascii="Times New Roman" w:hAnsi="Times New Roman" w:cs="Times New Roman"/>
              </w:rPr>
            </w:pPr>
          </w:p>
          <w:p w14:paraId="1CD66C96" w14:textId="77777777" w:rsidR="009A1C3E" w:rsidRDefault="009A1C3E" w:rsidP="009A1C3E">
            <w:pPr>
              <w:spacing w:after="0" w:line="240" w:lineRule="auto"/>
              <w:ind w:firstLine="33"/>
              <w:jc w:val="center"/>
              <w:rPr>
                <w:rFonts w:ascii="Times New Roman" w:hAnsi="Times New Roman" w:cs="Times New Roman"/>
              </w:rPr>
            </w:pPr>
          </w:p>
          <w:p w14:paraId="691086E3" w14:textId="77777777" w:rsidR="009A1C3E" w:rsidRDefault="009A1C3E" w:rsidP="009A1C3E">
            <w:pPr>
              <w:spacing w:after="0" w:line="240" w:lineRule="auto"/>
              <w:ind w:firstLine="33"/>
              <w:jc w:val="center"/>
              <w:rPr>
                <w:rFonts w:ascii="Times New Roman" w:hAnsi="Times New Roman" w:cs="Times New Roman"/>
              </w:rPr>
            </w:pPr>
          </w:p>
          <w:p w14:paraId="3A13AED9" w14:textId="77777777" w:rsidR="009A1C3E" w:rsidRDefault="009A1C3E" w:rsidP="009A1C3E">
            <w:pPr>
              <w:spacing w:after="0" w:line="240" w:lineRule="auto"/>
              <w:ind w:firstLine="33"/>
              <w:jc w:val="center"/>
              <w:rPr>
                <w:rFonts w:ascii="Times New Roman" w:hAnsi="Times New Roman" w:cs="Times New Roman"/>
              </w:rPr>
            </w:pPr>
          </w:p>
          <w:p w14:paraId="20278264" w14:textId="77777777" w:rsidR="009A1C3E" w:rsidRDefault="009A1C3E" w:rsidP="009A1C3E">
            <w:pPr>
              <w:spacing w:after="0" w:line="240" w:lineRule="auto"/>
              <w:ind w:firstLine="33"/>
              <w:jc w:val="center"/>
              <w:rPr>
                <w:rFonts w:ascii="Times New Roman" w:hAnsi="Times New Roman" w:cs="Times New Roman"/>
              </w:rPr>
            </w:pPr>
          </w:p>
          <w:p w14:paraId="26C1FBB7" w14:textId="77777777" w:rsidR="009A1C3E" w:rsidRDefault="009A1C3E" w:rsidP="009A1C3E">
            <w:pPr>
              <w:spacing w:after="0" w:line="240" w:lineRule="auto"/>
              <w:ind w:firstLine="33"/>
              <w:jc w:val="center"/>
              <w:rPr>
                <w:rFonts w:ascii="Times New Roman" w:hAnsi="Times New Roman" w:cs="Times New Roman"/>
              </w:rPr>
            </w:pPr>
          </w:p>
          <w:p w14:paraId="7AE25698" w14:textId="77777777" w:rsidR="009A1C3E" w:rsidRDefault="009A1C3E" w:rsidP="009A1C3E">
            <w:pPr>
              <w:spacing w:after="0" w:line="240" w:lineRule="auto"/>
              <w:ind w:firstLine="33"/>
              <w:jc w:val="center"/>
              <w:rPr>
                <w:rFonts w:ascii="Times New Roman" w:hAnsi="Times New Roman" w:cs="Times New Roman"/>
              </w:rPr>
            </w:pPr>
          </w:p>
          <w:p w14:paraId="5821117C" w14:textId="77777777" w:rsidR="009A1C3E" w:rsidRDefault="009A1C3E" w:rsidP="009A1C3E">
            <w:pPr>
              <w:spacing w:after="0" w:line="240" w:lineRule="auto"/>
              <w:ind w:firstLine="33"/>
              <w:jc w:val="center"/>
              <w:rPr>
                <w:rFonts w:ascii="Times New Roman" w:hAnsi="Times New Roman" w:cs="Times New Roman"/>
              </w:rPr>
            </w:pPr>
          </w:p>
          <w:p w14:paraId="07A89D17" w14:textId="77777777" w:rsidR="009A1C3E" w:rsidRDefault="009A1C3E" w:rsidP="009A1C3E">
            <w:pPr>
              <w:spacing w:after="0" w:line="240" w:lineRule="auto"/>
              <w:ind w:firstLine="33"/>
              <w:jc w:val="center"/>
              <w:rPr>
                <w:rFonts w:ascii="Times New Roman" w:hAnsi="Times New Roman" w:cs="Times New Roman"/>
              </w:rPr>
            </w:pPr>
          </w:p>
          <w:p w14:paraId="6A9F2311" w14:textId="77777777" w:rsidR="009A1C3E" w:rsidRDefault="009A1C3E" w:rsidP="009A1C3E">
            <w:pPr>
              <w:spacing w:after="0" w:line="240" w:lineRule="auto"/>
              <w:ind w:firstLine="33"/>
              <w:jc w:val="center"/>
              <w:rPr>
                <w:rFonts w:ascii="Times New Roman" w:hAnsi="Times New Roman" w:cs="Times New Roman"/>
              </w:rPr>
            </w:pPr>
          </w:p>
          <w:p w14:paraId="7611275A" w14:textId="77777777" w:rsidR="009A1C3E" w:rsidRDefault="009A1C3E" w:rsidP="009A1C3E">
            <w:pPr>
              <w:spacing w:after="0" w:line="240" w:lineRule="auto"/>
              <w:ind w:firstLine="33"/>
              <w:jc w:val="center"/>
              <w:rPr>
                <w:rFonts w:ascii="Times New Roman" w:hAnsi="Times New Roman" w:cs="Times New Roman"/>
              </w:rPr>
            </w:pPr>
          </w:p>
          <w:p w14:paraId="0B1FA248" w14:textId="77777777" w:rsidR="009A1C3E" w:rsidRDefault="009A1C3E" w:rsidP="009A1C3E">
            <w:pPr>
              <w:spacing w:after="0" w:line="240" w:lineRule="auto"/>
              <w:ind w:firstLine="33"/>
              <w:jc w:val="center"/>
              <w:rPr>
                <w:rFonts w:ascii="Times New Roman" w:hAnsi="Times New Roman" w:cs="Times New Roman"/>
              </w:rPr>
            </w:pPr>
          </w:p>
          <w:p w14:paraId="57A15DED" w14:textId="77777777" w:rsidR="009A1C3E" w:rsidRDefault="009A1C3E" w:rsidP="009A1C3E">
            <w:pPr>
              <w:spacing w:after="0" w:line="240" w:lineRule="auto"/>
              <w:ind w:firstLine="33"/>
              <w:jc w:val="center"/>
              <w:rPr>
                <w:rFonts w:ascii="Times New Roman" w:hAnsi="Times New Roman" w:cs="Times New Roman"/>
              </w:rPr>
            </w:pPr>
          </w:p>
          <w:p w14:paraId="649D28A8" w14:textId="77777777" w:rsidR="009A1C3E" w:rsidRDefault="009A1C3E" w:rsidP="009A1C3E">
            <w:pPr>
              <w:spacing w:after="0" w:line="240" w:lineRule="auto"/>
              <w:ind w:firstLine="33"/>
              <w:jc w:val="center"/>
              <w:rPr>
                <w:rFonts w:ascii="Times New Roman" w:hAnsi="Times New Roman" w:cs="Times New Roman"/>
              </w:rPr>
            </w:pPr>
          </w:p>
          <w:p w14:paraId="7C2DB3E2" w14:textId="77777777" w:rsidR="009A1C3E" w:rsidRDefault="009A1C3E" w:rsidP="009A1C3E">
            <w:pPr>
              <w:spacing w:after="0" w:line="240" w:lineRule="auto"/>
              <w:ind w:firstLine="33"/>
              <w:jc w:val="center"/>
              <w:rPr>
                <w:rFonts w:ascii="Times New Roman" w:hAnsi="Times New Roman" w:cs="Times New Roman"/>
              </w:rPr>
            </w:pPr>
          </w:p>
          <w:p w14:paraId="005AD2CD" w14:textId="77777777" w:rsidR="009A1C3E" w:rsidRDefault="009A1C3E" w:rsidP="009A1C3E">
            <w:pPr>
              <w:spacing w:after="0" w:line="240" w:lineRule="auto"/>
              <w:ind w:firstLine="33"/>
              <w:jc w:val="center"/>
              <w:rPr>
                <w:rFonts w:ascii="Times New Roman" w:hAnsi="Times New Roman" w:cs="Times New Roman"/>
              </w:rPr>
            </w:pPr>
          </w:p>
          <w:p w14:paraId="3755B2F4" w14:textId="77777777" w:rsidR="009A1C3E"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t>новый пункт 2-2</w:t>
            </w:r>
          </w:p>
          <w:p w14:paraId="6DBF021F" w14:textId="77777777" w:rsidR="009A1C3E" w:rsidRDefault="009A1C3E" w:rsidP="009A1C3E">
            <w:pPr>
              <w:spacing w:after="0" w:line="240" w:lineRule="auto"/>
              <w:ind w:firstLine="33"/>
              <w:jc w:val="center"/>
              <w:rPr>
                <w:rFonts w:ascii="Times New Roman" w:hAnsi="Times New Roman" w:cs="Times New Roman"/>
              </w:rPr>
            </w:pPr>
          </w:p>
          <w:p w14:paraId="53C1526D" w14:textId="77777777" w:rsidR="009A1C3E" w:rsidRDefault="009A1C3E" w:rsidP="009A1C3E">
            <w:pPr>
              <w:spacing w:after="0" w:line="240" w:lineRule="auto"/>
              <w:ind w:firstLine="33"/>
              <w:jc w:val="center"/>
              <w:rPr>
                <w:rFonts w:ascii="Times New Roman" w:hAnsi="Times New Roman" w:cs="Times New Roman"/>
              </w:rPr>
            </w:pPr>
          </w:p>
          <w:p w14:paraId="3A84007B" w14:textId="77777777" w:rsidR="009A1C3E" w:rsidRDefault="009A1C3E" w:rsidP="009A1C3E">
            <w:pPr>
              <w:spacing w:after="0" w:line="240" w:lineRule="auto"/>
              <w:ind w:firstLine="33"/>
              <w:jc w:val="center"/>
              <w:rPr>
                <w:rFonts w:ascii="Times New Roman" w:hAnsi="Times New Roman" w:cs="Times New Roman"/>
              </w:rPr>
            </w:pPr>
          </w:p>
          <w:p w14:paraId="75134333" w14:textId="77777777" w:rsidR="009A1C3E" w:rsidRDefault="009A1C3E" w:rsidP="009A1C3E">
            <w:pPr>
              <w:spacing w:after="0" w:line="240" w:lineRule="auto"/>
              <w:ind w:firstLine="33"/>
              <w:jc w:val="center"/>
              <w:rPr>
                <w:rFonts w:ascii="Times New Roman" w:hAnsi="Times New Roman" w:cs="Times New Roman"/>
              </w:rPr>
            </w:pPr>
          </w:p>
          <w:p w14:paraId="7F05F788" w14:textId="77777777" w:rsidR="009A1C3E" w:rsidRDefault="009A1C3E" w:rsidP="009A1C3E">
            <w:pPr>
              <w:spacing w:after="0" w:line="240" w:lineRule="auto"/>
              <w:ind w:firstLine="33"/>
              <w:jc w:val="center"/>
              <w:rPr>
                <w:rFonts w:ascii="Times New Roman" w:hAnsi="Times New Roman" w:cs="Times New Roman"/>
              </w:rPr>
            </w:pPr>
          </w:p>
          <w:p w14:paraId="22F60DED" w14:textId="77777777" w:rsidR="009A1C3E" w:rsidRDefault="009A1C3E" w:rsidP="009A1C3E">
            <w:pPr>
              <w:spacing w:after="0" w:line="240" w:lineRule="auto"/>
              <w:ind w:firstLine="33"/>
              <w:jc w:val="center"/>
              <w:rPr>
                <w:rFonts w:ascii="Times New Roman" w:hAnsi="Times New Roman" w:cs="Times New Roman"/>
              </w:rPr>
            </w:pPr>
          </w:p>
          <w:p w14:paraId="5480F7C4" w14:textId="77777777" w:rsidR="009A1C3E" w:rsidRDefault="009A1C3E" w:rsidP="009A1C3E">
            <w:pPr>
              <w:spacing w:after="0" w:line="240" w:lineRule="auto"/>
              <w:ind w:firstLine="33"/>
              <w:jc w:val="center"/>
              <w:rPr>
                <w:rFonts w:ascii="Times New Roman" w:hAnsi="Times New Roman" w:cs="Times New Roman"/>
              </w:rPr>
            </w:pPr>
          </w:p>
          <w:p w14:paraId="72ADFCA8" w14:textId="77777777" w:rsidR="009A1C3E" w:rsidRDefault="009A1C3E" w:rsidP="009A1C3E">
            <w:pPr>
              <w:spacing w:after="0" w:line="240" w:lineRule="auto"/>
              <w:ind w:firstLine="33"/>
              <w:jc w:val="center"/>
              <w:rPr>
                <w:rFonts w:ascii="Times New Roman" w:hAnsi="Times New Roman" w:cs="Times New Roman"/>
              </w:rPr>
            </w:pPr>
          </w:p>
          <w:p w14:paraId="17C2ACCC" w14:textId="77777777" w:rsidR="009A1C3E" w:rsidRDefault="009A1C3E" w:rsidP="009A1C3E">
            <w:pPr>
              <w:spacing w:after="0" w:line="240" w:lineRule="auto"/>
              <w:ind w:firstLine="33"/>
              <w:jc w:val="center"/>
              <w:rPr>
                <w:rFonts w:ascii="Times New Roman" w:hAnsi="Times New Roman" w:cs="Times New Roman"/>
              </w:rPr>
            </w:pPr>
          </w:p>
          <w:p w14:paraId="226BDA04" w14:textId="77777777" w:rsidR="009A1C3E" w:rsidRDefault="009A1C3E" w:rsidP="009A1C3E">
            <w:pPr>
              <w:spacing w:after="0" w:line="240" w:lineRule="auto"/>
              <w:ind w:firstLine="33"/>
              <w:jc w:val="center"/>
              <w:rPr>
                <w:rFonts w:ascii="Times New Roman" w:hAnsi="Times New Roman" w:cs="Times New Roman"/>
              </w:rPr>
            </w:pPr>
          </w:p>
          <w:p w14:paraId="1E977F02" w14:textId="77777777" w:rsidR="009A1C3E" w:rsidRDefault="009A1C3E" w:rsidP="009A1C3E">
            <w:pPr>
              <w:spacing w:after="0" w:line="240" w:lineRule="auto"/>
              <w:ind w:firstLine="33"/>
              <w:jc w:val="center"/>
              <w:rPr>
                <w:rFonts w:ascii="Times New Roman" w:hAnsi="Times New Roman" w:cs="Times New Roman"/>
              </w:rPr>
            </w:pPr>
          </w:p>
          <w:p w14:paraId="34F02201" w14:textId="77777777" w:rsidR="009A1C3E" w:rsidRDefault="009A1C3E" w:rsidP="009A1C3E">
            <w:pPr>
              <w:spacing w:after="0" w:line="240" w:lineRule="auto"/>
              <w:ind w:firstLine="33"/>
              <w:jc w:val="center"/>
              <w:rPr>
                <w:rFonts w:ascii="Times New Roman" w:hAnsi="Times New Roman" w:cs="Times New Roman"/>
              </w:rPr>
            </w:pPr>
          </w:p>
          <w:p w14:paraId="7B5555A1" w14:textId="77777777" w:rsidR="009A1C3E" w:rsidRDefault="009A1C3E" w:rsidP="009A1C3E">
            <w:pPr>
              <w:spacing w:after="0" w:line="240" w:lineRule="auto"/>
              <w:ind w:firstLine="33"/>
              <w:jc w:val="center"/>
              <w:rPr>
                <w:rFonts w:ascii="Times New Roman" w:hAnsi="Times New Roman" w:cs="Times New Roman"/>
              </w:rPr>
            </w:pPr>
          </w:p>
          <w:p w14:paraId="13C2F674" w14:textId="77777777" w:rsidR="009A1C3E" w:rsidRDefault="009A1C3E" w:rsidP="009A1C3E">
            <w:pPr>
              <w:spacing w:after="0" w:line="240" w:lineRule="auto"/>
              <w:ind w:firstLine="33"/>
              <w:jc w:val="center"/>
              <w:rPr>
                <w:rFonts w:ascii="Times New Roman" w:hAnsi="Times New Roman" w:cs="Times New Roman"/>
              </w:rPr>
            </w:pPr>
          </w:p>
          <w:p w14:paraId="39758872" w14:textId="77777777" w:rsidR="009A1C3E" w:rsidRDefault="009A1C3E" w:rsidP="009A1C3E">
            <w:pPr>
              <w:spacing w:after="0" w:line="240" w:lineRule="auto"/>
              <w:ind w:firstLine="33"/>
              <w:jc w:val="center"/>
              <w:rPr>
                <w:rFonts w:ascii="Times New Roman" w:hAnsi="Times New Roman" w:cs="Times New Roman"/>
              </w:rPr>
            </w:pPr>
          </w:p>
          <w:p w14:paraId="6D00621E" w14:textId="77777777" w:rsidR="009A1C3E" w:rsidRDefault="009A1C3E" w:rsidP="009A1C3E">
            <w:pPr>
              <w:spacing w:after="0" w:line="240" w:lineRule="auto"/>
              <w:ind w:firstLine="33"/>
              <w:jc w:val="center"/>
              <w:rPr>
                <w:rFonts w:ascii="Times New Roman" w:hAnsi="Times New Roman" w:cs="Times New Roman"/>
              </w:rPr>
            </w:pPr>
          </w:p>
          <w:p w14:paraId="42C0F788" w14:textId="77777777" w:rsidR="009A1C3E"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t>новый пункт 2-3</w:t>
            </w:r>
          </w:p>
          <w:p w14:paraId="7FE50620" w14:textId="77777777" w:rsidR="009A1C3E" w:rsidRDefault="009A1C3E" w:rsidP="009A1C3E">
            <w:pPr>
              <w:spacing w:after="0" w:line="240" w:lineRule="auto"/>
              <w:ind w:firstLine="33"/>
              <w:jc w:val="center"/>
              <w:rPr>
                <w:rFonts w:ascii="Times New Roman" w:hAnsi="Times New Roman" w:cs="Times New Roman"/>
              </w:rPr>
            </w:pPr>
          </w:p>
          <w:p w14:paraId="10290525" w14:textId="77777777" w:rsidR="009A1C3E" w:rsidRDefault="009A1C3E" w:rsidP="009A1C3E">
            <w:pPr>
              <w:spacing w:after="0" w:line="240" w:lineRule="auto"/>
              <w:ind w:firstLine="33"/>
              <w:jc w:val="center"/>
              <w:rPr>
                <w:rFonts w:ascii="Times New Roman" w:hAnsi="Times New Roman" w:cs="Times New Roman"/>
              </w:rPr>
            </w:pPr>
          </w:p>
          <w:p w14:paraId="10B71850" w14:textId="77777777" w:rsidR="009A1C3E" w:rsidRDefault="009A1C3E" w:rsidP="009A1C3E">
            <w:pPr>
              <w:spacing w:after="0" w:line="240" w:lineRule="auto"/>
              <w:ind w:firstLine="33"/>
              <w:jc w:val="center"/>
              <w:rPr>
                <w:rFonts w:ascii="Times New Roman" w:hAnsi="Times New Roman" w:cs="Times New Roman"/>
              </w:rPr>
            </w:pPr>
          </w:p>
          <w:p w14:paraId="5B2C6D8F" w14:textId="77777777" w:rsidR="009A1C3E" w:rsidRDefault="009A1C3E" w:rsidP="009A1C3E">
            <w:pPr>
              <w:spacing w:after="0" w:line="240" w:lineRule="auto"/>
              <w:ind w:firstLine="33"/>
              <w:jc w:val="center"/>
              <w:rPr>
                <w:rFonts w:ascii="Times New Roman" w:hAnsi="Times New Roman" w:cs="Times New Roman"/>
              </w:rPr>
            </w:pPr>
          </w:p>
          <w:p w14:paraId="5273DF24" w14:textId="77777777" w:rsidR="009A1C3E" w:rsidRDefault="009A1C3E" w:rsidP="009A1C3E">
            <w:pPr>
              <w:spacing w:after="0" w:line="240" w:lineRule="auto"/>
              <w:ind w:firstLine="33"/>
              <w:jc w:val="center"/>
              <w:rPr>
                <w:rFonts w:ascii="Times New Roman" w:hAnsi="Times New Roman" w:cs="Times New Roman"/>
              </w:rPr>
            </w:pPr>
          </w:p>
          <w:p w14:paraId="424439E6" w14:textId="77777777" w:rsidR="009A1C3E" w:rsidRDefault="009A1C3E" w:rsidP="009A1C3E">
            <w:pPr>
              <w:spacing w:after="0" w:line="240" w:lineRule="auto"/>
              <w:ind w:firstLine="33"/>
              <w:jc w:val="center"/>
              <w:rPr>
                <w:rFonts w:ascii="Times New Roman" w:hAnsi="Times New Roman" w:cs="Times New Roman"/>
              </w:rPr>
            </w:pPr>
          </w:p>
          <w:p w14:paraId="4E6E13E1" w14:textId="77777777" w:rsidR="009A1C3E" w:rsidRDefault="009A1C3E" w:rsidP="009A1C3E">
            <w:pPr>
              <w:spacing w:after="0" w:line="240" w:lineRule="auto"/>
              <w:ind w:firstLine="33"/>
              <w:jc w:val="center"/>
              <w:rPr>
                <w:rFonts w:ascii="Times New Roman" w:hAnsi="Times New Roman" w:cs="Times New Roman"/>
              </w:rPr>
            </w:pPr>
          </w:p>
          <w:p w14:paraId="6FFD8B15" w14:textId="77777777" w:rsidR="009A1C3E" w:rsidRDefault="009A1C3E" w:rsidP="009A1C3E">
            <w:pPr>
              <w:spacing w:after="0" w:line="240" w:lineRule="auto"/>
              <w:ind w:firstLine="33"/>
              <w:jc w:val="center"/>
              <w:rPr>
                <w:rFonts w:ascii="Times New Roman" w:hAnsi="Times New Roman" w:cs="Times New Roman"/>
              </w:rPr>
            </w:pPr>
          </w:p>
          <w:p w14:paraId="6CCD977E" w14:textId="77777777" w:rsidR="009A1C3E" w:rsidRDefault="009A1C3E" w:rsidP="009A1C3E">
            <w:pPr>
              <w:spacing w:after="0" w:line="240" w:lineRule="auto"/>
              <w:ind w:firstLine="33"/>
              <w:jc w:val="center"/>
              <w:rPr>
                <w:rFonts w:ascii="Times New Roman" w:hAnsi="Times New Roman" w:cs="Times New Roman"/>
              </w:rPr>
            </w:pPr>
          </w:p>
          <w:p w14:paraId="2639A826" w14:textId="77777777" w:rsidR="009A1C3E" w:rsidRDefault="009A1C3E" w:rsidP="009A1C3E">
            <w:pPr>
              <w:spacing w:after="0" w:line="240" w:lineRule="auto"/>
              <w:ind w:firstLine="33"/>
              <w:jc w:val="center"/>
              <w:rPr>
                <w:rFonts w:ascii="Times New Roman" w:hAnsi="Times New Roman" w:cs="Times New Roman"/>
              </w:rPr>
            </w:pPr>
          </w:p>
          <w:p w14:paraId="0CF47886" w14:textId="77777777" w:rsidR="009A1C3E" w:rsidRDefault="009A1C3E" w:rsidP="009A1C3E">
            <w:pPr>
              <w:spacing w:after="0" w:line="240" w:lineRule="auto"/>
              <w:ind w:firstLine="33"/>
              <w:jc w:val="center"/>
              <w:rPr>
                <w:rFonts w:ascii="Times New Roman" w:hAnsi="Times New Roman" w:cs="Times New Roman"/>
              </w:rPr>
            </w:pPr>
          </w:p>
          <w:p w14:paraId="19C0616F" w14:textId="77777777" w:rsidR="009A1C3E" w:rsidRDefault="009A1C3E" w:rsidP="009A1C3E">
            <w:pPr>
              <w:spacing w:after="0" w:line="240" w:lineRule="auto"/>
              <w:ind w:firstLine="33"/>
              <w:jc w:val="center"/>
              <w:rPr>
                <w:rFonts w:ascii="Times New Roman" w:hAnsi="Times New Roman" w:cs="Times New Roman"/>
              </w:rPr>
            </w:pPr>
          </w:p>
          <w:p w14:paraId="04668E02" w14:textId="77777777" w:rsidR="009A1C3E" w:rsidRDefault="009A1C3E" w:rsidP="009A1C3E">
            <w:pPr>
              <w:spacing w:after="0" w:line="240" w:lineRule="auto"/>
              <w:ind w:firstLine="33"/>
              <w:jc w:val="center"/>
              <w:rPr>
                <w:rFonts w:ascii="Times New Roman" w:hAnsi="Times New Roman" w:cs="Times New Roman"/>
              </w:rPr>
            </w:pPr>
          </w:p>
          <w:p w14:paraId="6D629C6B" w14:textId="77777777" w:rsidR="009A1C3E" w:rsidRDefault="009A1C3E" w:rsidP="009A1C3E">
            <w:pPr>
              <w:spacing w:after="0" w:line="240" w:lineRule="auto"/>
              <w:ind w:firstLine="33"/>
              <w:jc w:val="center"/>
              <w:rPr>
                <w:rFonts w:ascii="Times New Roman" w:hAnsi="Times New Roman" w:cs="Times New Roman"/>
              </w:rPr>
            </w:pPr>
          </w:p>
          <w:p w14:paraId="7B17AFD3" w14:textId="77777777" w:rsidR="009A1C3E" w:rsidRDefault="009A1C3E" w:rsidP="009A1C3E">
            <w:pPr>
              <w:spacing w:after="0" w:line="240" w:lineRule="auto"/>
              <w:ind w:firstLine="33"/>
              <w:jc w:val="center"/>
              <w:rPr>
                <w:rFonts w:ascii="Times New Roman" w:hAnsi="Times New Roman" w:cs="Times New Roman"/>
              </w:rPr>
            </w:pPr>
          </w:p>
          <w:p w14:paraId="56C134B3" w14:textId="77777777" w:rsidR="009A1C3E" w:rsidRDefault="009A1C3E" w:rsidP="009A1C3E">
            <w:pPr>
              <w:spacing w:after="0" w:line="240" w:lineRule="auto"/>
              <w:ind w:firstLine="33"/>
              <w:jc w:val="center"/>
              <w:rPr>
                <w:rFonts w:ascii="Times New Roman" w:hAnsi="Times New Roman" w:cs="Times New Roman"/>
              </w:rPr>
            </w:pPr>
          </w:p>
          <w:p w14:paraId="4D0FAB64" w14:textId="77777777" w:rsidR="009A1C3E" w:rsidRDefault="009A1C3E" w:rsidP="009A1C3E">
            <w:pPr>
              <w:spacing w:after="0" w:line="240" w:lineRule="auto"/>
              <w:ind w:firstLine="33"/>
              <w:jc w:val="center"/>
              <w:rPr>
                <w:rFonts w:ascii="Times New Roman" w:hAnsi="Times New Roman" w:cs="Times New Roman"/>
              </w:rPr>
            </w:pPr>
          </w:p>
          <w:p w14:paraId="6D2EF889" w14:textId="77777777" w:rsidR="009A1C3E"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t>п</w:t>
            </w:r>
            <w:r w:rsidRPr="00AF3A00">
              <w:rPr>
                <w:rFonts w:ascii="Times New Roman" w:hAnsi="Times New Roman" w:cs="Times New Roman"/>
              </w:rPr>
              <w:t>ункт 4</w:t>
            </w:r>
          </w:p>
          <w:p w14:paraId="3E019E79" w14:textId="77777777" w:rsidR="009A1C3E" w:rsidRDefault="009A1C3E" w:rsidP="009A1C3E">
            <w:pPr>
              <w:spacing w:after="0" w:line="240" w:lineRule="auto"/>
              <w:ind w:firstLine="33"/>
              <w:jc w:val="center"/>
              <w:rPr>
                <w:rFonts w:ascii="Times New Roman" w:hAnsi="Times New Roman" w:cs="Times New Roman"/>
              </w:rPr>
            </w:pPr>
          </w:p>
          <w:p w14:paraId="5F2967CA" w14:textId="77777777" w:rsidR="009A1C3E"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t>часть вторая</w:t>
            </w:r>
          </w:p>
          <w:p w14:paraId="3BF08144" w14:textId="3240431D" w:rsidR="009A1C3E" w:rsidRPr="00B221C8" w:rsidRDefault="009A1C3E" w:rsidP="009A1C3E">
            <w:pPr>
              <w:spacing w:after="0" w:line="240" w:lineRule="auto"/>
              <w:ind w:firstLine="33"/>
              <w:jc w:val="center"/>
              <w:rPr>
                <w:rFonts w:ascii="Times New Roman" w:hAnsi="Times New Roman" w:cs="Times New Roman"/>
              </w:rPr>
            </w:pPr>
          </w:p>
        </w:tc>
        <w:tc>
          <w:tcPr>
            <w:tcW w:w="4608" w:type="dxa"/>
            <w:shd w:val="clear" w:color="auto" w:fill="auto"/>
          </w:tcPr>
          <w:p w14:paraId="527F966F"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lastRenderedPageBreak/>
              <w:t>Статья 6. Реорганизация и ликвидация специальной финансовой компании</w:t>
            </w:r>
          </w:p>
          <w:p w14:paraId="03BB094E"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AF3A00">
              <w:rPr>
                <w:rFonts w:ascii="Times New Roman" w:hAnsi="Times New Roman" w:cs="Times New Roman"/>
                <w:sz w:val="22"/>
                <w:szCs w:val="22"/>
              </w:rPr>
              <w:t>…</w:t>
            </w:r>
          </w:p>
          <w:p w14:paraId="396094CE"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7A637B">
              <w:rPr>
                <w:rFonts w:ascii="Times New Roman" w:hAnsi="Times New Roman" w:cs="Times New Roman"/>
                <w:sz w:val="22"/>
                <w:szCs w:val="22"/>
              </w:rPr>
              <w:lastRenderedPageBreak/>
              <w:t>2-1.</w:t>
            </w:r>
            <w:r w:rsidRPr="00AF3A00">
              <w:rPr>
                <w:rFonts w:ascii="Times New Roman" w:hAnsi="Times New Roman" w:cs="Times New Roman"/>
                <w:b/>
                <w:bCs/>
                <w:sz w:val="22"/>
                <w:szCs w:val="22"/>
              </w:rPr>
              <w:t xml:space="preserve"> Отсутствует.</w:t>
            </w:r>
          </w:p>
          <w:p w14:paraId="493987C4" w14:textId="77777777" w:rsidR="009A1C3E" w:rsidRPr="00F755F3"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F755F3">
              <w:rPr>
                <w:rFonts w:ascii="Times New Roman" w:hAnsi="Times New Roman" w:cs="Times New Roman"/>
                <w:sz w:val="22"/>
                <w:szCs w:val="22"/>
              </w:rPr>
              <w:t>…</w:t>
            </w:r>
          </w:p>
          <w:p w14:paraId="3F1A3761"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BCB6186"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46930FC"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289358D"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4D81B64"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19FBBDF"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7F7441B"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3FCC7CD"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389F762"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EE46ABB"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BDF52C9"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177D477"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D1EC55B"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085EBBB"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CB13D32"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685A651"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04A54B5"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EA07115"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C1EF77D"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B094D7A"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EEE1DB6"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2FF6812C"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Pr>
                <w:rFonts w:ascii="Times New Roman" w:hAnsi="Times New Roman" w:cs="Times New Roman"/>
                <w:sz w:val="22"/>
                <w:szCs w:val="22"/>
              </w:rPr>
              <w:t>2</w:t>
            </w:r>
            <w:r w:rsidRPr="00460752">
              <w:rPr>
                <w:rFonts w:ascii="Times New Roman" w:hAnsi="Times New Roman" w:cs="Times New Roman"/>
                <w:sz w:val="22"/>
                <w:szCs w:val="22"/>
              </w:rPr>
              <w:t>-</w:t>
            </w:r>
            <w:r>
              <w:rPr>
                <w:rFonts w:ascii="Times New Roman" w:hAnsi="Times New Roman" w:cs="Times New Roman"/>
                <w:sz w:val="22"/>
                <w:szCs w:val="22"/>
              </w:rPr>
              <w:t>2</w:t>
            </w:r>
            <w:r w:rsidRPr="00460752">
              <w:rPr>
                <w:rFonts w:ascii="Times New Roman" w:hAnsi="Times New Roman" w:cs="Times New Roman"/>
                <w:sz w:val="22"/>
                <w:szCs w:val="22"/>
              </w:rPr>
              <w:t>.</w:t>
            </w:r>
            <w:r w:rsidRPr="00AF3A00">
              <w:rPr>
                <w:rFonts w:ascii="Times New Roman" w:hAnsi="Times New Roman" w:cs="Times New Roman"/>
                <w:b/>
                <w:bCs/>
                <w:sz w:val="22"/>
                <w:szCs w:val="22"/>
              </w:rPr>
              <w:t xml:space="preserve"> Отсутствует.</w:t>
            </w:r>
          </w:p>
          <w:p w14:paraId="1EC6355A"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4F9724C"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0A294B7"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83018C8"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8338480"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B6F0627"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6D4BF655"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163617F0"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4410BCF"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E6ED1D3"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C746C63"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596ED88C"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0C7650BF"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320479B7"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70BE4283"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p w14:paraId="4E0A7E0C"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A06C69">
              <w:rPr>
                <w:rFonts w:ascii="Times New Roman" w:hAnsi="Times New Roman" w:cs="Times New Roman"/>
                <w:sz w:val="22"/>
                <w:szCs w:val="22"/>
              </w:rPr>
              <w:t>2-3.</w:t>
            </w:r>
            <w:r w:rsidRPr="00AF3A00">
              <w:rPr>
                <w:rFonts w:ascii="Times New Roman" w:hAnsi="Times New Roman" w:cs="Times New Roman"/>
                <w:b/>
                <w:bCs/>
                <w:sz w:val="22"/>
                <w:szCs w:val="22"/>
              </w:rPr>
              <w:t xml:space="preserve"> Отсутствует. </w:t>
            </w:r>
          </w:p>
          <w:p w14:paraId="03925FEA" w14:textId="77777777" w:rsidR="009A1C3E" w:rsidRPr="009908EE"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9908EE">
              <w:rPr>
                <w:rFonts w:ascii="Times New Roman" w:hAnsi="Times New Roman" w:cs="Times New Roman"/>
                <w:sz w:val="22"/>
                <w:szCs w:val="22"/>
              </w:rPr>
              <w:t>…</w:t>
            </w:r>
          </w:p>
          <w:p w14:paraId="21764769"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519E51D9"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41B6CF58"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1D3D30D2"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4F86B790"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7E3CEFE4"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02CC0334"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67A3A1A7"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0B7D739E"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66C926C0"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4DE06FFC"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36350764"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2B694FEF"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022C5E0B"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7B2073C8"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2706AACF"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45D38803"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Pr>
                <w:rFonts w:ascii="Times New Roman" w:hAnsi="Times New Roman" w:cs="Times New Roman"/>
                <w:sz w:val="22"/>
                <w:szCs w:val="22"/>
              </w:rPr>
              <w:t>4. …</w:t>
            </w:r>
          </w:p>
          <w:p w14:paraId="5F15B97F"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Pr>
                <w:rFonts w:ascii="Times New Roman" w:hAnsi="Times New Roman" w:cs="Times New Roman"/>
                <w:sz w:val="22"/>
                <w:szCs w:val="22"/>
              </w:rPr>
              <w:t>…</w:t>
            </w:r>
          </w:p>
          <w:p w14:paraId="5F7A383E"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AF3A00">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6ECC8D12"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AF3A00">
              <w:rPr>
                <w:rFonts w:ascii="Times New Roman" w:hAnsi="Times New Roman" w:cs="Times New Roman"/>
                <w:b/>
                <w:bCs/>
                <w:sz w:val="22"/>
                <w:szCs w:val="22"/>
              </w:rPr>
              <w:t>проспектом выпуска облигаций или частным меморандумом специальной финансовой компании</w:t>
            </w:r>
            <w:r w:rsidRPr="00AF3A00">
              <w:rPr>
                <w:rFonts w:ascii="Times New Roman" w:hAnsi="Times New Roman" w:cs="Times New Roman"/>
                <w:sz w:val="22"/>
                <w:szCs w:val="22"/>
              </w:rPr>
              <w:t>;</w:t>
            </w:r>
          </w:p>
          <w:p w14:paraId="384CD09E"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E02601">
              <w:rPr>
                <w:rFonts w:ascii="Times New Roman" w:hAnsi="Times New Roman" w:cs="Times New Roman"/>
                <w:b/>
                <w:sz w:val="22"/>
                <w:szCs w:val="22"/>
              </w:rPr>
              <w:t>проспектом</w:t>
            </w:r>
            <w:r w:rsidRPr="00AF3A00">
              <w:rPr>
                <w:rFonts w:ascii="Times New Roman" w:hAnsi="Times New Roman" w:cs="Times New Roman"/>
                <w:sz w:val="22"/>
                <w:szCs w:val="22"/>
              </w:rPr>
              <w:t xml:space="preserve"> облигационной программы и </w:t>
            </w:r>
            <w:r w:rsidRPr="00AF3A00">
              <w:rPr>
                <w:rFonts w:ascii="Times New Roman" w:hAnsi="Times New Roman" w:cs="Times New Roman"/>
                <w:b/>
                <w:bCs/>
                <w:sz w:val="22"/>
                <w:szCs w:val="22"/>
              </w:rPr>
              <w:t>проспектом выпуска облигаций (частным меморандумом)</w:t>
            </w:r>
            <w:r w:rsidRPr="00AF3A00">
              <w:rPr>
                <w:rFonts w:ascii="Times New Roman" w:hAnsi="Times New Roman" w:cs="Times New Roman"/>
                <w:sz w:val="22"/>
                <w:szCs w:val="22"/>
              </w:rPr>
              <w:t xml:space="preserve"> в пределах облигационной программы специальной </w:t>
            </w:r>
            <w:r w:rsidRPr="00AF3A00">
              <w:rPr>
                <w:rFonts w:ascii="Times New Roman" w:hAnsi="Times New Roman" w:cs="Times New Roman"/>
                <w:sz w:val="22"/>
                <w:szCs w:val="22"/>
              </w:rPr>
              <w:lastRenderedPageBreak/>
              <w:t>финансовой компании - в случае выпуска облигаций в пределах облигационной программы.</w:t>
            </w:r>
          </w:p>
          <w:p w14:paraId="75EC1895"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AF3A00">
              <w:rPr>
                <w:rFonts w:ascii="Times New Roman" w:hAnsi="Times New Roman" w:cs="Times New Roman"/>
                <w:sz w:val="22"/>
                <w:szCs w:val="22"/>
              </w:rPr>
              <w:t>…</w:t>
            </w:r>
          </w:p>
          <w:p w14:paraId="149BE78C" w14:textId="77777777" w:rsidR="009A1C3E" w:rsidRPr="00B221C8"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4463" w:type="dxa"/>
            <w:shd w:val="clear" w:color="auto" w:fill="auto"/>
          </w:tcPr>
          <w:p w14:paraId="01D146CE"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lastRenderedPageBreak/>
              <w:t>Статья 6. Реорганизация и ликвидация специальной финансовой компании</w:t>
            </w:r>
          </w:p>
          <w:p w14:paraId="5495FB84"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t>…</w:t>
            </w:r>
          </w:p>
          <w:p w14:paraId="18DED704" w14:textId="77777777" w:rsidR="009A1C3E" w:rsidRPr="00E001F2"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166F92">
              <w:rPr>
                <w:rFonts w:ascii="Times New Roman" w:hAnsi="Times New Roman" w:cs="Times New Roman"/>
                <w:sz w:val="22"/>
                <w:szCs w:val="22"/>
                <w:highlight w:val="cyan"/>
              </w:rPr>
              <w:lastRenderedPageBreak/>
              <w:t>2-</w:t>
            </w:r>
            <w:r w:rsidRPr="00E001F2">
              <w:rPr>
                <w:rFonts w:ascii="Times New Roman" w:hAnsi="Times New Roman" w:cs="Times New Roman"/>
                <w:sz w:val="22"/>
                <w:szCs w:val="22"/>
              </w:rPr>
              <w:t xml:space="preserve">1. Лица, указанные в подпунктах 2), 3) и 4) пункта 2 настоящей статьи, не вправе обращаться в суд с заявлением о признании специальной финансовой компании банкротом, если осуществление данного права было ограничено в договоре между таким лицом и специальной финансовой компанией в условиях выпуска облигаций специальной финансовой компании и (или) в иных документах по сделке проектного финансирования или секьюритизации наступлением определенного срока и (или) определенных обстоятельств, которые на момент подачи указанного заявления не наступили. </w:t>
            </w:r>
          </w:p>
          <w:p w14:paraId="37EB79B0" w14:textId="77777777" w:rsidR="009A1C3E" w:rsidRPr="00E001F2"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E001F2">
              <w:rPr>
                <w:rFonts w:ascii="Times New Roman" w:hAnsi="Times New Roman" w:cs="Times New Roman"/>
                <w:sz w:val="22"/>
                <w:szCs w:val="22"/>
              </w:rPr>
              <w:t>Положения части первой настоящего пункта не применяются к требованиям о возмещении вреда, причиненного жизни или здоровью, требованиям по оплате труда и выплате компенсаций по трудовым договорам.</w:t>
            </w:r>
          </w:p>
          <w:p w14:paraId="5FA8287B" w14:textId="77777777" w:rsidR="009A1C3E" w:rsidRPr="00E001F2"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E001F2">
              <w:rPr>
                <w:rFonts w:ascii="Times New Roman" w:hAnsi="Times New Roman" w:cs="Times New Roman"/>
                <w:sz w:val="22"/>
                <w:szCs w:val="22"/>
              </w:rPr>
              <w:t xml:space="preserve">2-2. Недостаточность выделенных активов для полного удовлетворения требований лиц, указанных в подпунктах 2), 3) и 4) пункта 2 настоящей статьи, не является основанием для обращения таких лиц в суд с заявлением о признании специальной финансовой компании банкротом, если такие требования подлежат удовлетворению исключительно за счет соответствующих выделенных активов в соответствии с договором, условиями выпуска облигаций специальной финансовой компании и (или) иными документами по </w:t>
            </w:r>
            <w:r w:rsidRPr="00E001F2">
              <w:rPr>
                <w:rFonts w:ascii="Times New Roman" w:hAnsi="Times New Roman" w:cs="Times New Roman"/>
                <w:sz w:val="22"/>
                <w:szCs w:val="22"/>
              </w:rPr>
              <w:lastRenderedPageBreak/>
              <w:t xml:space="preserve">сделке проектного финансирования или секьюритизации. </w:t>
            </w:r>
          </w:p>
          <w:p w14:paraId="5125E4D4" w14:textId="77777777" w:rsidR="009A1C3E" w:rsidRPr="00AF3A00" w:rsidRDefault="009A1C3E" w:rsidP="009A1C3E">
            <w:pPr>
              <w:spacing w:after="0" w:line="240" w:lineRule="auto"/>
              <w:ind w:firstLine="391"/>
              <w:jc w:val="both"/>
              <w:rPr>
                <w:rFonts w:ascii="Times New Roman" w:hAnsi="Times New Roman" w:cs="Times New Roman"/>
              </w:rPr>
            </w:pPr>
            <w:r w:rsidRPr="00E001F2">
              <w:rPr>
                <w:rFonts w:ascii="Times New Roman" w:hAnsi="Times New Roman" w:cs="Times New Roman"/>
              </w:rPr>
              <w:t>2-3. Обязанность специальной финансовой компании по обращению в суд с заявлением о признании ее банкротом, предусмотренная законами Республики Казахстан, не возникает, если в соответствии с уставом специальной финансовой компании, условиями выпуска ее облигаций и (или) иными документами по сделке проектного финансирования или секьюритизации обращение в суд с таким заявлением  поставлено в зависимость от наступления определенного срока и (или) определенных обстоятельств, которые на момент подачи указанного заявления не наступили.</w:t>
            </w:r>
            <w:r w:rsidRPr="00AF3A00">
              <w:rPr>
                <w:rFonts w:ascii="Times New Roman" w:hAnsi="Times New Roman" w:cs="Times New Roman"/>
              </w:rPr>
              <w:t xml:space="preserve"> </w:t>
            </w:r>
          </w:p>
          <w:p w14:paraId="35C8734E" w14:textId="77777777" w:rsidR="009A1C3E" w:rsidRPr="009908EE"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9908EE">
              <w:rPr>
                <w:rFonts w:ascii="Times New Roman" w:hAnsi="Times New Roman" w:cs="Times New Roman"/>
                <w:sz w:val="22"/>
                <w:szCs w:val="22"/>
              </w:rPr>
              <w:t>…</w:t>
            </w:r>
          </w:p>
          <w:p w14:paraId="65FC4C74"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AF3A00">
              <w:rPr>
                <w:rFonts w:ascii="Times New Roman" w:hAnsi="Times New Roman" w:cs="Times New Roman"/>
                <w:sz w:val="22"/>
                <w:szCs w:val="22"/>
              </w:rPr>
              <w:t xml:space="preserve">4. </w:t>
            </w:r>
            <w:r>
              <w:rPr>
                <w:rFonts w:ascii="Times New Roman" w:hAnsi="Times New Roman" w:cs="Times New Roman"/>
                <w:sz w:val="22"/>
                <w:szCs w:val="22"/>
              </w:rPr>
              <w:t>…</w:t>
            </w:r>
          </w:p>
          <w:p w14:paraId="1B0DE52B"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Pr>
                <w:rFonts w:ascii="Times New Roman" w:hAnsi="Times New Roman" w:cs="Times New Roman"/>
                <w:sz w:val="22"/>
                <w:szCs w:val="22"/>
              </w:rPr>
              <w:t>…</w:t>
            </w:r>
          </w:p>
          <w:p w14:paraId="7F1D7317"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AF3A00">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27D53CB5"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Pr>
                <w:rFonts w:ascii="Times New Roman" w:hAnsi="Times New Roman" w:cs="Times New Roman"/>
                <w:b/>
                <w:bCs/>
                <w:sz w:val="22"/>
                <w:szCs w:val="22"/>
              </w:rPr>
              <w:t>у</w:t>
            </w:r>
            <w:r w:rsidRPr="00AF3A00">
              <w:rPr>
                <w:rFonts w:ascii="Times New Roman" w:hAnsi="Times New Roman" w:cs="Times New Roman"/>
                <w:b/>
                <w:bCs/>
                <w:sz w:val="22"/>
                <w:szCs w:val="22"/>
              </w:rPr>
              <w:t>словиями выпуска облигаций или частным меморандумом специальной финансовой компании</w:t>
            </w:r>
            <w:r w:rsidRPr="00AF3A00">
              <w:rPr>
                <w:rFonts w:ascii="Times New Roman" w:hAnsi="Times New Roman" w:cs="Times New Roman"/>
                <w:sz w:val="22"/>
                <w:szCs w:val="22"/>
              </w:rPr>
              <w:t>;</w:t>
            </w:r>
          </w:p>
          <w:p w14:paraId="3A86AF44" w14:textId="77777777" w:rsidR="009A1C3E" w:rsidRPr="00AF3A00"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Pr>
                <w:rFonts w:ascii="Times New Roman" w:hAnsi="Times New Roman" w:cs="Times New Roman"/>
                <w:b/>
                <w:bCs/>
                <w:sz w:val="22"/>
                <w:szCs w:val="22"/>
              </w:rPr>
              <w:t xml:space="preserve">рамочными (общими) </w:t>
            </w:r>
            <w:r w:rsidRPr="00720D09">
              <w:rPr>
                <w:rFonts w:ascii="Times New Roman" w:hAnsi="Times New Roman" w:cs="Times New Roman"/>
                <w:b/>
                <w:bCs/>
                <w:sz w:val="22"/>
                <w:szCs w:val="22"/>
              </w:rPr>
              <w:t>условиями</w:t>
            </w:r>
            <w:r w:rsidRPr="00E02601">
              <w:rPr>
                <w:rFonts w:ascii="Times New Roman" w:hAnsi="Times New Roman" w:cs="Times New Roman"/>
                <w:b/>
                <w:sz w:val="22"/>
                <w:szCs w:val="22"/>
              </w:rPr>
              <w:t xml:space="preserve"> облигационной программы и окончательными </w:t>
            </w:r>
            <w:r w:rsidRPr="00AF3A00">
              <w:rPr>
                <w:rFonts w:ascii="Times New Roman" w:hAnsi="Times New Roman" w:cs="Times New Roman"/>
                <w:b/>
                <w:bCs/>
                <w:sz w:val="22"/>
                <w:szCs w:val="22"/>
              </w:rPr>
              <w:t>условиями выпуска</w:t>
            </w:r>
            <w:r w:rsidRPr="00E02601">
              <w:rPr>
                <w:rFonts w:ascii="Times New Roman" w:hAnsi="Times New Roman" w:cs="Times New Roman"/>
                <w:b/>
                <w:sz w:val="22"/>
                <w:szCs w:val="22"/>
              </w:rPr>
              <w:t xml:space="preserve"> </w:t>
            </w:r>
            <w:r w:rsidRPr="00AF3A00">
              <w:rPr>
                <w:rFonts w:ascii="Times New Roman" w:hAnsi="Times New Roman" w:cs="Times New Roman"/>
                <w:b/>
                <w:bCs/>
                <w:sz w:val="22"/>
                <w:szCs w:val="22"/>
              </w:rPr>
              <w:t>облигаций</w:t>
            </w:r>
            <w:r w:rsidRPr="00E02601">
              <w:rPr>
                <w:rFonts w:ascii="Times New Roman" w:hAnsi="Times New Roman" w:cs="Times New Roman"/>
                <w:b/>
                <w:bCs/>
                <w:sz w:val="22"/>
                <w:szCs w:val="22"/>
              </w:rPr>
              <w:t>, выпущенных</w:t>
            </w:r>
            <w:r w:rsidRPr="00E02601">
              <w:rPr>
                <w:rFonts w:ascii="Times New Roman" w:hAnsi="Times New Roman" w:cs="Times New Roman"/>
                <w:b/>
                <w:sz w:val="22"/>
                <w:szCs w:val="22"/>
              </w:rPr>
              <w:t xml:space="preserve"> </w:t>
            </w:r>
            <w:r w:rsidRPr="00AF3A00">
              <w:rPr>
                <w:rFonts w:ascii="Times New Roman" w:hAnsi="Times New Roman" w:cs="Times New Roman"/>
                <w:sz w:val="22"/>
                <w:szCs w:val="22"/>
              </w:rPr>
              <w:t>в пределах</w:t>
            </w:r>
            <w:r w:rsidRPr="00E02601">
              <w:rPr>
                <w:rFonts w:ascii="Times New Roman" w:hAnsi="Times New Roman" w:cs="Times New Roman"/>
                <w:b/>
                <w:sz w:val="22"/>
                <w:szCs w:val="22"/>
              </w:rPr>
              <w:t xml:space="preserve"> </w:t>
            </w:r>
            <w:r w:rsidRPr="00E02601">
              <w:rPr>
                <w:rFonts w:ascii="Times New Roman" w:hAnsi="Times New Roman" w:cs="Times New Roman"/>
                <w:b/>
                <w:bCs/>
                <w:sz w:val="22"/>
                <w:szCs w:val="22"/>
              </w:rPr>
              <w:t>такой</w:t>
            </w:r>
            <w:r w:rsidRPr="00E02601">
              <w:rPr>
                <w:rFonts w:ascii="Times New Roman" w:hAnsi="Times New Roman" w:cs="Times New Roman"/>
                <w:b/>
                <w:sz w:val="22"/>
                <w:szCs w:val="22"/>
              </w:rPr>
              <w:t xml:space="preserve"> </w:t>
            </w:r>
            <w:r w:rsidRPr="00AF3A00">
              <w:rPr>
                <w:rFonts w:ascii="Times New Roman" w:hAnsi="Times New Roman" w:cs="Times New Roman"/>
                <w:sz w:val="22"/>
                <w:szCs w:val="22"/>
              </w:rPr>
              <w:t>программы специальной финансовой компании - в случае выпуска облигаций в пределах облигационной программы.</w:t>
            </w:r>
          </w:p>
          <w:p w14:paraId="5BFE906E" w14:textId="77777777" w:rsidR="009A1C3E"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lastRenderedPageBreak/>
              <w:t>…</w:t>
            </w:r>
          </w:p>
          <w:p w14:paraId="3C0E912B" w14:textId="7D780E80" w:rsidR="009A1C3E" w:rsidRPr="00B221C8"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2977" w:type="dxa"/>
            <w:shd w:val="clear" w:color="auto" w:fill="auto"/>
          </w:tcPr>
          <w:p w14:paraId="15E3F803" w14:textId="4FF7A5CD" w:rsidR="009A1C3E" w:rsidRPr="00B221C8" w:rsidRDefault="009A1C3E" w:rsidP="009A1C3E">
            <w:pPr>
              <w:spacing w:after="0" w:line="240" w:lineRule="auto"/>
              <w:ind w:firstLine="391"/>
              <w:jc w:val="both"/>
              <w:rPr>
                <w:rFonts w:ascii="Times New Roman" w:hAnsi="Times New Roman" w:cs="Times New Roman"/>
              </w:rPr>
            </w:pPr>
            <w:r w:rsidRPr="00AF3A00">
              <w:rPr>
                <w:rFonts w:ascii="Times New Roman" w:hAnsi="Times New Roman" w:cs="Times New Roman"/>
              </w:rPr>
              <w:lastRenderedPageBreak/>
              <w:t xml:space="preserve">В целях обеспечения </w:t>
            </w:r>
            <w:proofErr w:type="spellStart"/>
            <w:r w:rsidRPr="00AF3A00">
              <w:rPr>
                <w:rFonts w:ascii="Times New Roman" w:hAnsi="Times New Roman" w:cs="Times New Roman"/>
              </w:rPr>
              <w:t>банкротной</w:t>
            </w:r>
            <w:proofErr w:type="spellEnd"/>
            <w:r w:rsidRPr="00AF3A00">
              <w:rPr>
                <w:rFonts w:ascii="Times New Roman" w:hAnsi="Times New Roman" w:cs="Times New Roman"/>
              </w:rPr>
              <w:t xml:space="preserve"> удаленности специальной финансовой </w:t>
            </w:r>
            <w:r w:rsidRPr="00AF3A00">
              <w:rPr>
                <w:rFonts w:ascii="Times New Roman" w:hAnsi="Times New Roman" w:cs="Times New Roman"/>
              </w:rPr>
              <w:lastRenderedPageBreak/>
              <w:t>компании путем закрепления принципов ограниченного взыскания за счет выделенных активов (</w:t>
            </w:r>
            <w:proofErr w:type="spellStart"/>
            <w:r w:rsidRPr="00460752">
              <w:rPr>
                <w:rFonts w:ascii="Times New Roman" w:hAnsi="Times New Roman" w:cs="Times New Roman"/>
                <w:i/>
              </w:rPr>
              <w:t>limited</w:t>
            </w:r>
            <w:proofErr w:type="spellEnd"/>
            <w:r w:rsidRPr="00460752">
              <w:rPr>
                <w:rFonts w:ascii="Times New Roman" w:hAnsi="Times New Roman" w:cs="Times New Roman"/>
                <w:i/>
              </w:rPr>
              <w:t xml:space="preserve"> </w:t>
            </w:r>
            <w:proofErr w:type="spellStart"/>
            <w:r w:rsidRPr="00460752">
              <w:rPr>
                <w:rFonts w:ascii="Times New Roman" w:hAnsi="Times New Roman" w:cs="Times New Roman"/>
                <w:i/>
              </w:rPr>
              <w:t>recourse</w:t>
            </w:r>
            <w:proofErr w:type="spellEnd"/>
            <w:r w:rsidRPr="00AF3A00">
              <w:rPr>
                <w:rFonts w:ascii="Times New Roman" w:hAnsi="Times New Roman" w:cs="Times New Roman"/>
              </w:rPr>
              <w:t>) и ограничения права на инициирование ее банкротства (</w:t>
            </w:r>
            <w:proofErr w:type="spellStart"/>
            <w:r w:rsidRPr="00460752">
              <w:rPr>
                <w:rFonts w:ascii="Times New Roman" w:hAnsi="Times New Roman" w:cs="Times New Roman"/>
                <w:i/>
              </w:rPr>
              <w:t>non-petition</w:t>
            </w:r>
            <w:proofErr w:type="spellEnd"/>
            <w:r w:rsidRPr="00AF3A00">
              <w:rPr>
                <w:rFonts w:ascii="Times New Roman" w:hAnsi="Times New Roman" w:cs="Times New Roman"/>
              </w:rPr>
              <w:t>)</w:t>
            </w:r>
            <w:r>
              <w:rPr>
                <w:rFonts w:ascii="Times New Roman" w:hAnsi="Times New Roman" w:cs="Times New Roman"/>
              </w:rPr>
              <w:t>, а также редакционные правки.</w:t>
            </w:r>
          </w:p>
        </w:tc>
      </w:tr>
      <w:tr w:rsidR="000B13A9" w:rsidRPr="00B221C8" w14:paraId="1276D565" w14:textId="77777777" w:rsidTr="00D551AA">
        <w:trPr>
          <w:gridAfter w:val="3"/>
          <w:wAfter w:w="8926" w:type="dxa"/>
        </w:trPr>
        <w:tc>
          <w:tcPr>
            <w:tcW w:w="988" w:type="dxa"/>
            <w:shd w:val="clear" w:color="auto" w:fill="auto"/>
          </w:tcPr>
          <w:p w14:paraId="5408EFC5"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auto"/>
          </w:tcPr>
          <w:p w14:paraId="75E34E33" w14:textId="55D4F0FD"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 </w:t>
            </w:r>
          </w:p>
        </w:tc>
        <w:tc>
          <w:tcPr>
            <w:tcW w:w="4608" w:type="dxa"/>
            <w:shd w:val="clear" w:color="auto" w:fill="auto"/>
          </w:tcPr>
          <w:p w14:paraId="652DFC97"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t>Статья 6. Реорганизация и ликвидация специальной финансовой компании</w:t>
            </w:r>
          </w:p>
          <w:p w14:paraId="30400F2A"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Решение о добровольной реорганизации или добровольной ликвидации специальной финансовой компании может быть принято ее участником (участниками) или акционером (акционерами) только после исполнения специальной финансовой компанией всех обязательств, обеспеченных выделенными активами.</w:t>
            </w:r>
          </w:p>
          <w:p w14:paraId="24927DB9"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3" w:name="SUB60200"/>
            <w:bookmarkEnd w:id="253"/>
            <w:r w:rsidRPr="00B221C8">
              <w:rPr>
                <w:rFonts w:ascii="Times New Roman" w:hAnsi="Times New Roman" w:cs="Times New Roman"/>
                <w:sz w:val="22"/>
                <w:szCs w:val="22"/>
              </w:rPr>
              <w:t>2. Заявление в суд о банкротстве специальной финансовой компании может быть подано в случаях, установленных </w:t>
            </w:r>
            <w:hyperlink r:id="rId282" w:anchor="sub_id=50000" w:history="1">
              <w:r w:rsidRPr="00B221C8">
                <w:rPr>
                  <w:rStyle w:val="ac"/>
                  <w:rFonts w:ascii="Times New Roman" w:hAnsi="Times New Roman" w:cs="Times New Roman"/>
                  <w:color w:val="auto"/>
                  <w:sz w:val="22"/>
                  <w:szCs w:val="22"/>
                  <w:u w:val="none"/>
                </w:rPr>
                <w:t>законами</w:t>
              </w:r>
            </w:hyperlink>
            <w:r w:rsidRPr="00B221C8">
              <w:rPr>
                <w:rFonts w:ascii="Times New Roman" w:hAnsi="Times New Roman" w:cs="Times New Roman"/>
                <w:sz w:val="22"/>
                <w:szCs w:val="22"/>
              </w:rPr>
              <w:t> Республики Казахстан:</w:t>
            </w:r>
          </w:p>
          <w:p w14:paraId="22EDF647"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4" w:name="SUB60100"/>
            <w:bookmarkEnd w:id="254"/>
            <w:r w:rsidRPr="00B221C8">
              <w:rPr>
                <w:rFonts w:ascii="Times New Roman" w:hAnsi="Times New Roman" w:cs="Times New Roman"/>
                <w:sz w:val="22"/>
                <w:szCs w:val="22"/>
              </w:rPr>
              <w:t>1) специальной финансовой компанией;</w:t>
            </w:r>
          </w:p>
          <w:p w14:paraId="1E0DD3FE"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5" w:name="SUB60202"/>
            <w:bookmarkEnd w:id="255"/>
            <w:r w:rsidRPr="00B221C8">
              <w:rPr>
                <w:rFonts w:ascii="Times New Roman" w:hAnsi="Times New Roman" w:cs="Times New Roman"/>
                <w:sz w:val="22"/>
                <w:szCs w:val="22"/>
              </w:rPr>
              <w:t>2) держателем (держателями) облигаций специальной финансовой компании;</w:t>
            </w:r>
          </w:p>
          <w:p w14:paraId="138A74B8"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6" w:name="SUB60203"/>
            <w:bookmarkEnd w:id="256"/>
            <w:r w:rsidRPr="00B221C8">
              <w:rPr>
                <w:rFonts w:ascii="Times New Roman" w:hAnsi="Times New Roman" w:cs="Times New Roman"/>
                <w:sz w:val="22"/>
                <w:szCs w:val="22"/>
              </w:rPr>
              <w:t>3) представителем держателей облигаций специальной финансовой компании;</w:t>
            </w:r>
          </w:p>
          <w:p w14:paraId="41AC6839"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7" w:name="SUB60204"/>
            <w:bookmarkEnd w:id="257"/>
            <w:r w:rsidRPr="00B221C8">
              <w:rPr>
                <w:rFonts w:ascii="Times New Roman" w:hAnsi="Times New Roman" w:cs="Times New Roman"/>
                <w:sz w:val="22"/>
                <w:szCs w:val="22"/>
              </w:rPr>
              <w:t>4) иными лицами в соответствии с законами Республики Казахстан.</w:t>
            </w:r>
          </w:p>
          <w:p w14:paraId="0E272116" w14:textId="77777777" w:rsidR="000B13A9" w:rsidRPr="00B221C8" w:rsidRDefault="000B13A9" w:rsidP="00D551AA">
            <w:pPr>
              <w:pStyle w:val="pj"/>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2.1. Отсутствует.</w:t>
            </w:r>
          </w:p>
          <w:p w14:paraId="0E2CFC52" w14:textId="77777777" w:rsidR="000B13A9" w:rsidRPr="00B221C8" w:rsidRDefault="000B13A9" w:rsidP="00D551AA">
            <w:pPr>
              <w:pStyle w:val="pj"/>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2.2. Отсутствует.</w:t>
            </w:r>
          </w:p>
          <w:p w14:paraId="6ED89986" w14:textId="77777777" w:rsidR="000B13A9" w:rsidRPr="00B221C8" w:rsidRDefault="000B13A9" w:rsidP="00D551AA">
            <w:pPr>
              <w:pStyle w:val="pj"/>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 xml:space="preserve">2.3. Отсутствует. </w:t>
            </w:r>
          </w:p>
          <w:p w14:paraId="06868B51"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8" w:name="SUB60300"/>
            <w:bookmarkEnd w:id="258"/>
            <w:r w:rsidRPr="00B221C8">
              <w:rPr>
                <w:rFonts w:ascii="Times New Roman" w:hAnsi="Times New Roman" w:cs="Times New Roman"/>
                <w:sz w:val="22"/>
                <w:szCs w:val="22"/>
              </w:rPr>
              <w:t xml:space="preserve">3. При банкротстве специальной финансовой компании выделенные активы </w:t>
            </w:r>
            <w:r w:rsidRPr="00B221C8">
              <w:rPr>
                <w:rFonts w:ascii="Times New Roman" w:hAnsi="Times New Roman" w:cs="Times New Roman"/>
                <w:sz w:val="22"/>
                <w:szCs w:val="22"/>
              </w:rPr>
              <w:lastRenderedPageBreak/>
              <w:t xml:space="preserve">передаются </w:t>
            </w:r>
            <w:proofErr w:type="spellStart"/>
            <w:r w:rsidRPr="00B221C8">
              <w:rPr>
                <w:rFonts w:ascii="Times New Roman" w:hAnsi="Times New Roman" w:cs="Times New Roman"/>
                <w:sz w:val="22"/>
                <w:szCs w:val="22"/>
              </w:rPr>
              <w:t>банкротным</w:t>
            </w:r>
            <w:proofErr w:type="spellEnd"/>
            <w:r w:rsidRPr="00B221C8">
              <w:rPr>
                <w:rFonts w:ascii="Times New Roman" w:hAnsi="Times New Roman" w:cs="Times New Roman"/>
                <w:sz w:val="22"/>
                <w:szCs w:val="22"/>
              </w:rPr>
              <w:t xml:space="preserve"> управляющим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для удовлетворения требований кредиторов специальной финансовой компании.</w:t>
            </w:r>
          </w:p>
          <w:p w14:paraId="729B499C"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Порядок передачи </w:t>
            </w:r>
            <w:proofErr w:type="spellStart"/>
            <w:r w:rsidRPr="00B221C8">
              <w:rPr>
                <w:rFonts w:ascii="Times New Roman" w:hAnsi="Times New Roman" w:cs="Times New Roman"/>
                <w:sz w:val="22"/>
                <w:szCs w:val="22"/>
              </w:rPr>
              <w:t>банкротным</w:t>
            </w:r>
            <w:proofErr w:type="spellEnd"/>
            <w:r w:rsidRPr="00B221C8">
              <w:rPr>
                <w:rFonts w:ascii="Times New Roman" w:hAnsi="Times New Roman" w:cs="Times New Roman"/>
                <w:sz w:val="22"/>
                <w:szCs w:val="22"/>
              </w:rPr>
              <w:t xml:space="preserve"> управляющим выделенных активов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определяется </w:t>
            </w:r>
            <w:hyperlink r:id="rId283" w:tooltip="Постановление Правления Национального Банка Республики Казахстан от 24 февраля 2012 года № 88 " w:history="1">
              <w:r w:rsidRPr="00B221C8">
                <w:rPr>
                  <w:rStyle w:val="ac"/>
                  <w:rFonts w:ascii="Times New Roman" w:hAnsi="Times New Roman" w:cs="Times New Roman"/>
                  <w:color w:val="auto"/>
                  <w:sz w:val="22"/>
                  <w:szCs w:val="22"/>
                  <w:u w:val="none"/>
                </w:rPr>
                <w:t>нормативным правовым актом</w:t>
              </w:r>
            </w:hyperlink>
            <w:r w:rsidRPr="00B221C8">
              <w:rPr>
                <w:rFonts w:ascii="Times New Roman" w:hAnsi="Times New Roman" w:cs="Times New Roman"/>
                <w:sz w:val="22"/>
                <w:szCs w:val="22"/>
              </w:rPr>
              <w:t> уполномоченного органа.</w:t>
            </w:r>
          </w:p>
          <w:p w14:paraId="4A63E5CD" w14:textId="77777777" w:rsidR="000B13A9" w:rsidRPr="00B221C8" w:rsidRDefault="000B13A9" w:rsidP="00D551AA">
            <w:pPr>
              <w:pStyle w:val="pj"/>
              <w:ind w:firstLine="391"/>
              <w:contextualSpacing/>
              <w:jc w:val="both"/>
              <w:rPr>
                <w:rFonts w:ascii="Times New Roman" w:hAnsi="Times New Roman" w:cs="Times New Roman"/>
                <w:sz w:val="22"/>
                <w:szCs w:val="22"/>
              </w:rPr>
            </w:pPr>
            <w:bookmarkStart w:id="259" w:name="SUB60400"/>
            <w:bookmarkEnd w:id="259"/>
            <w:r w:rsidRPr="00B221C8">
              <w:rPr>
                <w:rFonts w:ascii="Times New Roman" w:hAnsi="Times New Roman" w:cs="Times New Roman"/>
                <w:sz w:val="22"/>
                <w:szCs w:val="22"/>
              </w:rPr>
              <w:t>4. При банкротстве специальной финансовой компании представитель держателей облигаций специальной финансовой компании за счет денег, входящих в состав выделенных активов и (или) поступающих от реализации выделенных активов, помимо удовлетворения требований держателей облигаций специальной финансовой компании, оплачивает:</w:t>
            </w:r>
          </w:p>
          <w:p w14:paraId="7573B453"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государственные пошлины и расходы, связанные с обращением взыскания на заложенное имущество и иное обеспечение, входящее в состав выделенных активов;</w:t>
            </w:r>
          </w:p>
          <w:p w14:paraId="72D9BF99"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услуги, оказываемые специальной финансовой компании по сделкам проектного финансирования и секьюритизации:</w:t>
            </w:r>
          </w:p>
          <w:p w14:paraId="26983CB5"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центральным депозитарием;</w:t>
            </w:r>
          </w:p>
          <w:p w14:paraId="395DA36D"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фондовой биржей;</w:t>
            </w:r>
          </w:p>
          <w:p w14:paraId="585364DD"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представителем держателей облигаций специальной финансовой компании;</w:t>
            </w:r>
          </w:p>
          <w:p w14:paraId="12514B14"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банком-</w:t>
            </w:r>
            <w:proofErr w:type="spellStart"/>
            <w:r w:rsidRPr="00B221C8">
              <w:rPr>
                <w:rFonts w:ascii="Times New Roman" w:hAnsi="Times New Roman" w:cs="Times New Roman"/>
                <w:sz w:val="22"/>
                <w:szCs w:val="22"/>
              </w:rPr>
              <w:t>кастодианом</w:t>
            </w:r>
            <w:proofErr w:type="spellEnd"/>
            <w:r w:rsidRPr="00B221C8">
              <w:rPr>
                <w:rFonts w:ascii="Times New Roman" w:hAnsi="Times New Roman" w:cs="Times New Roman"/>
                <w:sz w:val="22"/>
                <w:szCs w:val="22"/>
              </w:rPr>
              <w:t>;</w:t>
            </w:r>
          </w:p>
          <w:p w14:paraId="53B9FB1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управляющим инвестиционным портфелем специальной финансовой компании;</w:t>
            </w:r>
          </w:p>
          <w:p w14:paraId="20E32788"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лицом, осуществляющим сбор платежей с дебиторов по правам требования, уступленным специальной финансовой компании.</w:t>
            </w:r>
          </w:p>
          <w:p w14:paraId="45705563"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01888DA9"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проспектом выпуска облигаций или частным меморандумом специальной финансовой компании;</w:t>
            </w:r>
          </w:p>
          <w:p w14:paraId="6EAF45F0"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проспектом облигационной программы и проспектом выпуска облигаций (частным меморандумом) в пределах облигационной программы специальной финансовой компании - в случае выпуска облигаций в пределах облигационной программы.</w:t>
            </w:r>
          </w:p>
          <w:p w14:paraId="551AF535"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w:t>
            </w:r>
          </w:p>
          <w:p w14:paraId="2C3C017A"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4463" w:type="dxa"/>
            <w:shd w:val="clear" w:color="auto" w:fill="auto"/>
          </w:tcPr>
          <w:p w14:paraId="063DE2BA"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lastRenderedPageBreak/>
              <w:t>Статья 6. Реорганизация и ликвидация специальной финансовой компании</w:t>
            </w:r>
          </w:p>
          <w:p w14:paraId="0F2F9F56"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Решение о добровольной реорганизации или добровольной ликвидации специальной финансовой компании может быть принято ее участником (участниками) или акционером (акционерами) только после исполнения специальной финансовой компанией всех обязательств, обеспеченных выделенными активами.</w:t>
            </w:r>
          </w:p>
          <w:p w14:paraId="31006EB3"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 Заявление в суд о банкротстве специальной финансовой компании может быть подано в случаях, установленных </w:t>
            </w:r>
            <w:hyperlink r:id="rId284" w:anchor="sub_id=50000" w:history="1">
              <w:r w:rsidRPr="00B221C8">
                <w:rPr>
                  <w:rStyle w:val="ac"/>
                  <w:rFonts w:ascii="Times New Roman" w:hAnsi="Times New Roman" w:cs="Times New Roman"/>
                  <w:color w:val="auto"/>
                  <w:sz w:val="22"/>
                  <w:szCs w:val="22"/>
                  <w:u w:val="none"/>
                </w:rPr>
                <w:t>законами</w:t>
              </w:r>
            </w:hyperlink>
            <w:r w:rsidRPr="00B221C8">
              <w:rPr>
                <w:rFonts w:ascii="Times New Roman" w:hAnsi="Times New Roman" w:cs="Times New Roman"/>
                <w:sz w:val="22"/>
                <w:szCs w:val="22"/>
              </w:rPr>
              <w:t> Республики Казахстан:</w:t>
            </w:r>
          </w:p>
          <w:p w14:paraId="78A3954D"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специальной финансовой компанией;</w:t>
            </w:r>
          </w:p>
          <w:p w14:paraId="36A3A7B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 держателем (держателями) облигаций специальной финансовой компании;</w:t>
            </w:r>
          </w:p>
          <w:p w14:paraId="3F66750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3) представителем держателей облигаций специальной финансовой компании;</w:t>
            </w:r>
          </w:p>
          <w:p w14:paraId="58A5051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4) иными лицами в соответствии с законами Республики Казахстан.</w:t>
            </w:r>
          </w:p>
          <w:p w14:paraId="4DC1BC0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t xml:space="preserve">2-1. Лица, указанные в подпунктах 2)-4) пункта 2 настоящей статьи, не вправе </w:t>
            </w:r>
            <w:r w:rsidRPr="00B221C8">
              <w:rPr>
                <w:rFonts w:ascii="Times New Roman" w:hAnsi="Times New Roman" w:cs="Times New Roman"/>
                <w:b/>
                <w:bCs/>
                <w:sz w:val="22"/>
                <w:szCs w:val="22"/>
              </w:rPr>
              <w:lastRenderedPageBreak/>
              <w:t>обращаться в суд с заявлением о признании специальной финансовой компании банкротом, если осуществление данного права ограничено договором между</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таким лицом и специальной финансовой компанией, условиями выпуска облигаций специальной финансовой компании и (или) иными документами сделки проектного финансирования или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секьюритизации наступлением определенного срока и (или) определенных обстоятельств, которые на дату подачи заявления не наступили</w:t>
            </w:r>
            <w:r w:rsidRPr="00B221C8">
              <w:rPr>
                <w:rFonts w:ascii="Times New Roman" w:hAnsi="Times New Roman" w:cs="Times New Roman"/>
                <w:sz w:val="22"/>
                <w:szCs w:val="22"/>
              </w:rPr>
              <w:t>.</w:t>
            </w:r>
          </w:p>
          <w:p w14:paraId="1C57C6AB" w14:textId="77777777" w:rsidR="000B13A9" w:rsidRPr="00B221C8" w:rsidRDefault="000B13A9" w:rsidP="00D551AA">
            <w:pPr>
              <w:pStyle w:val="pj"/>
              <w:ind w:firstLine="391"/>
              <w:contextualSpacing/>
              <w:jc w:val="both"/>
              <w:rPr>
                <w:rFonts w:ascii="Times New Roman" w:hAnsi="Times New Roman" w:cs="Times New Roman"/>
                <w:b/>
                <w:bCs/>
                <w:sz w:val="22"/>
                <w:szCs w:val="22"/>
              </w:rPr>
            </w:pPr>
            <w:r w:rsidRPr="00B221C8">
              <w:rPr>
                <w:rFonts w:ascii="Times New Roman" w:hAnsi="Times New Roman" w:cs="Times New Roman"/>
                <w:b/>
                <w:bCs/>
                <w:sz w:val="22"/>
                <w:szCs w:val="22"/>
              </w:rPr>
              <w:t>Положения части первой настоящего пункта не применяются к требованиям о возмещении вреда, причиненного жизни или здоровью, требованиям по оплате труда и выплате компенсаций по трудовым договорам, а также требованиям по налогам, таможенным платежам и иным обязательным платежам в бюджет.</w:t>
            </w:r>
          </w:p>
          <w:p w14:paraId="6E6D4B56"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t xml:space="preserve">2-2. Недостаточность выделенных активов для полного удовлетворения требований лиц, указанных в подпунктах 2)-4) пункта 2 настоящей статьи, не является основанием для обращения таких лиц в суд с заявлением о признании специальной финансовой компании банкротом, если такие требования подлежат удовлетворению исключительно за счет соответствующих выделенных активов в соответствии с </w:t>
            </w:r>
            <w:r w:rsidRPr="00B221C8">
              <w:rPr>
                <w:rFonts w:ascii="Times New Roman" w:hAnsi="Times New Roman" w:cs="Times New Roman"/>
                <w:b/>
                <w:bCs/>
                <w:sz w:val="22"/>
                <w:szCs w:val="22"/>
              </w:rPr>
              <w:lastRenderedPageBreak/>
              <w:t>договором, условиями выпуска облигаций специальной финансовой компании или документами,</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предусматривающими дополнительное обеспечение.</w:t>
            </w:r>
          </w:p>
          <w:p w14:paraId="71F00B70" w14:textId="77777777" w:rsidR="000B13A9" w:rsidRPr="00B221C8" w:rsidRDefault="000B13A9" w:rsidP="00D551AA">
            <w:pPr>
              <w:spacing w:after="0" w:line="240" w:lineRule="auto"/>
              <w:jc w:val="both"/>
              <w:rPr>
                <w:rFonts w:ascii="Arial" w:hAnsi="Arial" w:cs="Arial"/>
              </w:rPr>
            </w:pPr>
            <w:r w:rsidRPr="00B221C8">
              <w:rPr>
                <w:rFonts w:ascii="Times New Roman" w:hAnsi="Times New Roman" w:cs="Times New Roman"/>
              </w:rPr>
              <w:t xml:space="preserve">2-3. </w:t>
            </w:r>
            <w:r w:rsidRPr="00B221C8">
              <w:rPr>
                <w:rFonts w:ascii="Times New Roman" w:hAnsi="Times New Roman" w:cs="Times New Roman"/>
                <w:b/>
                <w:bCs/>
              </w:rPr>
              <w:t>Обязанность специальной финансовой компании по обращению в суд с заявлением о признании ее банкротом, предусмотренная законами Республики Казахстан, не возникает, если в соответствии с уставом специальной финансовой компании, условиями выпуска ее облигаций и (или) иными документами сделки проектного финансирования или секьюритизации обращение в суд с таким заявлением  поставлено в зависимость от наступления определенного срока и (или) определенных обстоятельств, которые на момент подачи заявления не наступили.</w:t>
            </w:r>
            <w:r w:rsidRPr="00B221C8">
              <w:rPr>
                <w:rFonts w:ascii="Arial" w:hAnsi="Arial" w:cs="Arial"/>
              </w:rPr>
              <w:t xml:space="preserve"> </w:t>
            </w:r>
          </w:p>
          <w:p w14:paraId="20F3C8CB"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3. При банкротстве специальной финансовой компании выделенные активы передаются </w:t>
            </w:r>
            <w:proofErr w:type="spellStart"/>
            <w:r w:rsidRPr="00B221C8">
              <w:rPr>
                <w:rFonts w:ascii="Times New Roman" w:hAnsi="Times New Roman" w:cs="Times New Roman"/>
                <w:sz w:val="22"/>
                <w:szCs w:val="22"/>
              </w:rPr>
              <w:t>банкротным</w:t>
            </w:r>
            <w:proofErr w:type="spellEnd"/>
            <w:r w:rsidRPr="00B221C8">
              <w:rPr>
                <w:rFonts w:ascii="Times New Roman" w:hAnsi="Times New Roman" w:cs="Times New Roman"/>
                <w:sz w:val="22"/>
                <w:szCs w:val="22"/>
              </w:rPr>
              <w:t xml:space="preserve"> управляющим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для удовлетворения требований кредиторов специальной финансовой компании.</w:t>
            </w:r>
          </w:p>
          <w:p w14:paraId="436AC606"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Порядок передачи </w:t>
            </w:r>
            <w:proofErr w:type="spellStart"/>
            <w:r w:rsidRPr="00B221C8">
              <w:rPr>
                <w:rFonts w:ascii="Times New Roman" w:hAnsi="Times New Roman" w:cs="Times New Roman"/>
                <w:sz w:val="22"/>
                <w:szCs w:val="22"/>
              </w:rPr>
              <w:t>банкротным</w:t>
            </w:r>
            <w:proofErr w:type="spellEnd"/>
            <w:r w:rsidRPr="00B221C8">
              <w:rPr>
                <w:rFonts w:ascii="Times New Roman" w:hAnsi="Times New Roman" w:cs="Times New Roman"/>
                <w:sz w:val="22"/>
                <w:szCs w:val="22"/>
              </w:rPr>
              <w:t xml:space="preserve"> управляющим выделенных активов в управление (с правом реализации </w:t>
            </w:r>
            <w:r w:rsidRPr="00B221C8">
              <w:rPr>
                <w:rFonts w:ascii="Times New Roman" w:hAnsi="Times New Roman" w:cs="Times New Roman"/>
                <w:sz w:val="22"/>
                <w:szCs w:val="22"/>
              </w:rPr>
              <w:lastRenderedPageBreak/>
              <w:t>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определяется </w:t>
            </w:r>
            <w:hyperlink r:id="rId285" w:tooltip="Постановление Правления Национального Банка Республики Казахстан от 24 февраля 2012 года № 88 " w:history="1">
              <w:r w:rsidRPr="00B221C8">
                <w:rPr>
                  <w:rStyle w:val="ac"/>
                  <w:rFonts w:ascii="Times New Roman" w:hAnsi="Times New Roman" w:cs="Times New Roman"/>
                  <w:color w:val="auto"/>
                  <w:sz w:val="22"/>
                  <w:szCs w:val="22"/>
                  <w:u w:val="none"/>
                </w:rPr>
                <w:t>нормативным правовым актом</w:t>
              </w:r>
            </w:hyperlink>
            <w:r w:rsidRPr="00B221C8">
              <w:rPr>
                <w:rFonts w:ascii="Times New Roman" w:hAnsi="Times New Roman" w:cs="Times New Roman"/>
                <w:sz w:val="22"/>
                <w:szCs w:val="22"/>
              </w:rPr>
              <w:t> уполномоченного органа.</w:t>
            </w:r>
          </w:p>
          <w:p w14:paraId="723BA972"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4. При банкротстве специальной финансовой компании представитель держателей облигаций специальной финансовой компании за счет денег, входящих в состав выделенных активов и (или) поступающих от реализации выделенных активов, помимо удовлетворения требований держателей облигаций специальной финансовой компании, оплачивает:</w:t>
            </w:r>
          </w:p>
          <w:p w14:paraId="75E06F60"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государственные пошлины и расходы, связанные с обращением взыскания на заложенное имущество и иное обеспечение, входящее в состав выделенных активов;</w:t>
            </w:r>
          </w:p>
          <w:p w14:paraId="3E1DA48B"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услуги, оказываемые специальной финансовой компании по сделкам проектного финансирования и секьюритизации:</w:t>
            </w:r>
          </w:p>
          <w:p w14:paraId="123E4D47"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центральным депозитарием;</w:t>
            </w:r>
          </w:p>
          <w:p w14:paraId="7B275C07"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фондовой биржей;</w:t>
            </w:r>
          </w:p>
          <w:p w14:paraId="3002846F"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представителем держателей облигаций специальной финансовой компании;</w:t>
            </w:r>
          </w:p>
          <w:p w14:paraId="6B9F74F5"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банком-</w:t>
            </w:r>
            <w:proofErr w:type="spellStart"/>
            <w:r w:rsidRPr="00B221C8">
              <w:rPr>
                <w:rFonts w:ascii="Times New Roman" w:hAnsi="Times New Roman" w:cs="Times New Roman"/>
                <w:sz w:val="22"/>
                <w:szCs w:val="22"/>
              </w:rPr>
              <w:t>кастодианом</w:t>
            </w:r>
            <w:proofErr w:type="spellEnd"/>
            <w:r w:rsidRPr="00B221C8">
              <w:rPr>
                <w:rFonts w:ascii="Times New Roman" w:hAnsi="Times New Roman" w:cs="Times New Roman"/>
                <w:sz w:val="22"/>
                <w:szCs w:val="22"/>
              </w:rPr>
              <w:t>;</w:t>
            </w:r>
          </w:p>
          <w:p w14:paraId="5F56C4A7"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управляющим инвестиционным портфелем специальной финансовой компании;</w:t>
            </w:r>
          </w:p>
          <w:p w14:paraId="1EC31901"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лицом, осуществляющим сбор платежей с дебиторов по правам требования, уступленным специальной финансовой компании.</w:t>
            </w:r>
          </w:p>
          <w:p w14:paraId="3DA30924"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Порядок и очередность удовлетворения требований держателей облигаций специальной финансовой компании при банкротстве определяются:</w:t>
            </w:r>
          </w:p>
          <w:p w14:paraId="32A27263" w14:textId="77777777" w:rsidR="000B13A9" w:rsidRPr="00B221C8" w:rsidRDefault="000B13A9" w:rsidP="00D551AA">
            <w:pPr>
              <w:pStyle w:val="pj"/>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проспектом выпуска облигаций или частным меморандумом специальной финансовой компании;</w:t>
            </w:r>
          </w:p>
          <w:p w14:paraId="15115E0B" w14:textId="1D0AFE4F"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B221C8">
              <w:rPr>
                <w:rFonts w:ascii="Times New Roman" w:hAnsi="Times New Roman" w:cs="Times New Roman"/>
                <w:sz w:val="22"/>
                <w:szCs w:val="22"/>
              </w:rPr>
              <w:t>проспектом облигационной программы и проспектом выпуска облигаций (частным меморандумом) в пределах облигационной программы специальной финансовой компании - в случае выпуска облигаций в пределах облигационной программы.</w:t>
            </w:r>
          </w:p>
        </w:tc>
        <w:tc>
          <w:tcPr>
            <w:tcW w:w="2977" w:type="dxa"/>
            <w:shd w:val="clear" w:color="auto" w:fill="auto"/>
          </w:tcPr>
          <w:p w14:paraId="565192BA" w14:textId="371DA38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обеспечения </w:t>
            </w:r>
            <w:proofErr w:type="spellStart"/>
            <w:r w:rsidRPr="00B221C8">
              <w:rPr>
                <w:rFonts w:ascii="Times New Roman" w:hAnsi="Times New Roman" w:cs="Times New Roman"/>
              </w:rPr>
              <w:t>банкротной</w:t>
            </w:r>
            <w:proofErr w:type="spellEnd"/>
            <w:r w:rsidRPr="00B221C8">
              <w:rPr>
                <w:rFonts w:ascii="Times New Roman" w:hAnsi="Times New Roman" w:cs="Times New Roman"/>
              </w:rPr>
              <w:t xml:space="preserve"> удаленности специальной финансовой компании путем закрепления принципов ограниченного взыскания за счет выделенных активов (</w:t>
            </w:r>
            <w:proofErr w:type="spellStart"/>
            <w:r w:rsidRPr="00B221C8">
              <w:rPr>
                <w:rFonts w:ascii="Times New Roman" w:hAnsi="Times New Roman" w:cs="Times New Roman"/>
              </w:rPr>
              <w:t>limited</w:t>
            </w:r>
            <w:proofErr w:type="spellEnd"/>
            <w:r w:rsidRPr="00B221C8">
              <w:rPr>
                <w:rFonts w:ascii="Times New Roman" w:hAnsi="Times New Roman" w:cs="Times New Roman"/>
              </w:rPr>
              <w:t xml:space="preserve"> </w:t>
            </w:r>
            <w:proofErr w:type="spellStart"/>
            <w:r w:rsidRPr="00B221C8">
              <w:rPr>
                <w:rFonts w:ascii="Times New Roman" w:hAnsi="Times New Roman" w:cs="Times New Roman"/>
              </w:rPr>
              <w:t>recourse</w:t>
            </w:r>
            <w:proofErr w:type="spellEnd"/>
            <w:r w:rsidRPr="00B221C8">
              <w:rPr>
                <w:rFonts w:ascii="Times New Roman" w:hAnsi="Times New Roman" w:cs="Times New Roman"/>
              </w:rPr>
              <w:t>) и ограничения права на инициирование ее банкротства (</w:t>
            </w:r>
            <w:proofErr w:type="spellStart"/>
            <w:r w:rsidRPr="00B221C8">
              <w:rPr>
                <w:rFonts w:ascii="Times New Roman" w:hAnsi="Times New Roman" w:cs="Times New Roman"/>
              </w:rPr>
              <w:t>non-petition</w:t>
            </w:r>
            <w:proofErr w:type="spellEnd"/>
            <w:r w:rsidRPr="00B221C8">
              <w:rPr>
                <w:rFonts w:ascii="Times New Roman" w:hAnsi="Times New Roman" w:cs="Times New Roman"/>
              </w:rPr>
              <w:t>)</w:t>
            </w:r>
          </w:p>
        </w:tc>
      </w:tr>
      <w:tr w:rsidR="009A1C3E" w:rsidRPr="00B221C8" w14:paraId="1735AA20" w14:textId="77777777" w:rsidTr="00E001F2">
        <w:trPr>
          <w:gridAfter w:val="3"/>
          <w:wAfter w:w="8926" w:type="dxa"/>
        </w:trPr>
        <w:tc>
          <w:tcPr>
            <w:tcW w:w="988" w:type="dxa"/>
            <w:shd w:val="clear" w:color="auto" w:fill="auto"/>
          </w:tcPr>
          <w:p w14:paraId="63933AFA" w14:textId="77777777" w:rsidR="009A1C3E" w:rsidRPr="00B221C8" w:rsidRDefault="009A1C3E" w:rsidP="009A1C3E">
            <w:pPr>
              <w:pStyle w:val="af1"/>
              <w:numPr>
                <w:ilvl w:val="0"/>
                <w:numId w:val="1"/>
              </w:numPr>
              <w:spacing w:line="240" w:lineRule="auto"/>
              <w:ind w:left="0" w:right="-808" w:firstLine="391"/>
              <w:jc w:val="center"/>
              <w:rPr>
                <w:sz w:val="22"/>
                <w:szCs w:val="22"/>
              </w:rPr>
            </w:pPr>
          </w:p>
        </w:tc>
        <w:tc>
          <w:tcPr>
            <w:tcW w:w="1417" w:type="dxa"/>
            <w:shd w:val="clear" w:color="auto" w:fill="auto"/>
          </w:tcPr>
          <w:p w14:paraId="47C11CB6" w14:textId="77777777" w:rsidR="009A1C3E" w:rsidRPr="00AF3A00" w:rsidRDefault="009A1C3E" w:rsidP="009A1C3E">
            <w:pPr>
              <w:spacing w:after="0" w:line="240" w:lineRule="auto"/>
              <w:ind w:firstLine="33"/>
              <w:jc w:val="center"/>
              <w:rPr>
                <w:rFonts w:ascii="Times New Roman" w:hAnsi="Times New Roman" w:cs="Times New Roman"/>
              </w:rPr>
            </w:pPr>
            <w:r w:rsidRPr="00AF3A00">
              <w:rPr>
                <w:rFonts w:ascii="Times New Roman" w:hAnsi="Times New Roman" w:cs="Times New Roman"/>
              </w:rPr>
              <w:t>Статья 6-1</w:t>
            </w:r>
          </w:p>
          <w:p w14:paraId="5677564C" w14:textId="77777777" w:rsidR="009A1C3E" w:rsidRPr="00AF3A00" w:rsidRDefault="009A1C3E" w:rsidP="009A1C3E">
            <w:pPr>
              <w:spacing w:after="0" w:line="240" w:lineRule="auto"/>
              <w:ind w:firstLine="33"/>
              <w:jc w:val="center"/>
              <w:rPr>
                <w:rFonts w:ascii="Times New Roman" w:hAnsi="Times New Roman" w:cs="Times New Roman"/>
              </w:rPr>
            </w:pPr>
          </w:p>
          <w:p w14:paraId="3B3675D4" w14:textId="77777777" w:rsidR="009A1C3E" w:rsidRPr="00AF3A00" w:rsidRDefault="009A1C3E" w:rsidP="009A1C3E">
            <w:pPr>
              <w:spacing w:after="0" w:line="240" w:lineRule="auto"/>
              <w:ind w:firstLine="33"/>
              <w:jc w:val="center"/>
              <w:rPr>
                <w:rFonts w:ascii="Times New Roman" w:hAnsi="Times New Roman" w:cs="Times New Roman"/>
              </w:rPr>
            </w:pPr>
          </w:p>
          <w:p w14:paraId="224A7877" w14:textId="33532626" w:rsidR="009A1C3E" w:rsidRPr="00B221C8" w:rsidRDefault="009A1C3E" w:rsidP="009A1C3E">
            <w:pPr>
              <w:spacing w:after="0" w:line="240" w:lineRule="auto"/>
              <w:ind w:firstLine="33"/>
              <w:jc w:val="center"/>
              <w:rPr>
                <w:rFonts w:ascii="Times New Roman" w:hAnsi="Times New Roman" w:cs="Times New Roman"/>
              </w:rPr>
            </w:pPr>
            <w:r>
              <w:rPr>
                <w:rFonts w:ascii="Times New Roman" w:hAnsi="Times New Roman" w:cs="Times New Roman"/>
              </w:rPr>
              <w:t>н</w:t>
            </w:r>
            <w:r w:rsidRPr="00AF3A00">
              <w:rPr>
                <w:rFonts w:ascii="Times New Roman" w:hAnsi="Times New Roman" w:cs="Times New Roman"/>
              </w:rPr>
              <w:t>овый пункт 5</w:t>
            </w:r>
          </w:p>
        </w:tc>
        <w:tc>
          <w:tcPr>
            <w:tcW w:w="4608" w:type="dxa"/>
            <w:shd w:val="clear" w:color="auto" w:fill="auto"/>
          </w:tcPr>
          <w:p w14:paraId="17EB5B5F"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t xml:space="preserve"> Статья 6-1. Правовой режим выделенных активов</w:t>
            </w:r>
          </w:p>
          <w:p w14:paraId="3B1CFDA4"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bookmarkStart w:id="260" w:name="SUB6010100"/>
            <w:bookmarkStart w:id="261" w:name="SUB6010200"/>
            <w:bookmarkEnd w:id="260"/>
            <w:bookmarkEnd w:id="261"/>
            <w:r w:rsidRPr="00AF3A00">
              <w:rPr>
                <w:rFonts w:ascii="Times New Roman" w:hAnsi="Times New Roman" w:cs="Times New Roman"/>
                <w:sz w:val="22"/>
                <w:szCs w:val="22"/>
              </w:rPr>
              <w:t>…</w:t>
            </w:r>
          </w:p>
          <w:p w14:paraId="623B43E8"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F2154">
              <w:rPr>
                <w:rFonts w:ascii="Times New Roman" w:hAnsi="Times New Roman" w:cs="Times New Roman"/>
                <w:sz w:val="22"/>
                <w:szCs w:val="22"/>
              </w:rPr>
              <w:t>5.</w:t>
            </w:r>
            <w:r w:rsidRPr="00AF3A00">
              <w:rPr>
                <w:rFonts w:ascii="Times New Roman" w:hAnsi="Times New Roman" w:cs="Times New Roman"/>
                <w:sz w:val="22"/>
                <w:szCs w:val="22"/>
              </w:rPr>
              <w:t xml:space="preserve"> </w:t>
            </w:r>
            <w:r w:rsidRPr="00AF3A00">
              <w:rPr>
                <w:rFonts w:ascii="Times New Roman" w:hAnsi="Times New Roman" w:cs="Times New Roman"/>
                <w:b/>
                <w:bCs/>
                <w:sz w:val="22"/>
                <w:szCs w:val="22"/>
              </w:rPr>
              <w:t>Отсутствует</w:t>
            </w:r>
            <w:r>
              <w:rPr>
                <w:rFonts w:ascii="Times New Roman" w:hAnsi="Times New Roman" w:cs="Times New Roman"/>
                <w:b/>
                <w:bCs/>
                <w:sz w:val="22"/>
                <w:szCs w:val="22"/>
              </w:rPr>
              <w:t>.</w:t>
            </w:r>
          </w:p>
          <w:p w14:paraId="1DFC396F" w14:textId="77777777" w:rsidR="009A1C3E" w:rsidRPr="00B221C8"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4463" w:type="dxa"/>
            <w:shd w:val="clear" w:color="auto" w:fill="auto"/>
          </w:tcPr>
          <w:p w14:paraId="701D3AE4" w14:textId="77777777" w:rsidR="009A1C3E" w:rsidRPr="00AF3A00" w:rsidRDefault="009A1C3E" w:rsidP="009A1C3E">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AF3A00">
              <w:rPr>
                <w:rFonts w:ascii="Times New Roman" w:hAnsi="Times New Roman" w:cs="Times New Roman"/>
                <w:sz w:val="22"/>
                <w:szCs w:val="22"/>
              </w:rPr>
              <w:t>Статья 6-1. Правовой режим выделенных активов</w:t>
            </w:r>
          </w:p>
          <w:p w14:paraId="2C69219C" w14:textId="77777777" w:rsidR="009A1C3E" w:rsidRPr="00AF3A00" w:rsidRDefault="009A1C3E" w:rsidP="009A1C3E">
            <w:pPr>
              <w:pStyle w:val="pj"/>
              <w:spacing w:before="0" w:beforeAutospacing="0" w:after="0" w:afterAutospacing="0" w:line="240" w:lineRule="auto"/>
              <w:ind w:firstLine="391"/>
              <w:jc w:val="both"/>
              <w:rPr>
                <w:rFonts w:ascii="Times New Roman" w:hAnsi="Times New Roman" w:cs="Times New Roman"/>
                <w:sz w:val="22"/>
                <w:szCs w:val="22"/>
              </w:rPr>
            </w:pPr>
            <w:r w:rsidRPr="00AF3A00">
              <w:rPr>
                <w:rFonts w:ascii="Times New Roman" w:hAnsi="Times New Roman" w:cs="Times New Roman"/>
                <w:sz w:val="22"/>
                <w:szCs w:val="22"/>
              </w:rPr>
              <w:t>…</w:t>
            </w:r>
          </w:p>
          <w:p w14:paraId="583B1CFC" w14:textId="77777777" w:rsidR="009A1C3E" w:rsidRPr="00AF3A00" w:rsidRDefault="009A1C3E" w:rsidP="009A1C3E">
            <w:pPr>
              <w:pStyle w:val="pj"/>
              <w:spacing w:before="0" w:beforeAutospacing="0" w:after="0" w:afterAutospacing="0" w:line="240" w:lineRule="auto"/>
              <w:ind w:firstLine="391"/>
              <w:jc w:val="both"/>
              <w:rPr>
                <w:rFonts w:ascii="Times New Roman" w:hAnsi="Times New Roman" w:cs="Times New Roman"/>
                <w:b/>
                <w:bCs/>
                <w:sz w:val="22"/>
                <w:szCs w:val="22"/>
              </w:rPr>
            </w:pPr>
            <w:r w:rsidRPr="00BF2154">
              <w:rPr>
                <w:rFonts w:ascii="Times New Roman" w:hAnsi="Times New Roman" w:cs="Times New Roman"/>
                <w:sz w:val="22"/>
                <w:szCs w:val="22"/>
              </w:rPr>
              <w:t>5.</w:t>
            </w:r>
            <w:r w:rsidRPr="00AF3A00">
              <w:rPr>
                <w:rFonts w:ascii="Times New Roman" w:hAnsi="Times New Roman" w:cs="Times New Roman"/>
                <w:b/>
                <w:bCs/>
                <w:sz w:val="22"/>
                <w:szCs w:val="22"/>
              </w:rPr>
              <w:t xml:space="preserve"> Договором, заключенным специальной финансовой компанией в рамках соответствующей сделки проектного финансирования или секьюритизации, документами, предусматривающими дополнительное обеспечение, и (или) условиями выпуска облигаций специальной финансовой </w:t>
            </w:r>
            <w:r w:rsidRPr="00AF3A00">
              <w:rPr>
                <w:rFonts w:ascii="Times New Roman" w:hAnsi="Times New Roman" w:cs="Times New Roman"/>
                <w:b/>
                <w:bCs/>
                <w:sz w:val="22"/>
                <w:szCs w:val="22"/>
              </w:rPr>
              <w:lastRenderedPageBreak/>
              <w:t>компании может быть предусмотрено, что требования кредитора, держателя облигаций специальной финансовой компании или иного лица к специальной финансовой компании, возникшие в связи с такой сделкой и обеспеченные выделенными активами, подлежат удовлетворению исключительно за счет соответствующих выделенных активов, включая деньги, входящие в их состав, а также деньги, полученные от реализации таких выделенных активов и обращения взыскания на них.</w:t>
            </w:r>
          </w:p>
          <w:p w14:paraId="6ED3DC0A" w14:textId="77777777" w:rsidR="009A1C3E"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r w:rsidRPr="00AF3A00">
              <w:rPr>
                <w:rFonts w:ascii="Times New Roman" w:hAnsi="Times New Roman" w:cs="Times New Roman"/>
                <w:b/>
                <w:bCs/>
                <w:sz w:val="22"/>
                <w:szCs w:val="22"/>
              </w:rPr>
              <w:t>Требования, указанные в части первой настоящего пункта, не удовлетворенные за счет денег, входящих в состав соответствующих выделенных активов, и денег, полученных в результате реализации соответствующих выделенных активов и обращения взыскания на них, а в случае предоставления дополнительного обеспечения – за счет такого обеспечения, считаются погашенными.</w:t>
            </w:r>
          </w:p>
          <w:p w14:paraId="703426BF" w14:textId="16A9187D" w:rsidR="009A1C3E" w:rsidRPr="00B221C8" w:rsidRDefault="009A1C3E" w:rsidP="009A1C3E">
            <w:pPr>
              <w:pStyle w:val="af5"/>
              <w:spacing w:before="0" w:beforeAutospacing="0" w:after="0" w:afterAutospacing="0" w:line="240" w:lineRule="auto"/>
              <w:ind w:firstLine="391"/>
              <w:jc w:val="both"/>
              <w:textAlignment w:val="baseline"/>
              <w:rPr>
                <w:rFonts w:ascii="Times New Roman" w:hAnsi="Times New Roman" w:cs="Times New Roman"/>
                <w:b/>
                <w:bCs/>
                <w:sz w:val="22"/>
                <w:szCs w:val="22"/>
              </w:rPr>
            </w:pPr>
          </w:p>
        </w:tc>
        <w:tc>
          <w:tcPr>
            <w:tcW w:w="2977" w:type="dxa"/>
            <w:shd w:val="clear" w:color="auto" w:fill="auto"/>
          </w:tcPr>
          <w:p w14:paraId="1BBF5BE9" w14:textId="2825C175" w:rsidR="009A1C3E" w:rsidRPr="00B221C8" w:rsidRDefault="009A1C3E" w:rsidP="009A1C3E">
            <w:pPr>
              <w:spacing w:after="0" w:line="240" w:lineRule="auto"/>
              <w:ind w:firstLine="391"/>
              <w:jc w:val="both"/>
              <w:rPr>
                <w:rFonts w:ascii="Times New Roman" w:hAnsi="Times New Roman" w:cs="Times New Roman"/>
              </w:rPr>
            </w:pPr>
            <w:r w:rsidRPr="00AF3A00">
              <w:rPr>
                <w:rFonts w:ascii="Times New Roman" w:hAnsi="Times New Roman" w:cs="Times New Roman"/>
              </w:rPr>
              <w:lastRenderedPageBreak/>
              <w:t xml:space="preserve">В целях закрепления принципа </w:t>
            </w:r>
            <w:proofErr w:type="spellStart"/>
            <w:r w:rsidRPr="00AF3A00">
              <w:rPr>
                <w:rFonts w:ascii="Times New Roman" w:hAnsi="Times New Roman" w:cs="Times New Roman"/>
                <w:b/>
                <w:bCs/>
              </w:rPr>
              <w:t>sole</w:t>
            </w:r>
            <w:proofErr w:type="spellEnd"/>
            <w:r w:rsidRPr="00AF3A00">
              <w:rPr>
                <w:rFonts w:ascii="Times New Roman" w:hAnsi="Times New Roman" w:cs="Times New Roman"/>
                <w:b/>
                <w:bCs/>
              </w:rPr>
              <w:t xml:space="preserve"> </w:t>
            </w:r>
            <w:proofErr w:type="spellStart"/>
            <w:r w:rsidRPr="00AF3A00">
              <w:rPr>
                <w:rFonts w:ascii="Times New Roman" w:hAnsi="Times New Roman" w:cs="Times New Roman"/>
                <w:b/>
                <w:bCs/>
              </w:rPr>
              <w:t>recourse</w:t>
            </w:r>
            <w:proofErr w:type="spellEnd"/>
            <w:r w:rsidRPr="00AF3A00">
              <w:rPr>
                <w:rFonts w:ascii="Times New Roman" w:hAnsi="Times New Roman" w:cs="Times New Roman"/>
              </w:rPr>
              <w:t xml:space="preserve"> в отношении обязательств специальной финансовой компании, предусматривающего удовлетворение требований исключительно за счет соответствующих выделенных активов и прекращение непогашенной </w:t>
            </w:r>
            <w:r w:rsidRPr="00AF3A00">
              <w:rPr>
                <w:rFonts w:ascii="Times New Roman" w:hAnsi="Times New Roman" w:cs="Times New Roman"/>
              </w:rPr>
              <w:lastRenderedPageBreak/>
              <w:t>части требований после их реализации.</w:t>
            </w:r>
          </w:p>
        </w:tc>
      </w:tr>
      <w:tr w:rsidR="000B13A9" w:rsidRPr="00B221C8" w14:paraId="0C8D07EE" w14:textId="77777777" w:rsidTr="00D551AA">
        <w:trPr>
          <w:gridAfter w:val="3"/>
          <w:wAfter w:w="8926" w:type="dxa"/>
        </w:trPr>
        <w:tc>
          <w:tcPr>
            <w:tcW w:w="988" w:type="dxa"/>
          </w:tcPr>
          <w:p w14:paraId="7D9C27B6"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53528A0F"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6-2 </w:t>
            </w:r>
          </w:p>
          <w:p w14:paraId="019259AF" w14:textId="77777777" w:rsidR="000B13A9" w:rsidRPr="00B221C8" w:rsidRDefault="000B13A9" w:rsidP="00D551AA">
            <w:pPr>
              <w:spacing w:after="0" w:line="240" w:lineRule="auto"/>
              <w:ind w:firstLine="33"/>
              <w:jc w:val="center"/>
              <w:rPr>
                <w:rFonts w:ascii="Times New Roman" w:hAnsi="Times New Roman" w:cs="Times New Roman"/>
              </w:rPr>
            </w:pPr>
          </w:p>
          <w:p w14:paraId="16A43FBB" w14:textId="77777777" w:rsidR="000B13A9" w:rsidRPr="00B221C8" w:rsidRDefault="000B13A9" w:rsidP="00D551AA">
            <w:pPr>
              <w:spacing w:after="0" w:line="240" w:lineRule="auto"/>
              <w:ind w:firstLine="33"/>
              <w:jc w:val="center"/>
              <w:rPr>
                <w:rFonts w:ascii="Times New Roman" w:hAnsi="Times New Roman" w:cs="Times New Roman"/>
              </w:rPr>
            </w:pPr>
          </w:p>
          <w:p w14:paraId="6AAC66FA" w14:textId="25B11CA2"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tc>
        <w:tc>
          <w:tcPr>
            <w:tcW w:w="4608" w:type="dxa"/>
            <w:shd w:val="clear" w:color="auto" w:fill="FFFFFF" w:themeFill="background1"/>
          </w:tcPr>
          <w:p w14:paraId="366CCA08"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6-2. </w:t>
            </w:r>
            <w:r w:rsidRPr="00B221C8">
              <w:rPr>
                <w:rFonts w:ascii="Times New Roman" w:hAnsi="Times New Roman" w:cs="Times New Roman"/>
                <w:sz w:val="22"/>
                <w:szCs w:val="22"/>
              </w:rPr>
              <w:t>Управление выделенными активами</w:t>
            </w:r>
          </w:p>
          <w:p w14:paraId="54BBBDC1"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2574A74"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2. Помимо условий, предусмотренных </w:t>
            </w:r>
            <w:hyperlink r:id="rId286" w:history="1">
              <w:r w:rsidRPr="00B221C8">
                <w:rPr>
                  <w:rStyle w:val="ac"/>
                  <w:rFonts w:ascii="Times New Roman" w:hAnsi="Times New Roman" w:cs="Times New Roman"/>
                  <w:b/>
                  <w:bCs/>
                  <w:color w:val="auto"/>
                  <w:sz w:val="22"/>
                  <w:szCs w:val="22"/>
                  <w:u w:val="none"/>
                </w:rPr>
                <w:t>законодательством</w:t>
              </w:r>
            </w:hyperlink>
            <w:r w:rsidRPr="00B221C8">
              <w:rPr>
                <w:rFonts w:ascii="Times New Roman" w:hAnsi="Times New Roman" w:cs="Times New Roman"/>
                <w:b/>
                <w:bCs/>
                <w:sz w:val="22"/>
                <w:szCs w:val="22"/>
              </w:rPr>
              <w:t> Республики Казахстан о рынке ценных бумаг</w:t>
            </w:r>
            <w:r w:rsidRPr="00B221C8">
              <w:rPr>
                <w:rFonts w:ascii="Times New Roman" w:hAnsi="Times New Roman" w:cs="Times New Roman"/>
                <w:sz w:val="22"/>
                <w:szCs w:val="22"/>
              </w:rPr>
              <w:t>, договор на управление инвестиционным портфелем должен содержать:</w:t>
            </w:r>
          </w:p>
          <w:p w14:paraId="29D025C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2" w:name="SUB6020201"/>
            <w:bookmarkEnd w:id="262"/>
            <w:r w:rsidRPr="00B221C8">
              <w:rPr>
                <w:rFonts w:ascii="Times New Roman" w:hAnsi="Times New Roman" w:cs="Times New Roman"/>
                <w:sz w:val="22"/>
                <w:szCs w:val="22"/>
              </w:rPr>
              <w:lastRenderedPageBreak/>
              <w:t>1)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p w14:paraId="3145F8CB"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3" w:name="SUB6020202"/>
            <w:bookmarkEnd w:id="263"/>
            <w:r w:rsidRPr="00B221C8">
              <w:rPr>
                <w:rFonts w:ascii="Times New Roman" w:hAnsi="Times New Roman" w:cs="Times New Roman"/>
                <w:sz w:val="22"/>
                <w:szCs w:val="22"/>
              </w:rPr>
              <w:t>2) порядок взаимодействия управляющего инвестиционным портфелем с участниками сделок проектного финансирования и секьюритизации, в том числе по заключению договоров по созданию дополнительного обеспечения;</w:t>
            </w:r>
          </w:p>
          <w:p w14:paraId="646651BF"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4" w:name="SUB6020203"/>
            <w:bookmarkEnd w:id="264"/>
            <w:r w:rsidRPr="00B221C8">
              <w:rPr>
                <w:rFonts w:ascii="Times New Roman" w:hAnsi="Times New Roman" w:cs="Times New Roman"/>
                <w:sz w:val="22"/>
                <w:szCs w:val="22"/>
              </w:rPr>
              <w:t>3) порядок раскрытия информации кредиторам или их представителю и уполномоченному органу;</w:t>
            </w:r>
          </w:p>
          <w:p w14:paraId="445AE999"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5" w:name="SUB6020204"/>
            <w:bookmarkEnd w:id="265"/>
            <w:r w:rsidRPr="00B221C8">
              <w:rPr>
                <w:rFonts w:ascii="Times New Roman" w:hAnsi="Times New Roman" w:cs="Times New Roman"/>
                <w:sz w:val="22"/>
                <w:szCs w:val="22"/>
              </w:rPr>
              <w:t>4) перечень финансовых инструментов, разрешенных к приобретению за счет выделенных активов в соответствии с перечнем, установленным уполномоченным органом.</w:t>
            </w:r>
          </w:p>
          <w:p w14:paraId="72F77A61" w14:textId="3E127B9D"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4463" w:type="dxa"/>
            <w:shd w:val="clear" w:color="auto" w:fill="FFFFFF" w:themeFill="background1"/>
          </w:tcPr>
          <w:p w14:paraId="05E25FF0"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 xml:space="preserve">Статья 6-2. </w:t>
            </w:r>
            <w:r w:rsidRPr="00B221C8">
              <w:rPr>
                <w:rFonts w:ascii="Times New Roman" w:hAnsi="Times New Roman" w:cs="Times New Roman"/>
                <w:sz w:val="22"/>
                <w:szCs w:val="22"/>
              </w:rPr>
              <w:t>Управление выделенными активами</w:t>
            </w:r>
          </w:p>
          <w:p w14:paraId="5BE7748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4F0A098A" w14:textId="002D244F"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2. Помимо условий, предусмотренных </w:t>
            </w:r>
            <w:hyperlink r:id="rId287" w:history="1">
              <w:r w:rsidRPr="00B221C8">
                <w:rPr>
                  <w:rStyle w:val="ac"/>
                  <w:rFonts w:ascii="Times New Roman" w:hAnsi="Times New Roman" w:cs="Times New Roman"/>
                  <w:b/>
                  <w:bCs/>
                  <w:color w:val="auto"/>
                  <w:sz w:val="22"/>
                  <w:szCs w:val="22"/>
                  <w:u w:val="none"/>
                </w:rPr>
                <w:t>законодательством</w:t>
              </w:r>
            </w:hyperlink>
            <w:r w:rsidRPr="00B221C8">
              <w:rPr>
                <w:rFonts w:ascii="Times New Roman" w:hAnsi="Times New Roman" w:cs="Times New Roman"/>
                <w:b/>
                <w:bCs/>
                <w:sz w:val="22"/>
                <w:szCs w:val="22"/>
              </w:rPr>
              <w:t> Республики Казахстан</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о рынке капитала</w:t>
            </w:r>
            <w:r w:rsidRPr="00B221C8">
              <w:rPr>
                <w:rFonts w:ascii="Times New Roman" w:hAnsi="Times New Roman" w:cs="Times New Roman"/>
                <w:sz w:val="22"/>
                <w:szCs w:val="22"/>
              </w:rPr>
              <w:t>, договор на управление инвестиционным портфелем должен содержать:</w:t>
            </w:r>
          </w:p>
          <w:p w14:paraId="4F1CDCB5"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1)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p w14:paraId="214BE2F9"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2) порядок взаимодействия управляющего инвестиционным портфелем с участниками сделок проектного финансирования и секьюритизации, в том числе по заключению договоров по созданию дополнительного обеспечения;</w:t>
            </w:r>
          </w:p>
          <w:p w14:paraId="774F2E6A"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3) порядок раскрытия информации кредиторам или их представителю и уполномоченному органу;</w:t>
            </w:r>
          </w:p>
          <w:p w14:paraId="33B48F0C"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перечень финансовых инструментов, разрешенных к приобретению за счет выделенных активов в соответствии с перечнем, установленным уполномоченным органом.</w:t>
            </w:r>
          </w:p>
          <w:p w14:paraId="1B1EDB38" w14:textId="37CBEF89"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2977" w:type="dxa"/>
            <w:shd w:val="clear" w:color="auto" w:fill="FFFFFF" w:themeFill="background1"/>
          </w:tcPr>
          <w:p w14:paraId="4860C5C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9CCB01D"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E2CA43F" w14:textId="77777777" w:rsidTr="00D551AA">
        <w:trPr>
          <w:gridAfter w:val="3"/>
          <w:wAfter w:w="8926" w:type="dxa"/>
        </w:trPr>
        <w:tc>
          <w:tcPr>
            <w:tcW w:w="988" w:type="dxa"/>
          </w:tcPr>
          <w:p w14:paraId="72BCACAD"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713E077A"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6-3 </w:t>
            </w:r>
          </w:p>
          <w:p w14:paraId="071B184B" w14:textId="77777777" w:rsidR="000B13A9" w:rsidRPr="00B221C8" w:rsidRDefault="000B13A9" w:rsidP="00D551AA">
            <w:pPr>
              <w:spacing w:after="0" w:line="240" w:lineRule="auto"/>
              <w:ind w:firstLine="33"/>
              <w:jc w:val="center"/>
              <w:rPr>
                <w:rFonts w:ascii="Times New Roman" w:hAnsi="Times New Roman" w:cs="Times New Roman"/>
              </w:rPr>
            </w:pPr>
          </w:p>
          <w:p w14:paraId="7E9805F1" w14:textId="77777777" w:rsidR="000B13A9" w:rsidRPr="00B221C8" w:rsidRDefault="000B13A9" w:rsidP="00D551AA">
            <w:pPr>
              <w:spacing w:after="0" w:line="240" w:lineRule="auto"/>
              <w:ind w:firstLine="33"/>
              <w:jc w:val="center"/>
              <w:rPr>
                <w:rFonts w:ascii="Times New Roman" w:hAnsi="Times New Roman" w:cs="Times New Roman"/>
              </w:rPr>
            </w:pPr>
          </w:p>
          <w:p w14:paraId="4B39544B" w14:textId="13FCFAFF"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tc>
        <w:tc>
          <w:tcPr>
            <w:tcW w:w="4608" w:type="dxa"/>
            <w:shd w:val="clear" w:color="auto" w:fill="FFFFFF" w:themeFill="background1"/>
          </w:tcPr>
          <w:p w14:paraId="4D60A877" w14:textId="6CC9644B"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6-3. </w:t>
            </w:r>
            <w:r w:rsidRPr="00B221C8">
              <w:rPr>
                <w:rFonts w:ascii="Times New Roman" w:hAnsi="Times New Roman" w:cs="Times New Roman"/>
                <w:sz w:val="22"/>
                <w:szCs w:val="22"/>
              </w:rPr>
              <w:t>Учет и хранение выделенных активов</w:t>
            </w:r>
          </w:p>
          <w:p w14:paraId="3E34C76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7163AD5D" w14:textId="740319CA"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Банк-</w:t>
            </w:r>
            <w:proofErr w:type="spellStart"/>
            <w:r w:rsidRPr="00B221C8">
              <w:rPr>
                <w:rFonts w:ascii="Times New Roman" w:hAnsi="Times New Roman" w:cs="Times New Roman"/>
                <w:sz w:val="22"/>
                <w:szCs w:val="22"/>
              </w:rPr>
              <w:t>кастодиан</w:t>
            </w:r>
            <w:proofErr w:type="spellEnd"/>
            <w:r w:rsidRPr="00B221C8">
              <w:rPr>
                <w:rFonts w:ascii="Times New Roman" w:hAnsi="Times New Roman" w:cs="Times New Roman"/>
                <w:sz w:val="22"/>
                <w:szCs w:val="22"/>
              </w:rPr>
              <w:t xml:space="preserve"> обязан незамедлительно уведомлять уполномоченный орган, специальную финансовую компанию, управляющего инвестиционным портфелем, а также </w:t>
            </w:r>
            <w:r w:rsidRPr="00B221C8">
              <w:rPr>
                <w:rFonts w:ascii="Times New Roman" w:hAnsi="Times New Roman" w:cs="Times New Roman"/>
                <w:b/>
                <w:bCs/>
                <w:sz w:val="22"/>
                <w:szCs w:val="22"/>
              </w:rPr>
              <w:t>фондовую биржу</w:t>
            </w:r>
            <w:r w:rsidRPr="00B221C8">
              <w:rPr>
                <w:rFonts w:ascii="Times New Roman" w:hAnsi="Times New Roman" w:cs="Times New Roman"/>
                <w:sz w:val="22"/>
                <w:szCs w:val="22"/>
              </w:rPr>
              <w:t>, если сделка заключена в ее торговой системе, о несоответствии заключенной сделки законодательству Республики Казахстан.</w:t>
            </w:r>
          </w:p>
        </w:tc>
        <w:tc>
          <w:tcPr>
            <w:tcW w:w="4463" w:type="dxa"/>
            <w:shd w:val="clear" w:color="auto" w:fill="FFFFFF" w:themeFill="background1"/>
          </w:tcPr>
          <w:p w14:paraId="7D1734CF" w14:textId="3C0CF912"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6-3. </w:t>
            </w:r>
            <w:r w:rsidRPr="00B221C8">
              <w:rPr>
                <w:rFonts w:ascii="Times New Roman" w:hAnsi="Times New Roman" w:cs="Times New Roman"/>
                <w:sz w:val="22"/>
                <w:szCs w:val="22"/>
              </w:rPr>
              <w:t>Учет и хранение выделенных активов</w:t>
            </w:r>
          </w:p>
          <w:p w14:paraId="06566388"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7FECD1C" w14:textId="1AF5CB7D"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Банк-</w:t>
            </w:r>
            <w:proofErr w:type="spellStart"/>
            <w:r w:rsidRPr="00B221C8">
              <w:rPr>
                <w:rFonts w:ascii="Times New Roman" w:hAnsi="Times New Roman" w:cs="Times New Roman"/>
                <w:sz w:val="22"/>
                <w:szCs w:val="22"/>
              </w:rPr>
              <w:t>кастодиан</w:t>
            </w:r>
            <w:proofErr w:type="spellEnd"/>
            <w:r w:rsidRPr="00B221C8">
              <w:rPr>
                <w:rFonts w:ascii="Times New Roman" w:hAnsi="Times New Roman" w:cs="Times New Roman"/>
                <w:sz w:val="22"/>
                <w:szCs w:val="22"/>
              </w:rPr>
              <w:t xml:space="preserve"> обязан незамедлительно уведомлять уполномоченный орган, специальную финансовую компанию, управляющего инвестиционным портфелем, а также </w:t>
            </w:r>
            <w:r w:rsidRPr="00B221C8">
              <w:rPr>
                <w:rFonts w:ascii="Times New Roman" w:hAnsi="Times New Roman" w:cs="Times New Roman"/>
                <w:b/>
                <w:bCs/>
                <w:sz w:val="22"/>
                <w:szCs w:val="22"/>
              </w:rPr>
              <w:t>казахстанскую фондовую биржу</w:t>
            </w:r>
            <w:r w:rsidRPr="00B221C8">
              <w:rPr>
                <w:rFonts w:ascii="Times New Roman" w:hAnsi="Times New Roman" w:cs="Times New Roman"/>
                <w:sz w:val="22"/>
                <w:szCs w:val="22"/>
              </w:rPr>
              <w:t>, если сделка заключена в ее торговой системе, о несоответствии заключенной сделки законодательству Республики Казахстан.</w:t>
            </w:r>
          </w:p>
        </w:tc>
        <w:tc>
          <w:tcPr>
            <w:tcW w:w="2977" w:type="dxa"/>
            <w:shd w:val="clear" w:color="auto" w:fill="FFFFFF" w:themeFill="background1"/>
          </w:tcPr>
          <w:p w14:paraId="250F7C9F" w14:textId="513A714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Редакционная правка в целях приведения в соответствие с проектом Закона «О рынке капитала» </w:t>
            </w:r>
            <w:proofErr w:type="gramStart"/>
            <w:r w:rsidRPr="00B221C8">
              <w:rPr>
                <w:rFonts w:ascii="Times New Roman" w:hAnsi="Times New Roman" w:cs="Times New Roman"/>
              </w:rPr>
              <w:t xml:space="preserve">и  </w:t>
            </w:r>
            <w:proofErr w:type="spellStart"/>
            <w:r w:rsidRPr="00B221C8">
              <w:rPr>
                <w:rFonts w:ascii="Times New Roman" w:hAnsi="Times New Roman" w:cs="Times New Roman"/>
              </w:rPr>
              <w:t>и</w:t>
            </w:r>
            <w:proofErr w:type="spellEnd"/>
            <w:proofErr w:type="gramEnd"/>
            <w:r w:rsidRPr="00B221C8">
              <w:rPr>
                <w:rFonts w:ascii="Times New Roman" w:hAnsi="Times New Roman" w:cs="Times New Roman"/>
              </w:rPr>
              <w:t xml:space="preserve">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tc>
      </w:tr>
      <w:tr w:rsidR="000B13A9" w:rsidRPr="00B221C8" w14:paraId="2826A941" w14:textId="77777777" w:rsidTr="00D551AA">
        <w:trPr>
          <w:gridAfter w:val="3"/>
          <w:wAfter w:w="8926" w:type="dxa"/>
        </w:trPr>
        <w:tc>
          <w:tcPr>
            <w:tcW w:w="988" w:type="dxa"/>
          </w:tcPr>
          <w:p w14:paraId="35CC6D19"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5965147B"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6-10</w:t>
            </w:r>
          </w:p>
          <w:p w14:paraId="5AF7ACAE" w14:textId="77777777" w:rsidR="000B13A9" w:rsidRPr="00B221C8" w:rsidRDefault="000B13A9" w:rsidP="00D551AA">
            <w:pPr>
              <w:spacing w:after="0" w:line="240" w:lineRule="auto"/>
              <w:ind w:firstLine="33"/>
              <w:jc w:val="center"/>
              <w:rPr>
                <w:rFonts w:ascii="Times New Roman" w:hAnsi="Times New Roman" w:cs="Times New Roman"/>
              </w:rPr>
            </w:pPr>
          </w:p>
          <w:p w14:paraId="5C2BAE5D" w14:textId="77777777" w:rsidR="000B13A9" w:rsidRPr="00B221C8" w:rsidRDefault="000B13A9" w:rsidP="00D551AA">
            <w:pPr>
              <w:spacing w:after="0" w:line="240" w:lineRule="auto"/>
              <w:ind w:firstLine="33"/>
              <w:jc w:val="center"/>
              <w:rPr>
                <w:rFonts w:ascii="Times New Roman" w:hAnsi="Times New Roman" w:cs="Times New Roman"/>
              </w:rPr>
            </w:pPr>
          </w:p>
          <w:p w14:paraId="608DEB3B" w14:textId="77777777" w:rsidR="000B13A9" w:rsidRPr="00B221C8" w:rsidRDefault="000B13A9" w:rsidP="00D551AA">
            <w:pPr>
              <w:spacing w:after="0" w:line="240" w:lineRule="auto"/>
              <w:ind w:firstLine="33"/>
              <w:jc w:val="center"/>
              <w:rPr>
                <w:rFonts w:ascii="Times New Roman" w:hAnsi="Times New Roman" w:cs="Times New Roman"/>
              </w:rPr>
            </w:pPr>
          </w:p>
          <w:p w14:paraId="7E8238EC" w14:textId="6CFACC8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shd w:val="clear" w:color="auto" w:fill="FFFFFF" w:themeFill="background1"/>
          </w:tcPr>
          <w:p w14:paraId="5D5DBFB9"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6-10. </w:t>
            </w:r>
            <w:r w:rsidRPr="00B221C8">
              <w:rPr>
                <w:rFonts w:ascii="Times New Roman" w:hAnsi="Times New Roman" w:cs="Times New Roman"/>
                <w:sz w:val="22"/>
                <w:szCs w:val="22"/>
              </w:rPr>
              <w:t>Особенности выпуска облигаций специальной финансовой компании при проектном финансировании</w:t>
            </w:r>
          </w:p>
          <w:p w14:paraId="06EDDCFF"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p w14:paraId="64CEC05A" w14:textId="036434A0"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 Выпуск облигаций специальной финансовой компании осуществляется в соответствии с </w:t>
            </w:r>
            <w:hyperlink r:id="rId288" w:history="1">
              <w:r w:rsidRPr="00B221C8">
                <w:rPr>
                  <w:rStyle w:val="ac"/>
                  <w:rFonts w:ascii="Times New Roman" w:hAnsi="Times New Roman" w:cs="Times New Roman"/>
                  <w:b/>
                  <w:bCs/>
                  <w:color w:val="auto"/>
                  <w:sz w:val="22"/>
                  <w:szCs w:val="22"/>
                  <w:u w:val="none"/>
                </w:rPr>
                <w:t>Законом</w:t>
              </w:r>
            </w:hyperlink>
            <w:r w:rsidRPr="00B221C8">
              <w:rPr>
                <w:rFonts w:ascii="Times New Roman" w:hAnsi="Times New Roman" w:cs="Times New Roman"/>
                <w:b/>
                <w:bCs/>
                <w:sz w:val="22"/>
                <w:szCs w:val="22"/>
              </w:rPr>
              <w:t> Республики Казахстан «О рынке ценных бумаг»</w:t>
            </w:r>
            <w:r w:rsidRPr="00B221C8">
              <w:rPr>
                <w:rFonts w:ascii="Times New Roman" w:hAnsi="Times New Roman" w:cs="Times New Roman"/>
                <w:sz w:val="22"/>
                <w:szCs w:val="22"/>
              </w:rPr>
              <w:t xml:space="preserve"> и настоящим Законом.</w:t>
            </w:r>
          </w:p>
        </w:tc>
        <w:tc>
          <w:tcPr>
            <w:tcW w:w="4463" w:type="dxa"/>
            <w:shd w:val="clear" w:color="auto" w:fill="FFFFFF" w:themeFill="background1"/>
          </w:tcPr>
          <w:p w14:paraId="29438B0D"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 xml:space="preserve">Статья 6-10. </w:t>
            </w:r>
            <w:r w:rsidRPr="00B221C8">
              <w:rPr>
                <w:rFonts w:ascii="Times New Roman" w:hAnsi="Times New Roman" w:cs="Times New Roman"/>
                <w:sz w:val="22"/>
                <w:szCs w:val="22"/>
              </w:rPr>
              <w:t>Особенности выпуска облигаций специальной финансовой компании при проектном финансировании</w:t>
            </w:r>
          </w:p>
          <w:p w14:paraId="6AB61808" w14:textId="5A14A39B"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 Выпуск облигаций специальной финансовой компании осуществляется в соответствии с </w:t>
            </w:r>
            <w:hyperlink r:id="rId289" w:history="1">
              <w:r w:rsidRPr="00B221C8">
                <w:rPr>
                  <w:rStyle w:val="ac"/>
                  <w:rFonts w:ascii="Times New Roman" w:hAnsi="Times New Roman" w:cs="Times New Roman"/>
                  <w:b/>
                  <w:bCs/>
                  <w:color w:val="auto"/>
                  <w:sz w:val="22"/>
                  <w:szCs w:val="22"/>
                  <w:u w:val="none"/>
                </w:rPr>
                <w:t>Законом</w:t>
              </w:r>
            </w:hyperlink>
            <w:r w:rsidRPr="00B221C8">
              <w:rPr>
                <w:rFonts w:ascii="Times New Roman" w:hAnsi="Times New Roman" w:cs="Times New Roman"/>
                <w:b/>
                <w:bCs/>
                <w:sz w:val="22"/>
                <w:szCs w:val="22"/>
              </w:rPr>
              <w:t> Республики Казахстан «О рынке капитала»</w:t>
            </w:r>
            <w:r w:rsidRPr="00B221C8">
              <w:rPr>
                <w:rFonts w:ascii="Times New Roman" w:hAnsi="Times New Roman" w:cs="Times New Roman"/>
                <w:sz w:val="22"/>
                <w:szCs w:val="22"/>
              </w:rPr>
              <w:t xml:space="preserve"> и настоящим Законом.</w:t>
            </w:r>
          </w:p>
        </w:tc>
        <w:tc>
          <w:tcPr>
            <w:tcW w:w="2977" w:type="dxa"/>
            <w:shd w:val="clear" w:color="auto" w:fill="FFFFFF" w:themeFill="background1"/>
          </w:tcPr>
          <w:p w14:paraId="0DC82B0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66C4D4DA"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2B5E9200" w14:textId="77777777" w:rsidTr="00D551AA">
        <w:trPr>
          <w:gridAfter w:val="3"/>
          <w:wAfter w:w="8926" w:type="dxa"/>
        </w:trPr>
        <w:tc>
          <w:tcPr>
            <w:tcW w:w="988" w:type="dxa"/>
          </w:tcPr>
          <w:p w14:paraId="78E95462"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6AFBD8B8"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6-10 </w:t>
            </w:r>
          </w:p>
          <w:p w14:paraId="135FCDDE" w14:textId="77777777" w:rsidR="000B13A9" w:rsidRPr="00B221C8" w:rsidRDefault="000B13A9" w:rsidP="00D551AA">
            <w:pPr>
              <w:spacing w:after="0" w:line="240" w:lineRule="auto"/>
              <w:ind w:firstLine="33"/>
              <w:jc w:val="center"/>
              <w:rPr>
                <w:rFonts w:ascii="Times New Roman" w:hAnsi="Times New Roman" w:cs="Times New Roman"/>
              </w:rPr>
            </w:pPr>
          </w:p>
          <w:p w14:paraId="32593C76" w14:textId="77777777" w:rsidR="000B13A9" w:rsidRPr="00B221C8" w:rsidRDefault="000B13A9" w:rsidP="00D551AA">
            <w:pPr>
              <w:spacing w:after="0" w:line="240" w:lineRule="auto"/>
              <w:ind w:firstLine="33"/>
              <w:jc w:val="center"/>
              <w:rPr>
                <w:rFonts w:ascii="Times New Roman" w:hAnsi="Times New Roman" w:cs="Times New Roman"/>
              </w:rPr>
            </w:pPr>
          </w:p>
          <w:p w14:paraId="27E2F6EC" w14:textId="77777777" w:rsidR="000B13A9" w:rsidRPr="00B221C8" w:rsidRDefault="000B13A9" w:rsidP="00D551AA">
            <w:pPr>
              <w:spacing w:after="0" w:line="240" w:lineRule="auto"/>
              <w:ind w:firstLine="33"/>
              <w:jc w:val="center"/>
              <w:rPr>
                <w:rFonts w:ascii="Times New Roman" w:hAnsi="Times New Roman" w:cs="Times New Roman"/>
              </w:rPr>
            </w:pPr>
          </w:p>
          <w:p w14:paraId="0D8B269F" w14:textId="77777777" w:rsidR="000B13A9" w:rsidRPr="00B221C8" w:rsidRDefault="000B13A9" w:rsidP="00D551AA">
            <w:pPr>
              <w:spacing w:after="0" w:line="240" w:lineRule="auto"/>
              <w:ind w:firstLine="33"/>
              <w:jc w:val="center"/>
              <w:rPr>
                <w:rFonts w:ascii="Times New Roman" w:hAnsi="Times New Roman" w:cs="Times New Roman"/>
              </w:rPr>
            </w:pPr>
          </w:p>
          <w:p w14:paraId="2A5722F2" w14:textId="278A2B7D"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3 </w:t>
            </w:r>
          </w:p>
        </w:tc>
        <w:tc>
          <w:tcPr>
            <w:tcW w:w="4608" w:type="dxa"/>
            <w:shd w:val="clear" w:color="auto" w:fill="FFFFFF" w:themeFill="background1"/>
          </w:tcPr>
          <w:p w14:paraId="711BEEAD"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t>Статья 6-10.</w:t>
            </w:r>
            <w:r w:rsidRPr="00B221C8">
              <w:rPr>
                <w:rFonts w:ascii="Times New Roman" w:hAnsi="Times New Roman" w:cs="Times New Roman"/>
                <w:sz w:val="22"/>
                <w:szCs w:val="22"/>
              </w:rPr>
              <w:t xml:space="preserve"> Особенности выпуска облигаций специальной финансовой компании при проектном финансировании</w:t>
            </w:r>
          </w:p>
          <w:p w14:paraId="12F7CD7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64692D5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3. 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помимо сведений, указанных в </w:t>
            </w:r>
            <w:hyperlink r:id="rId290" w:anchor="sub_id=90000"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законодательстве</w:t>
              </w:r>
            </w:hyperlink>
            <w:r w:rsidRPr="00B221C8">
              <w:rPr>
                <w:rFonts w:ascii="Times New Roman" w:hAnsi="Times New Roman" w:cs="Times New Roman"/>
                <w:b/>
                <w:bCs/>
                <w:sz w:val="22"/>
                <w:szCs w:val="22"/>
              </w:rPr>
              <w:t> Республики Казахстан о рынке ценных бумаг</w:t>
            </w:r>
            <w:r w:rsidRPr="00B221C8">
              <w:rPr>
                <w:rFonts w:ascii="Times New Roman" w:hAnsi="Times New Roman" w:cs="Times New Roman"/>
                <w:sz w:val="22"/>
                <w:szCs w:val="22"/>
              </w:rPr>
              <w:t>, должен содержать:</w:t>
            </w:r>
          </w:p>
          <w:p w14:paraId="31FE48FD"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6" w:name="SUB60100301"/>
            <w:bookmarkEnd w:id="266"/>
            <w:r w:rsidRPr="00B221C8">
              <w:rPr>
                <w:rFonts w:ascii="Times New Roman" w:hAnsi="Times New Roman" w:cs="Times New Roman"/>
                <w:sz w:val="22"/>
                <w:szCs w:val="22"/>
              </w:rPr>
              <w:t>1) характеристику денежных требований, условия и прогнозируемые сроки поступления денег по правам требования, входящим в состав выделенных активов;</w:t>
            </w:r>
          </w:p>
          <w:p w14:paraId="0342E39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7" w:name="SUB60100302"/>
            <w:bookmarkEnd w:id="267"/>
            <w:r w:rsidRPr="00B221C8">
              <w:rPr>
                <w:rFonts w:ascii="Times New Roman" w:hAnsi="Times New Roman" w:cs="Times New Roman"/>
                <w:sz w:val="22"/>
                <w:szCs w:val="22"/>
              </w:rPr>
              <w:t>2) целевое назначение денег, полученных специальной финансовой компанией в результате размещения облигаций, соответствующее требованиям настоящего Закона (за исключением проспекта облигационной программы);</w:t>
            </w:r>
          </w:p>
          <w:p w14:paraId="3821A485"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8" w:name="SUB60100303"/>
            <w:bookmarkEnd w:id="268"/>
            <w:r w:rsidRPr="00B221C8">
              <w:rPr>
                <w:rFonts w:ascii="Times New Roman" w:hAnsi="Times New Roman" w:cs="Times New Roman"/>
                <w:sz w:val="22"/>
                <w:szCs w:val="22"/>
              </w:rPr>
              <w:t xml:space="preserve">3) порядок предоставления информации держателям облигаций о смене собственника </w:t>
            </w:r>
            <w:r w:rsidRPr="00B221C8">
              <w:rPr>
                <w:rFonts w:ascii="Times New Roman" w:hAnsi="Times New Roman" w:cs="Times New Roman"/>
                <w:sz w:val="22"/>
                <w:szCs w:val="22"/>
              </w:rPr>
              <w:lastRenderedPageBreak/>
              <w:t>на имущество, созданное по базовому договору, и порядок введения представителей кредиторов в органы специальной финансовой компании и установления их полномочий;</w:t>
            </w:r>
          </w:p>
          <w:p w14:paraId="7DB1508A"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69" w:name="SUB60100304"/>
            <w:bookmarkEnd w:id="269"/>
            <w:r w:rsidRPr="00B221C8">
              <w:rPr>
                <w:rFonts w:ascii="Times New Roman" w:hAnsi="Times New Roman" w:cs="Times New Roman"/>
                <w:sz w:val="22"/>
                <w:szCs w:val="22"/>
              </w:rPr>
              <w:t>4)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p w14:paraId="166BC741"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70" w:name="SUB60100305"/>
            <w:bookmarkEnd w:id="270"/>
            <w:r w:rsidRPr="00B221C8">
              <w:rPr>
                <w:rFonts w:ascii="Times New Roman" w:hAnsi="Times New Roman" w:cs="Times New Roman"/>
                <w:sz w:val="22"/>
                <w:szCs w:val="22"/>
              </w:rPr>
              <w:t>5)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 и проспекте выпуска облигаций или частном меморандуме в пределах облигационной программы);</w:t>
            </w:r>
          </w:p>
          <w:p w14:paraId="3FC7CBAD"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71" w:name="SUB60100306"/>
            <w:bookmarkEnd w:id="271"/>
            <w:r w:rsidRPr="00B221C8">
              <w:rPr>
                <w:rFonts w:ascii="Times New Roman" w:hAnsi="Times New Roman" w:cs="Times New Roman"/>
                <w:sz w:val="22"/>
                <w:szCs w:val="22"/>
              </w:rPr>
              <w:t>6)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p w14:paraId="6BE474C1" w14:textId="4CDADC3B"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4463" w:type="dxa"/>
            <w:shd w:val="clear" w:color="auto" w:fill="FFFFFF" w:themeFill="background1"/>
          </w:tcPr>
          <w:p w14:paraId="3ADA7418"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Статья 6-10.</w:t>
            </w:r>
            <w:r w:rsidRPr="00B221C8">
              <w:rPr>
                <w:rFonts w:ascii="Times New Roman" w:hAnsi="Times New Roman" w:cs="Times New Roman"/>
                <w:sz w:val="22"/>
                <w:szCs w:val="22"/>
              </w:rPr>
              <w:t xml:space="preserve"> Особенности выпуска облигаций специальной финансовой компании при проектном финансировании</w:t>
            </w:r>
          </w:p>
          <w:p w14:paraId="4A8D1E26"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w:t>
            </w:r>
          </w:p>
          <w:p w14:paraId="10C81A95" w14:textId="62CD8372"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3. Проспект выпуска облигаций или частный меморандум, или 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помимо сведений, указанных </w:t>
            </w:r>
            <w:r w:rsidRPr="00B221C8">
              <w:rPr>
                <w:rFonts w:ascii="Times New Roman" w:hAnsi="Times New Roman" w:cs="Times New Roman"/>
                <w:b/>
                <w:bCs/>
                <w:sz w:val="22"/>
                <w:szCs w:val="22"/>
              </w:rPr>
              <w:t>в </w:t>
            </w:r>
            <w:hyperlink r:id="rId291" w:anchor="sub_id=90000" w:tooltip="Закон Республики Казахстан от 2 июля 2003 года № 461-II " w:history="1">
              <w:r w:rsidRPr="00B221C8">
                <w:rPr>
                  <w:rStyle w:val="ac"/>
                  <w:rFonts w:ascii="Times New Roman" w:hAnsi="Times New Roman" w:cs="Times New Roman"/>
                  <w:b/>
                  <w:bCs/>
                  <w:color w:val="auto"/>
                  <w:sz w:val="22"/>
                  <w:szCs w:val="22"/>
                  <w:u w:val="none"/>
                </w:rPr>
                <w:t>законодательстве</w:t>
              </w:r>
            </w:hyperlink>
            <w:r w:rsidRPr="00B221C8">
              <w:rPr>
                <w:rFonts w:ascii="Times New Roman" w:hAnsi="Times New Roman" w:cs="Times New Roman"/>
                <w:b/>
                <w:bCs/>
                <w:sz w:val="22"/>
                <w:szCs w:val="22"/>
              </w:rPr>
              <w:t> Республики Казахстан о рынке капитала</w:t>
            </w:r>
            <w:r w:rsidRPr="00B221C8">
              <w:rPr>
                <w:rFonts w:ascii="Times New Roman" w:hAnsi="Times New Roman" w:cs="Times New Roman"/>
                <w:sz w:val="22"/>
                <w:szCs w:val="22"/>
              </w:rPr>
              <w:t>, должен содержать:</w:t>
            </w:r>
          </w:p>
          <w:p w14:paraId="67B0915B"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 характеристику денежных требований, условия и прогнозируемые сроки поступления денег по правам требования, входящим в состав выделенных активов;</w:t>
            </w:r>
          </w:p>
          <w:p w14:paraId="7BC537FB"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2) целевое назначение денег, полученных специальной финансовой компанией в результате размещения облигаций, соответствующее требованиям настоящего Закона (за исключением проспекта облигационной программы);</w:t>
            </w:r>
          </w:p>
          <w:p w14:paraId="580195EA"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3)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установления их полномочий;</w:t>
            </w:r>
          </w:p>
          <w:p w14:paraId="4FE1040E"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p w14:paraId="066562F5"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5)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 и проспекте выпуска облигаций или частном меморандуме в пределах облигационной программы);</w:t>
            </w:r>
          </w:p>
          <w:p w14:paraId="7A920A9F"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6)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p w14:paraId="365FFDF6" w14:textId="0637B71F"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2977" w:type="dxa"/>
            <w:shd w:val="clear" w:color="auto" w:fill="FFFFFF" w:themeFill="background1"/>
          </w:tcPr>
          <w:p w14:paraId="59CE7C1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1B9E84EF"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5F31E9F0" w14:textId="77777777" w:rsidTr="00D551AA">
        <w:trPr>
          <w:gridAfter w:val="3"/>
          <w:wAfter w:w="8926" w:type="dxa"/>
        </w:trPr>
        <w:tc>
          <w:tcPr>
            <w:tcW w:w="988" w:type="dxa"/>
          </w:tcPr>
          <w:p w14:paraId="57B5A700"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shd w:val="clear" w:color="auto" w:fill="FFFFFF" w:themeFill="background1"/>
          </w:tcPr>
          <w:p w14:paraId="47C2EE9A" w14:textId="77777777"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14 </w:t>
            </w:r>
          </w:p>
          <w:p w14:paraId="22620E16" w14:textId="77777777" w:rsidR="000B13A9" w:rsidRPr="00B221C8" w:rsidRDefault="000B13A9" w:rsidP="00D551AA">
            <w:pPr>
              <w:spacing w:after="0" w:line="240" w:lineRule="auto"/>
              <w:ind w:firstLine="33"/>
              <w:jc w:val="center"/>
              <w:rPr>
                <w:rFonts w:ascii="Times New Roman" w:hAnsi="Times New Roman" w:cs="Times New Roman"/>
              </w:rPr>
            </w:pPr>
          </w:p>
          <w:p w14:paraId="293D3EAD" w14:textId="77777777" w:rsidR="000B13A9" w:rsidRPr="00B221C8" w:rsidRDefault="000B13A9" w:rsidP="00D551AA">
            <w:pPr>
              <w:spacing w:after="0" w:line="240" w:lineRule="auto"/>
              <w:ind w:firstLine="33"/>
              <w:jc w:val="center"/>
              <w:rPr>
                <w:rFonts w:ascii="Times New Roman" w:hAnsi="Times New Roman" w:cs="Times New Roman"/>
              </w:rPr>
            </w:pPr>
          </w:p>
          <w:p w14:paraId="105DB191" w14:textId="77777777" w:rsidR="000B13A9" w:rsidRPr="00B221C8" w:rsidRDefault="000B13A9" w:rsidP="00D551AA">
            <w:pPr>
              <w:spacing w:after="0" w:line="240" w:lineRule="auto"/>
              <w:ind w:firstLine="33"/>
              <w:jc w:val="center"/>
              <w:rPr>
                <w:rFonts w:ascii="Times New Roman" w:hAnsi="Times New Roman" w:cs="Times New Roman"/>
              </w:rPr>
            </w:pPr>
          </w:p>
          <w:p w14:paraId="6ED4825D" w14:textId="5E59A20D"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tc>
        <w:tc>
          <w:tcPr>
            <w:tcW w:w="4608" w:type="dxa"/>
            <w:shd w:val="clear" w:color="auto" w:fill="FFFFFF" w:themeFill="background1"/>
          </w:tcPr>
          <w:p w14:paraId="473D6024" w14:textId="2828C29B"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Статья 14. Особенности выпуска облигаций специальной финансовой компании при секьюритизации</w:t>
            </w:r>
          </w:p>
          <w:p w14:paraId="4A4E6ED7"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Помимо требований </w:t>
            </w:r>
            <w:r w:rsidRPr="00B221C8">
              <w:rPr>
                <w:rFonts w:ascii="Times New Roman" w:hAnsi="Times New Roman" w:cs="Times New Roman"/>
                <w:b/>
                <w:bCs/>
                <w:sz w:val="22"/>
                <w:szCs w:val="22"/>
              </w:rPr>
              <w:t>законодательства Республики Казахстан </w:t>
            </w:r>
            <w:hyperlink r:id="rId292" w:history="1">
              <w:r w:rsidRPr="00B221C8">
                <w:rPr>
                  <w:rStyle w:val="ac"/>
                  <w:rFonts w:ascii="Times New Roman" w:hAnsi="Times New Roman" w:cs="Times New Roman"/>
                  <w:b/>
                  <w:bCs/>
                  <w:color w:val="auto"/>
                  <w:sz w:val="22"/>
                  <w:szCs w:val="22"/>
                  <w:u w:val="none"/>
                </w:rPr>
                <w:t>о рынке ценных бумаг</w:t>
              </w:r>
            </w:hyperlink>
            <w:r w:rsidRPr="00B221C8">
              <w:rPr>
                <w:rFonts w:ascii="Times New Roman" w:hAnsi="Times New Roman" w:cs="Times New Roman"/>
                <w:sz w:val="22"/>
                <w:szCs w:val="22"/>
              </w:rPr>
              <w:t xml:space="preserve">, проспект выпуска </w:t>
            </w:r>
            <w:r w:rsidRPr="00B221C8">
              <w:rPr>
                <w:rFonts w:ascii="Times New Roman" w:hAnsi="Times New Roman" w:cs="Times New Roman"/>
                <w:sz w:val="22"/>
                <w:szCs w:val="22"/>
                <w:u w:val="single"/>
              </w:rPr>
              <w:t>облигаций или частный меморандум,</w:t>
            </w:r>
            <w:r w:rsidRPr="00B221C8">
              <w:rPr>
                <w:rFonts w:ascii="Times New Roman" w:hAnsi="Times New Roman" w:cs="Times New Roman"/>
                <w:sz w:val="22"/>
                <w:szCs w:val="22"/>
              </w:rPr>
              <w:t xml:space="preserve"> или </w:t>
            </w:r>
            <w:r w:rsidRPr="00B221C8">
              <w:rPr>
                <w:rFonts w:ascii="Times New Roman" w:hAnsi="Times New Roman" w:cs="Times New Roman"/>
                <w:sz w:val="22"/>
                <w:szCs w:val="22"/>
              </w:rPr>
              <w:lastRenderedPageBreak/>
              <w:t>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должен содержать следующие сведения:</w:t>
            </w:r>
          </w:p>
          <w:p w14:paraId="3DFF1BA7"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наименование и местонахождение </w:t>
            </w:r>
            <w:proofErr w:type="spellStart"/>
            <w:r w:rsidRPr="00B221C8">
              <w:rPr>
                <w:rFonts w:ascii="Times New Roman" w:hAnsi="Times New Roman" w:cs="Times New Roman"/>
                <w:sz w:val="22"/>
                <w:szCs w:val="22"/>
              </w:rPr>
              <w:t>оригинатора</w:t>
            </w:r>
            <w:proofErr w:type="spellEnd"/>
            <w:r w:rsidRPr="00B221C8">
              <w:rPr>
                <w:rFonts w:ascii="Times New Roman" w:hAnsi="Times New Roman" w:cs="Times New Roman"/>
                <w:sz w:val="22"/>
                <w:szCs w:val="22"/>
              </w:rPr>
              <w:t>, банка-</w:t>
            </w:r>
            <w:proofErr w:type="spellStart"/>
            <w:r w:rsidRPr="00B221C8">
              <w:rPr>
                <w:rFonts w:ascii="Times New Roman" w:hAnsi="Times New Roman" w:cs="Times New Roman"/>
                <w:sz w:val="22"/>
                <w:szCs w:val="22"/>
              </w:rPr>
              <w:t>кастодиана</w:t>
            </w:r>
            <w:proofErr w:type="spellEnd"/>
            <w:r w:rsidRPr="00B221C8">
              <w:rPr>
                <w:rFonts w:ascii="Times New Roman" w:hAnsi="Times New Roman" w:cs="Times New Roman"/>
                <w:sz w:val="22"/>
                <w:szCs w:val="22"/>
              </w:rPr>
              <w:t>, управляющего инвестиционным портфелем, специальной финансовой компании и лица, осуществляющего сбор платежей по уступленным правам требования;</w:t>
            </w:r>
          </w:p>
          <w:p w14:paraId="7ED49E92"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2) предмет деятельности, права и обязанности </w:t>
            </w:r>
            <w:proofErr w:type="spellStart"/>
            <w:r w:rsidRPr="00B221C8">
              <w:rPr>
                <w:rFonts w:ascii="Times New Roman" w:hAnsi="Times New Roman" w:cs="Times New Roman"/>
                <w:sz w:val="22"/>
                <w:szCs w:val="22"/>
              </w:rPr>
              <w:t>оригинатора</w:t>
            </w:r>
            <w:proofErr w:type="spellEnd"/>
            <w:r w:rsidRPr="00B221C8">
              <w:rPr>
                <w:rFonts w:ascii="Times New Roman" w:hAnsi="Times New Roman" w:cs="Times New Roman"/>
                <w:sz w:val="22"/>
                <w:szCs w:val="22"/>
              </w:rPr>
              <w:t xml:space="preserve"> в сделке секьюритизации;</w:t>
            </w:r>
          </w:p>
          <w:p w14:paraId="3DD43D20"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3) характеристику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p w14:paraId="1239D8A8"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порядок инвестирования временно свободных поступлений по выделенным активам;</w:t>
            </w:r>
          </w:p>
          <w:p w14:paraId="45D6C470"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9) о дополнительном обеспечении;</w:t>
            </w:r>
          </w:p>
          <w:p w14:paraId="7B6A2908"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11) критерии однородности прав требований;</w:t>
            </w:r>
          </w:p>
          <w:p w14:paraId="6611F705"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bookmarkStart w:id="272" w:name="SUB140112"/>
            <w:bookmarkEnd w:id="272"/>
            <w:r w:rsidRPr="00B221C8">
              <w:rPr>
                <w:rFonts w:ascii="Times New Roman" w:hAnsi="Times New Roman" w:cs="Times New Roman"/>
                <w:sz w:val="22"/>
                <w:szCs w:val="22"/>
              </w:rPr>
              <w:t>12)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 и проспекте выпуска облигаций или частном меморандуме в пределах облигационной программы);</w:t>
            </w:r>
          </w:p>
          <w:p w14:paraId="33A3EE40" w14:textId="4109135C"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14)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p w14:paraId="699A220B" w14:textId="559D3EB8"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p>
        </w:tc>
        <w:tc>
          <w:tcPr>
            <w:tcW w:w="4463" w:type="dxa"/>
            <w:shd w:val="clear" w:color="auto" w:fill="FFFFFF" w:themeFill="background1"/>
          </w:tcPr>
          <w:p w14:paraId="009797B7" w14:textId="04D66085"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b/>
                <w:bCs/>
                <w:sz w:val="22"/>
                <w:szCs w:val="22"/>
              </w:rPr>
              <w:lastRenderedPageBreak/>
              <w:t xml:space="preserve">Статья 14. </w:t>
            </w:r>
            <w:r w:rsidRPr="00B221C8">
              <w:rPr>
                <w:rFonts w:ascii="Times New Roman" w:hAnsi="Times New Roman" w:cs="Times New Roman"/>
                <w:sz w:val="22"/>
                <w:szCs w:val="22"/>
              </w:rPr>
              <w:t>Особенности выпуска облигаций специальной финансовой компании при секьюритизации</w:t>
            </w:r>
          </w:p>
          <w:p w14:paraId="4A12B88E" w14:textId="23906B80"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Помимо требований </w:t>
            </w:r>
            <w:r w:rsidRPr="00B221C8">
              <w:rPr>
                <w:rFonts w:ascii="Times New Roman" w:hAnsi="Times New Roman" w:cs="Times New Roman"/>
                <w:b/>
                <w:bCs/>
                <w:sz w:val="22"/>
                <w:szCs w:val="22"/>
              </w:rPr>
              <w:t xml:space="preserve">законодательства Республики Казахстан о рынке капитала, </w:t>
            </w:r>
            <w:r w:rsidRPr="00B221C8">
              <w:rPr>
                <w:rFonts w:ascii="Times New Roman" w:hAnsi="Times New Roman" w:cs="Times New Roman"/>
                <w:sz w:val="22"/>
                <w:szCs w:val="22"/>
              </w:rPr>
              <w:t xml:space="preserve">проспект выпуска облигаций или частный меморандум, или </w:t>
            </w:r>
            <w:r w:rsidRPr="00B221C8">
              <w:rPr>
                <w:rFonts w:ascii="Times New Roman" w:hAnsi="Times New Roman" w:cs="Times New Roman"/>
                <w:sz w:val="22"/>
                <w:szCs w:val="22"/>
              </w:rPr>
              <w:lastRenderedPageBreak/>
              <w:t>проспект облигационной программы, или проспект выпуска облигаций или частный меморандум в пределах облигационной программы специальной финансовой компании должен содержать следующие сведения:</w:t>
            </w:r>
          </w:p>
          <w:p w14:paraId="4B3EEE7C"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1) наименование и местонахождение </w:t>
            </w:r>
            <w:proofErr w:type="spellStart"/>
            <w:r w:rsidRPr="00B221C8">
              <w:rPr>
                <w:rFonts w:ascii="Times New Roman" w:hAnsi="Times New Roman" w:cs="Times New Roman"/>
                <w:sz w:val="22"/>
                <w:szCs w:val="22"/>
              </w:rPr>
              <w:t>оригинатора</w:t>
            </w:r>
            <w:proofErr w:type="spellEnd"/>
            <w:r w:rsidRPr="00B221C8">
              <w:rPr>
                <w:rFonts w:ascii="Times New Roman" w:hAnsi="Times New Roman" w:cs="Times New Roman"/>
                <w:sz w:val="22"/>
                <w:szCs w:val="22"/>
              </w:rPr>
              <w:t>, банка-</w:t>
            </w:r>
            <w:proofErr w:type="spellStart"/>
            <w:r w:rsidRPr="00B221C8">
              <w:rPr>
                <w:rFonts w:ascii="Times New Roman" w:hAnsi="Times New Roman" w:cs="Times New Roman"/>
                <w:sz w:val="22"/>
                <w:szCs w:val="22"/>
              </w:rPr>
              <w:t>кастодиана</w:t>
            </w:r>
            <w:proofErr w:type="spellEnd"/>
            <w:r w:rsidRPr="00B221C8">
              <w:rPr>
                <w:rFonts w:ascii="Times New Roman" w:hAnsi="Times New Roman" w:cs="Times New Roman"/>
                <w:sz w:val="22"/>
                <w:szCs w:val="22"/>
              </w:rPr>
              <w:t>, управляющего инвестиционным портфелем, специальной финансовой компании и лица, осуществляющего сбор платежей по уступленным правам требования;</w:t>
            </w:r>
          </w:p>
          <w:p w14:paraId="484FEF27" w14:textId="77777777" w:rsidR="000B13A9" w:rsidRPr="00B221C8" w:rsidRDefault="000B13A9" w:rsidP="00D551AA">
            <w:pPr>
              <w:pStyle w:val="af5"/>
              <w:spacing w:before="0" w:beforeAutospacing="0" w:after="0" w:afterAutospacing="0" w:line="240" w:lineRule="auto"/>
              <w:ind w:firstLine="391"/>
              <w:jc w:val="both"/>
              <w:textAlignment w:val="baseline"/>
              <w:rPr>
                <w:rFonts w:ascii="Times New Roman" w:hAnsi="Times New Roman" w:cs="Times New Roman"/>
                <w:sz w:val="22"/>
                <w:szCs w:val="22"/>
              </w:rPr>
            </w:pPr>
            <w:r w:rsidRPr="00B221C8">
              <w:rPr>
                <w:rFonts w:ascii="Times New Roman" w:hAnsi="Times New Roman" w:cs="Times New Roman"/>
                <w:sz w:val="22"/>
                <w:szCs w:val="22"/>
              </w:rPr>
              <w:t xml:space="preserve">2) предмет деятельности, права и обязанности </w:t>
            </w:r>
            <w:proofErr w:type="spellStart"/>
            <w:r w:rsidRPr="00B221C8">
              <w:rPr>
                <w:rFonts w:ascii="Times New Roman" w:hAnsi="Times New Roman" w:cs="Times New Roman"/>
                <w:sz w:val="22"/>
                <w:szCs w:val="22"/>
              </w:rPr>
              <w:t>оригинатора</w:t>
            </w:r>
            <w:proofErr w:type="spellEnd"/>
            <w:r w:rsidRPr="00B221C8">
              <w:rPr>
                <w:rFonts w:ascii="Times New Roman" w:hAnsi="Times New Roman" w:cs="Times New Roman"/>
                <w:sz w:val="22"/>
                <w:szCs w:val="22"/>
              </w:rPr>
              <w:t xml:space="preserve"> в сделке секьюритизации;</w:t>
            </w:r>
          </w:p>
          <w:p w14:paraId="3D96786B" w14:textId="77777777"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t>3) характеристику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p w14:paraId="00558DFA" w14:textId="77777777"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t>4) порядок инвестирования временно свободных поступлений по выделенным активам;</w:t>
            </w:r>
          </w:p>
          <w:p w14:paraId="3776140D" w14:textId="77777777"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t>9) о дополнительном обеспечении;</w:t>
            </w:r>
          </w:p>
          <w:p w14:paraId="36F64B47" w14:textId="77777777"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11) критерии однородности прав требований;</w:t>
            </w:r>
          </w:p>
          <w:p w14:paraId="6B10F93A" w14:textId="23094DB1"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t>12)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 и проспекте выпуска облигаций или частном меморандуме в пределах облигационной программы);</w:t>
            </w:r>
          </w:p>
          <w:p w14:paraId="6994EDD2" w14:textId="0E3D8912" w:rsidR="000B13A9" w:rsidRPr="00B221C8" w:rsidRDefault="000B13A9" w:rsidP="00D551AA">
            <w:pPr>
              <w:pStyle w:val="af5"/>
              <w:spacing w:before="0" w:beforeAutospacing="0" w:after="0" w:afterAutospacing="0" w:line="240" w:lineRule="auto"/>
              <w:ind w:firstLine="391"/>
              <w:contextualSpacing/>
              <w:jc w:val="both"/>
              <w:textAlignment w:val="baseline"/>
              <w:rPr>
                <w:rFonts w:ascii="Times New Roman" w:hAnsi="Times New Roman" w:cs="Times New Roman"/>
                <w:sz w:val="22"/>
                <w:szCs w:val="22"/>
              </w:rPr>
            </w:pPr>
            <w:r w:rsidRPr="00B221C8">
              <w:rPr>
                <w:rFonts w:ascii="Times New Roman" w:hAnsi="Times New Roman" w:cs="Times New Roman"/>
                <w:sz w:val="22"/>
                <w:szCs w:val="22"/>
              </w:rPr>
              <w:lastRenderedPageBreak/>
              <w:t>14)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p w14:paraId="5918EE5D" w14:textId="28E83F4B" w:rsidR="000B13A9" w:rsidRPr="00B221C8" w:rsidRDefault="000B13A9" w:rsidP="00D551AA">
            <w:pPr>
              <w:pStyle w:val="af5"/>
              <w:ind w:firstLine="391"/>
              <w:textAlignment w:val="baseline"/>
              <w:rPr>
                <w:rFonts w:ascii="Times New Roman" w:hAnsi="Times New Roman" w:cs="Times New Roman"/>
                <w:b/>
                <w:bCs/>
                <w:sz w:val="22"/>
                <w:szCs w:val="22"/>
              </w:rPr>
            </w:pPr>
          </w:p>
        </w:tc>
        <w:tc>
          <w:tcPr>
            <w:tcW w:w="2977" w:type="dxa"/>
            <w:shd w:val="clear" w:color="auto" w:fill="FFFFFF" w:themeFill="background1"/>
          </w:tcPr>
          <w:p w14:paraId="481B4C5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2C7D54FB"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3A9E7831" w14:textId="77777777" w:rsidTr="00D551AA">
        <w:trPr>
          <w:gridAfter w:val="2"/>
          <w:wAfter w:w="8846" w:type="dxa"/>
        </w:trPr>
        <w:tc>
          <w:tcPr>
            <w:tcW w:w="14533" w:type="dxa"/>
            <w:gridSpan w:val="6"/>
            <w:shd w:val="clear" w:color="auto" w:fill="auto"/>
          </w:tcPr>
          <w:p w14:paraId="0D4F69E7" w14:textId="3AE66C44" w:rsidR="000B13A9" w:rsidRPr="00B221C8" w:rsidRDefault="000B13A9" w:rsidP="00D551AA">
            <w:pPr>
              <w:spacing w:after="0" w:line="240" w:lineRule="auto"/>
              <w:ind w:firstLine="33"/>
              <w:jc w:val="center"/>
              <w:rPr>
                <w:rFonts w:ascii="Times New Roman" w:hAnsi="Times New Roman" w:cs="Times New Roman"/>
                <w:b/>
              </w:rPr>
            </w:pPr>
            <w:bookmarkStart w:id="273" w:name="_Hlk194066192"/>
            <w:r w:rsidRPr="00B221C8">
              <w:rPr>
                <w:rFonts w:ascii="Times New Roman" w:hAnsi="Times New Roman" w:cs="Times New Roman"/>
                <w:b/>
              </w:rPr>
              <w:lastRenderedPageBreak/>
              <w:t>Закон Республики Казахстан от 7 июля 2006 года «Об обязательном гарантировании депозитов, размещенных в банках второго уровня Республики Казахстан</w:t>
            </w:r>
            <w:bookmarkEnd w:id="273"/>
            <w:r w:rsidRPr="00B221C8">
              <w:rPr>
                <w:rFonts w:ascii="Times New Roman" w:hAnsi="Times New Roman" w:cs="Times New Roman"/>
                <w:b/>
              </w:rPr>
              <w:t>»</w:t>
            </w:r>
          </w:p>
        </w:tc>
      </w:tr>
      <w:tr w:rsidR="000B13A9" w:rsidRPr="00B221C8" w14:paraId="4229758D" w14:textId="77777777" w:rsidTr="00D551AA">
        <w:trPr>
          <w:gridAfter w:val="3"/>
          <w:wAfter w:w="8926" w:type="dxa"/>
          <w:trHeight w:val="618"/>
        </w:trPr>
        <w:tc>
          <w:tcPr>
            <w:tcW w:w="988" w:type="dxa"/>
            <w:shd w:val="clear" w:color="auto" w:fill="auto"/>
          </w:tcPr>
          <w:p w14:paraId="430B22CA" w14:textId="77777777" w:rsidR="000B13A9" w:rsidRPr="00B221C8" w:rsidRDefault="000B13A9" w:rsidP="00D551AA">
            <w:pPr>
              <w:pStyle w:val="af1"/>
              <w:numPr>
                <w:ilvl w:val="0"/>
                <w:numId w:val="1"/>
              </w:numPr>
              <w:spacing w:line="240" w:lineRule="auto"/>
              <w:ind w:left="0" w:right="-808" w:firstLine="391"/>
              <w:jc w:val="center"/>
              <w:rPr>
                <w:sz w:val="22"/>
                <w:szCs w:val="22"/>
              </w:rPr>
            </w:pPr>
            <w:bookmarkStart w:id="274" w:name="_Hlk199435537"/>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426BE3" w14:textId="5C11E2BA"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2 статьи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3533D2D0"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об обязательном гарантировании депозитов</w:t>
            </w:r>
          </w:p>
          <w:p w14:paraId="202B35DA" w14:textId="77777777" w:rsidR="000B13A9" w:rsidRPr="00B221C8" w:rsidRDefault="000B13A9"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1831A867" w14:textId="34BDC03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2. </w:t>
            </w:r>
            <w:r w:rsidRPr="00B221C8">
              <w:rPr>
                <w:rFonts w:ascii="Times New Roman" w:hAnsi="Times New Roman" w:cs="Times New Roman"/>
                <w:b/>
                <w:sz w:val="24"/>
                <w:szCs w:val="24"/>
              </w:rPr>
              <w:t>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E82E307"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2. Законодательство Республики Казахстан об обязательном гарантировании депозитов</w:t>
            </w:r>
          </w:p>
          <w:p w14:paraId="2E4C6B78" w14:textId="77777777" w:rsidR="000B13A9" w:rsidRPr="00B221C8" w:rsidRDefault="000B13A9" w:rsidP="00D551AA">
            <w:pPr>
              <w:tabs>
                <w:tab w:val="left" w:pos="3432"/>
              </w:tabs>
              <w:ind w:firstLine="317"/>
              <w:contextualSpacing/>
              <w:jc w:val="both"/>
              <w:rPr>
                <w:rFonts w:ascii="Times New Roman" w:eastAsia="Times New Roman" w:hAnsi="Times New Roman" w:cs="Times New Roman"/>
                <w:sz w:val="24"/>
                <w:szCs w:val="24"/>
              </w:rPr>
            </w:pPr>
            <w:r w:rsidRPr="00B221C8">
              <w:rPr>
                <w:rFonts w:ascii="Times New Roman" w:eastAsia="Times New Roman" w:hAnsi="Times New Roman" w:cs="Times New Roman"/>
                <w:sz w:val="24"/>
                <w:szCs w:val="24"/>
              </w:rPr>
              <w:t>…</w:t>
            </w:r>
          </w:p>
          <w:p w14:paraId="44C3B209" w14:textId="77777777" w:rsidR="000B13A9" w:rsidRPr="00B221C8" w:rsidRDefault="000B13A9" w:rsidP="00D551AA">
            <w:pPr>
              <w:tabs>
                <w:tab w:val="left" w:pos="3432"/>
              </w:tabs>
              <w:ind w:firstLine="317"/>
              <w:contextualSpacing/>
              <w:jc w:val="both"/>
              <w:rPr>
                <w:rFonts w:ascii="Times New Roman" w:eastAsia="Times New Roman" w:hAnsi="Times New Roman" w:cs="Times New Roman"/>
                <w:b/>
                <w:sz w:val="24"/>
                <w:szCs w:val="24"/>
              </w:rPr>
            </w:pPr>
            <w:bookmarkStart w:id="275" w:name="_Hlk236661455"/>
            <w:r w:rsidRPr="00B221C8">
              <w:rPr>
                <w:rFonts w:ascii="Times New Roman" w:hAnsi="Times New Roman" w:cs="Times New Roman"/>
                <w:sz w:val="24"/>
                <w:szCs w:val="24"/>
              </w:rPr>
              <w:t>2</w:t>
            </w:r>
            <w:r w:rsidRPr="00B221C8">
              <w:rPr>
                <w:rFonts w:ascii="Times New Roman" w:hAnsi="Times New Roman" w:cs="Times New Roman"/>
                <w:b/>
                <w:sz w:val="24"/>
                <w:szCs w:val="24"/>
              </w:rPr>
              <w:t>. Порядок действия на территории Республики Казахстан международных договоров определяется законами.</w:t>
            </w:r>
          </w:p>
          <w:bookmarkEnd w:id="275"/>
          <w:p w14:paraId="2291DC23" w14:textId="77777777" w:rsidR="000B13A9" w:rsidRPr="00B221C8" w:rsidRDefault="000B13A9" w:rsidP="00D551AA">
            <w:pPr>
              <w:tabs>
                <w:tab w:val="left" w:pos="3432"/>
              </w:tabs>
              <w:ind w:firstLine="317"/>
              <w:contextualSpacing/>
              <w:jc w:val="both"/>
              <w:rPr>
                <w:rFonts w:ascii="Times New Roman" w:eastAsia="Times New Roman" w:hAnsi="Times New Roman" w:cs="Times New Roman"/>
                <w:b/>
                <w:sz w:val="24"/>
                <w:szCs w:val="24"/>
              </w:rPr>
            </w:pPr>
          </w:p>
          <w:p w14:paraId="44162F17" w14:textId="43A1CC1D" w:rsidR="000B13A9" w:rsidRPr="00B221C8" w:rsidRDefault="000B13A9" w:rsidP="00D551AA">
            <w:pPr>
              <w:spacing w:after="0" w:line="240" w:lineRule="auto"/>
              <w:ind w:firstLine="391"/>
              <w:jc w:val="both"/>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195DA0" w14:textId="50B6EE8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4E28D072" w14:textId="77777777" w:rsidTr="00D551AA">
        <w:trPr>
          <w:gridAfter w:val="3"/>
          <w:wAfter w:w="8926" w:type="dxa"/>
          <w:trHeight w:val="618"/>
        </w:trPr>
        <w:tc>
          <w:tcPr>
            <w:tcW w:w="988" w:type="dxa"/>
            <w:shd w:val="clear" w:color="auto" w:fill="auto"/>
          </w:tcPr>
          <w:p w14:paraId="6DF06212" w14:textId="77777777" w:rsidR="000B13A9" w:rsidRPr="00B221C8" w:rsidRDefault="000B13A9" w:rsidP="00D551AA">
            <w:pPr>
              <w:pStyle w:val="af1"/>
              <w:numPr>
                <w:ilvl w:val="0"/>
                <w:numId w:val="1"/>
              </w:numPr>
              <w:spacing w:line="240" w:lineRule="auto"/>
              <w:ind w:left="0" w:right="-808" w:firstLine="39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9EF4DA4" w14:textId="14E97348"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sz w:val="24"/>
                <w:szCs w:val="24"/>
              </w:rPr>
              <w:t>Пункт 1 статьи 18</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5AF85A82"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18. Гарантийное возмещение</w:t>
            </w:r>
          </w:p>
          <w:p w14:paraId="04B526C4" w14:textId="77777777" w:rsidR="000B13A9" w:rsidRPr="00B221C8" w:rsidRDefault="000B13A9"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1. В случае лишения банка-участника банковской лицензии на осуществление всех видов операций организация, осуществляющая обязательное гарантирование депозитов, выплачивает депозиторам по гарантируемым депозитам гарантийное возмещение в сумме остатков:</w:t>
            </w:r>
          </w:p>
          <w:p w14:paraId="349CD225"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 xml:space="preserve">по сберегательным вкладам (депозитам) в национальной валюте – не более двадцати миллионов </w:t>
            </w:r>
            <w:r w:rsidRPr="00B221C8">
              <w:rPr>
                <w:rFonts w:ascii="Times New Roman" w:hAnsi="Times New Roman" w:cs="Times New Roman"/>
                <w:b/>
                <w:sz w:val="24"/>
                <w:szCs w:val="24"/>
              </w:rPr>
              <w:t>тенге</w:t>
            </w:r>
            <w:r w:rsidRPr="00B221C8">
              <w:rPr>
                <w:rFonts w:ascii="Times New Roman" w:hAnsi="Times New Roman" w:cs="Times New Roman"/>
                <w:sz w:val="24"/>
                <w:szCs w:val="24"/>
              </w:rPr>
              <w:t>;</w:t>
            </w:r>
          </w:p>
          <w:p w14:paraId="7F369DF8"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по иным депозитам в национальной валюте – не более десяти миллионов </w:t>
            </w:r>
            <w:r w:rsidRPr="00B221C8">
              <w:rPr>
                <w:rFonts w:ascii="Times New Roman" w:hAnsi="Times New Roman" w:cs="Times New Roman"/>
                <w:b/>
                <w:sz w:val="24"/>
                <w:szCs w:val="24"/>
              </w:rPr>
              <w:t>тенге</w:t>
            </w:r>
            <w:r w:rsidRPr="00B221C8">
              <w:rPr>
                <w:rFonts w:ascii="Times New Roman" w:hAnsi="Times New Roman" w:cs="Times New Roman"/>
                <w:sz w:val="24"/>
                <w:szCs w:val="24"/>
              </w:rPr>
              <w:t>;</w:t>
            </w:r>
          </w:p>
          <w:p w14:paraId="6D572CB3"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по депозитам в иностранной валюте – не более пяти миллионов </w:t>
            </w:r>
            <w:r w:rsidRPr="00B221C8">
              <w:rPr>
                <w:rFonts w:ascii="Times New Roman" w:hAnsi="Times New Roman" w:cs="Times New Roman"/>
                <w:b/>
                <w:sz w:val="24"/>
                <w:szCs w:val="24"/>
              </w:rPr>
              <w:t>тенге</w:t>
            </w:r>
            <w:r w:rsidRPr="00B221C8">
              <w:rPr>
                <w:rFonts w:ascii="Times New Roman" w:hAnsi="Times New Roman" w:cs="Times New Roman"/>
                <w:sz w:val="24"/>
                <w:szCs w:val="24"/>
              </w:rPr>
              <w:t>.</w:t>
            </w:r>
          </w:p>
          <w:p w14:paraId="2C826538" w14:textId="445AC7B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При наличии у депозитора в банке-участнике нескольких различных видов гарантируемых депозитов, указанных в части первой настоящего пункта, организация, осуществляющая обязательное гарантирование депозитов, выплачивает по ним совокупное гарантийное возмещение в пределах максимального размера гарантийного возмещения, установленного по каждому виду депозита отдельно, но не более двадцати миллионов </w:t>
            </w:r>
            <w:r w:rsidRPr="00B221C8">
              <w:rPr>
                <w:rFonts w:ascii="Times New Roman" w:hAnsi="Times New Roman" w:cs="Times New Roman"/>
                <w:b/>
                <w:sz w:val="24"/>
                <w:szCs w:val="24"/>
              </w:rPr>
              <w:t>тенге</w:t>
            </w:r>
            <w:r w:rsidRPr="00B221C8">
              <w:rPr>
                <w:rFonts w:ascii="Times New Roman" w:hAnsi="Times New Roman" w:cs="Times New Roman"/>
                <w:sz w:val="24"/>
                <w:szCs w:val="24"/>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9AD691C" w14:textId="77777777" w:rsidR="000B13A9" w:rsidRPr="00B221C8" w:rsidRDefault="000B13A9"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18. Гарантийное возмещение</w:t>
            </w:r>
          </w:p>
          <w:p w14:paraId="3CA65401" w14:textId="77777777" w:rsidR="000B13A9" w:rsidRPr="00B221C8" w:rsidRDefault="000B13A9" w:rsidP="00D551AA">
            <w:pPr>
              <w:pStyle w:val="aa"/>
              <w:ind w:left="41" w:firstLine="142"/>
              <w:jc w:val="both"/>
              <w:rPr>
                <w:rFonts w:ascii="Times New Roman" w:hAnsi="Times New Roman" w:cs="Times New Roman"/>
                <w:sz w:val="24"/>
                <w:szCs w:val="24"/>
              </w:rPr>
            </w:pPr>
            <w:bookmarkStart w:id="276" w:name="_Hlk236661741"/>
            <w:r w:rsidRPr="00B221C8">
              <w:rPr>
                <w:rFonts w:ascii="Times New Roman" w:hAnsi="Times New Roman" w:cs="Times New Roman"/>
                <w:sz w:val="24"/>
                <w:szCs w:val="24"/>
              </w:rPr>
              <w:t>1. В случае лишения банка-участника банковской лицензии на осуществление всех видов операций организация, осуществляющая обязательное гарантирование депозитов, выплачивает депозиторам по гарантируемым депозитам гарантийное возмещение в сумме остатков:</w:t>
            </w:r>
          </w:p>
          <w:p w14:paraId="53F1755E"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 xml:space="preserve">по сберегательным вкладам (депозитам) в национальной валюте – не более двадцати миллионов </w:t>
            </w:r>
            <w:r w:rsidRPr="00B221C8">
              <w:rPr>
                <w:rFonts w:ascii="Times New Roman" w:hAnsi="Times New Roman" w:cs="Times New Roman"/>
                <w:b/>
                <w:sz w:val="24"/>
                <w:szCs w:val="24"/>
                <w:lang w:val="kk-KZ"/>
              </w:rPr>
              <w:t>теңге</w:t>
            </w:r>
            <w:r w:rsidRPr="00B221C8">
              <w:rPr>
                <w:rFonts w:ascii="Times New Roman" w:hAnsi="Times New Roman" w:cs="Times New Roman"/>
                <w:sz w:val="24"/>
                <w:szCs w:val="24"/>
              </w:rPr>
              <w:t>;</w:t>
            </w:r>
          </w:p>
          <w:p w14:paraId="71306A2B"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по иным депозитам в национальной валюте – не более десяти миллионов </w:t>
            </w:r>
            <w:bookmarkStart w:id="277" w:name="_Hlk236661529"/>
            <w:r w:rsidRPr="00B221C8">
              <w:rPr>
                <w:rFonts w:ascii="Times New Roman" w:hAnsi="Times New Roman" w:cs="Times New Roman"/>
                <w:b/>
                <w:sz w:val="24"/>
                <w:szCs w:val="24"/>
                <w:lang w:val="kk-KZ"/>
              </w:rPr>
              <w:t>теңге</w:t>
            </w:r>
            <w:bookmarkEnd w:id="277"/>
            <w:r w:rsidRPr="00B221C8">
              <w:rPr>
                <w:rFonts w:ascii="Times New Roman" w:hAnsi="Times New Roman" w:cs="Times New Roman"/>
                <w:sz w:val="24"/>
                <w:szCs w:val="24"/>
              </w:rPr>
              <w:t>;</w:t>
            </w:r>
          </w:p>
          <w:p w14:paraId="6965D759" w14:textId="77777777" w:rsidR="000B13A9" w:rsidRPr="00B221C8" w:rsidRDefault="000B13A9"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по депозитам в иностранной валюте – не более пяти миллионов </w:t>
            </w:r>
            <w:r w:rsidRPr="00B221C8">
              <w:rPr>
                <w:rFonts w:ascii="Times New Roman" w:hAnsi="Times New Roman" w:cs="Times New Roman"/>
                <w:b/>
                <w:sz w:val="24"/>
                <w:szCs w:val="24"/>
                <w:lang w:val="kk-KZ"/>
              </w:rPr>
              <w:t>теңге</w:t>
            </w:r>
            <w:r w:rsidRPr="00B221C8">
              <w:rPr>
                <w:rFonts w:ascii="Times New Roman" w:hAnsi="Times New Roman" w:cs="Times New Roman"/>
                <w:sz w:val="24"/>
                <w:szCs w:val="24"/>
              </w:rPr>
              <w:t>.</w:t>
            </w:r>
          </w:p>
          <w:p w14:paraId="2171EA9D" w14:textId="0303688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rPr>
              <w:t xml:space="preserve">При наличии у депозитора в банке-участнике нескольких различных видов гарантируемых депозитов, указанных в части первой настоящего пункта, организация, осуществляющая обязательное гарантирование депозитов, выплачивает по ним совокупное гарантийное возмещение в пределах максимального размера гарантийного возмещения, установленного по каждому виду депозита отдельно, но не более двадцати миллионов </w:t>
            </w:r>
            <w:r w:rsidRPr="00B221C8">
              <w:rPr>
                <w:rFonts w:ascii="Times New Roman" w:hAnsi="Times New Roman" w:cs="Times New Roman"/>
                <w:b/>
                <w:sz w:val="24"/>
                <w:szCs w:val="24"/>
                <w:lang w:val="kk-KZ"/>
              </w:rPr>
              <w:t>теңге</w:t>
            </w:r>
            <w:r w:rsidRPr="00B221C8">
              <w:rPr>
                <w:rFonts w:ascii="Times New Roman" w:hAnsi="Times New Roman" w:cs="Times New Roman"/>
                <w:sz w:val="24"/>
                <w:szCs w:val="24"/>
              </w:rPr>
              <w:t>.</w:t>
            </w:r>
            <w:bookmarkEnd w:id="276"/>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A4257A3" w14:textId="34CE75F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0B13A9" w:rsidRPr="00B221C8" w14:paraId="72EFB463" w14:textId="77777777" w:rsidTr="00D551AA">
        <w:trPr>
          <w:gridAfter w:val="2"/>
          <w:wAfter w:w="8846" w:type="dxa"/>
        </w:trPr>
        <w:tc>
          <w:tcPr>
            <w:tcW w:w="14533" w:type="dxa"/>
            <w:gridSpan w:val="6"/>
            <w:shd w:val="clear" w:color="auto" w:fill="auto"/>
          </w:tcPr>
          <w:p w14:paraId="38ECE3E6" w14:textId="5035BAF7" w:rsidR="000B13A9" w:rsidRPr="00B221C8" w:rsidRDefault="000B13A9" w:rsidP="00D551AA">
            <w:pPr>
              <w:spacing w:after="0" w:line="240" w:lineRule="auto"/>
              <w:ind w:firstLine="33"/>
              <w:jc w:val="center"/>
              <w:rPr>
                <w:rFonts w:ascii="Times New Roman" w:hAnsi="Times New Roman" w:cs="Times New Roman"/>
                <w:b/>
              </w:rPr>
            </w:pPr>
            <w:bookmarkStart w:id="278" w:name="_Hlk236661921"/>
            <w:bookmarkStart w:id="279" w:name="_Hlk194066207"/>
            <w:bookmarkEnd w:id="274"/>
            <w:r w:rsidRPr="00B221C8">
              <w:rPr>
                <w:rFonts w:ascii="Times New Roman" w:hAnsi="Times New Roman" w:cs="Times New Roman"/>
                <w:b/>
              </w:rPr>
              <w:t>Закон Республики Казахстан от 4 мая 2009 года «О товарных биржах»</w:t>
            </w:r>
            <w:bookmarkEnd w:id="278"/>
          </w:p>
        </w:tc>
      </w:tr>
      <w:tr w:rsidR="004C38ED" w:rsidRPr="00B221C8" w14:paraId="198B03F3" w14:textId="77777777" w:rsidTr="00D551AA">
        <w:trPr>
          <w:gridAfter w:val="3"/>
          <w:wAfter w:w="8926" w:type="dxa"/>
          <w:trHeight w:val="1854"/>
        </w:trPr>
        <w:tc>
          <w:tcPr>
            <w:tcW w:w="988" w:type="dxa"/>
            <w:shd w:val="clear" w:color="auto" w:fill="auto"/>
          </w:tcPr>
          <w:p w14:paraId="456398DB" w14:textId="77777777" w:rsidR="004C38ED" w:rsidRPr="00B221C8" w:rsidRDefault="004C38ED" w:rsidP="00D551AA">
            <w:pPr>
              <w:pStyle w:val="af1"/>
              <w:numPr>
                <w:ilvl w:val="0"/>
                <w:numId w:val="1"/>
              </w:numPr>
              <w:spacing w:line="240" w:lineRule="auto"/>
              <w:ind w:left="0" w:right="-675" w:firstLine="391"/>
              <w:jc w:val="center"/>
              <w:rPr>
                <w:sz w:val="22"/>
                <w:szCs w:val="22"/>
              </w:rPr>
            </w:pPr>
          </w:p>
        </w:tc>
        <w:tc>
          <w:tcPr>
            <w:tcW w:w="1417" w:type="dxa"/>
            <w:shd w:val="clear" w:color="auto" w:fill="auto"/>
          </w:tcPr>
          <w:p w14:paraId="13400841"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w:t>
            </w:r>
          </w:p>
          <w:p w14:paraId="1A89641B" w14:textId="77777777" w:rsidR="004C38ED" w:rsidRPr="00B221C8" w:rsidRDefault="004C38ED" w:rsidP="00D551AA">
            <w:pPr>
              <w:spacing w:after="0" w:line="240" w:lineRule="auto"/>
              <w:ind w:firstLine="33"/>
              <w:jc w:val="center"/>
              <w:rPr>
                <w:rFonts w:ascii="Times New Roman" w:hAnsi="Times New Roman" w:cs="Times New Roman"/>
              </w:rPr>
            </w:pPr>
          </w:p>
          <w:p w14:paraId="18EBF4DC" w14:textId="23D22605"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tc>
        <w:tc>
          <w:tcPr>
            <w:tcW w:w="4608" w:type="dxa"/>
            <w:shd w:val="clear" w:color="auto" w:fill="auto"/>
          </w:tcPr>
          <w:p w14:paraId="500948DC"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13. Деятельность товарной биржи</w:t>
            </w:r>
          </w:p>
          <w:p w14:paraId="0F3CFEDC"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209F6B8"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Товарная биржа не вправе совмещать свою деятельность с брокерской, дилерской, </w:t>
            </w:r>
            <w:proofErr w:type="spellStart"/>
            <w:r w:rsidRPr="00B221C8">
              <w:rPr>
                <w:rFonts w:ascii="Times New Roman" w:hAnsi="Times New Roman" w:cs="Times New Roman"/>
              </w:rPr>
              <w:t>маркет-мейкерской</w:t>
            </w:r>
            <w:proofErr w:type="spellEnd"/>
            <w:r w:rsidRPr="00B221C8">
              <w:rPr>
                <w:rFonts w:ascii="Times New Roman" w:hAnsi="Times New Roman" w:cs="Times New Roman"/>
              </w:rPr>
              <w:t xml:space="preserve"> и депозитарной деятельностью, а также с деятельностью по управлению </w:t>
            </w:r>
            <w:r w:rsidRPr="00B221C8">
              <w:rPr>
                <w:rFonts w:ascii="Times New Roman" w:hAnsi="Times New Roman" w:cs="Times New Roman"/>
                <w:b/>
                <w:bCs/>
              </w:rPr>
              <w:t>ценными бумагами</w:t>
            </w:r>
            <w:r w:rsidRPr="00B221C8">
              <w:rPr>
                <w:rFonts w:ascii="Times New Roman" w:hAnsi="Times New Roman" w:cs="Times New Roman"/>
              </w:rPr>
              <w:t>.</w:t>
            </w:r>
          </w:p>
          <w:p w14:paraId="2F1D5398" w14:textId="434ABE8B" w:rsidR="004C38ED" w:rsidRPr="00B221C8" w:rsidRDefault="004C38ED" w:rsidP="00D551AA">
            <w:pPr>
              <w:spacing w:after="0" w:line="240" w:lineRule="auto"/>
              <w:ind w:firstLine="391"/>
              <w:jc w:val="both"/>
              <w:rPr>
                <w:rFonts w:ascii="Times New Roman" w:hAnsi="Times New Roman" w:cs="Times New Roman"/>
                <w:b/>
              </w:rPr>
            </w:pPr>
            <w:r w:rsidRPr="00B221C8">
              <w:rPr>
                <w:rFonts w:ascii="Times New Roman" w:hAnsi="Times New Roman" w:cs="Times New Roman"/>
              </w:rPr>
              <w:t>…</w:t>
            </w:r>
          </w:p>
        </w:tc>
        <w:tc>
          <w:tcPr>
            <w:tcW w:w="4463" w:type="dxa"/>
            <w:shd w:val="clear" w:color="auto" w:fill="auto"/>
          </w:tcPr>
          <w:p w14:paraId="257CC233"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13. Деятельность товарной биржи</w:t>
            </w:r>
          </w:p>
          <w:p w14:paraId="3E32E0FD"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0EE282C"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Товарная биржа не вправе совмещать свою деятельность с брокерской, дилерской, </w:t>
            </w:r>
            <w:proofErr w:type="spellStart"/>
            <w:r w:rsidRPr="00B221C8">
              <w:rPr>
                <w:rFonts w:ascii="Times New Roman" w:hAnsi="Times New Roman" w:cs="Times New Roman"/>
              </w:rPr>
              <w:t>маркет-мейкерской</w:t>
            </w:r>
            <w:proofErr w:type="spellEnd"/>
            <w:r w:rsidRPr="00B221C8">
              <w:rPr>
                <w:rFonts w:ascii="Times New Roman" w:hAnsi="Times New Roman" w:cs="Times New Roman"/>
              </w:rPr>
              <w:t xml:space="preserve"> и депозитарной деятельностью, а также с деятельностью по управлению </w:t>
            </w:r>
            <w:r w:rsidRPr="00B221C8">
              <w:rPr>
                <w:rFonts w:ascii="Times New Roman" w:hAnsi="Times New Roman" w:cs="Times New Roman"/>
                <w:b/>
                <w:bCs/>
              </w:rPr>
              <w:t>инвестиционным портфелем</w:t>
            </w:r>
            <w:r w:rsidRPr="00B221C8">
              <w:rPr>
                <w:rFonts w:ascii="Times New Roman" w:hAnsi="Times New Roman" w:cs="Times New Roman"/>
              </w:rPr>
              <w:t>.</w:t>
            </w:r>
          </w:p>
          <w:p w14:paraId="0B87E6CC"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31CC67D" w14:textId="77777777" w:rsidR="004C38ED" w:rsidRPr="00B221C8" w:rsidRDefault="004C38ED" w:rsidP="00D551AA">
            <w:pPr>
              <w:spacing w:after="0" w:line="240" w:lineRule="auto"/>
              <w:ind w:firstLine="391"/>
              <w:jc w:val="both"/>
              <w:rPr>
                <w:rFonts w:ascii="Times New Roman" w:hAnsi="Times New Roman" w:cs="Times New Roman"/>
                <w:b/>
              </w:rPr>
            </w:pPr>
          </w:p>
        </w:tc>
        <w:tc>
          <w:tcPr>
            <w:tcW w:w="2977" w:type="dxa"/>
            <w:shd w:val="clear" w:color="auto" w:fill="auto"/>
          </w:tcPr>
          <w:p w14:paraId="51F75BD6" w14:textId="77ADC62B"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наименования вида профессиональной деятельности в соответствие с Законом Республики Казахстан «О рынке капитала».</w:t>
            </w:r>
          </w:p>
        </w:tc>
      </w:tr>
      <w:bookmarkEnd w:id="279"/>
      <w:tr w:rsidR="000B13A9" w:rsidRPr="00B221C8" w14:paraId="23E7B079" w14:textId="77777777" w:rsidTr="00D551AA">
        <w:trPr>
          <w:gridAfter w:val="3"/>
          <w:wAfter w:w="8926" w:type="dxa"/>
          <w:trHeight w:val="1854"/>
        </w:trPr>
        <w:tc>
          <w:tcPr>
            <w:tcW w:w="988" w:type="dxa"/>
            <w:shd w:val="clear" w:color="auto" w:fill="auto"/>
          </w:tcPr>
          <w:p w14:paraId="4883967A" w14:textId="77777777" w:rsidR="000B13A9" w:rsidRPr="00B221C8" w:rsidRDefault="000B13A9" w:rsidP="00D551AA">
            <w:pPr>
              <w:pStyle w:val="af1"/>
              <w:numPr>
                <w:ilvl w:val="0"/>
                <w:numId w:val="1"/>
              </w:numPr>
              <w:spacing w:line="240" w:lineRule="auto"/>
              <w:ind w:left="0" w:right="-675" w:firstLine="391"/>
              <w:jc w:val="center"/>
              <w:rPr>
                <w:sz w:val="22"/>
                <w:szCs w:val="22"/>
              </w:rPr>
            </w:pPr>
          </w:p>
        </w:tc>
        <w:tc>
          <w:tcPr>
            <w:tcW w:w="1417" w:type="dxa"/>
            <w:shd w:val="clear" w:color="auto" w:fill="auto"/>
          </w:tcPr>
          <w:p w14:paraId="7B30A626" w14:textId="463DE7A2"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8 статьи 17</w:t>
            </w:r>
          </w:p>
        </w:tc>
        <w:tc>
          <w:tcPr>
            <w:tcW w:w="4608" w:type="dxa"/>
            <w:shd w:val="clear" w:color="auto" w:fill="auto"/>
          </w:tcPr>
          <w:p w14:paraId="3B3A7F0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t>Статья 17.</w:t>
            </w:r>
            <w:r w:rsidRPr="00B221C8">
              <w:rPr>
                <w:rFonts w:ascii="Times New Roman" w:hAnsi="Times New Roman" w:cs="Times New Roman"/>
              </w:rPr>
              <w:t xml:space="preserve"> Клиринговая деятельность по биржевым сделкам</w:t>
            </w:r>
          </w:p>
          <w:p w14:paraId="452F6CBD"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4630C39" w14:textId="5DEA8C0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Требования настоящей статьи не распространяются на клиринговую деятельность по фьючерсным и опционным сделкам, порядок осуществления которой регулируется законодательством Республики Казахстан о рынке </w:t>
            </w:r>
            <w:bookmarkStart w:id="280" w:name="_Hlk236661976"/>
            <w:r w:rsidRPr="00B221C8">
              <w:rPr>
                <w:rFonts w:ascii="Times New Roman" w:hAnsi="Times New Roman" w:cs="Times New Roman"/>
                <w:b/>
              </w:rPr>
              <w:t>ценных бумаг</w:t>
            </w:r>
            <w:bookmarkEnd w:id="280"/>
            <w:r w:rsidRPr="00B221C8">
              <w:rPr>
                <w:rFonts w:ascii="Times New Roman" w:hAnsi="Times New Roman" w:cs="Times New Roman"/>
              </w:rPr>
              <w:t>.</w:t>
            </w:r>
          </w:p>
        </w:tc>
        <w:tc>
          <w:tcPr>
            <w:tcW w:w="4463" w:type="dxa"/>
            <w:shd w:val="clear" w:color="auto" w:fill="auto"/>
          </w:tcPr>
          <w:p w14:paraId="2EA6946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t>Статья 17.</w:t>
            </w:r>
            <w:r w:rsidRPr="00B221C8">
              <w:rPr>
                <w:rFonts w:ascii="Times New Roman" w:hAnsi="Times New Roman" w:cs="Times New Roman"/>
              </w:rPr>
              <w:t xml:space="preserve"> Клиринговая деятельность по биржевым сделкам</w:t>
            </w:r>
          </w:p>
          <w:p w14:paraId="4798AA0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6D8A978" w14:textId="2A0E668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Требования настоящей статьи не распространяются на клиринговую деятельность по фьючерсным и опционным сделкам, порядок осуществления которой регулируется законодательством Республики Казахстан о рынке </w:t>
            </w:r>
            <w:r w:rsidRPr="00B221C8">
              <w:rPr>
                <w:rFonts w:ascii="Times New Roman" w:hAnsi="Times New Roman" w:cs="Times New Roman"/>
                <w:b/>
              </w:rPr>
              <w:t>капитала.</w:t>
            </w:r>
          </w:p>
        </w:tc>
        <w:tc>
          <w:tcPr>
            <w:tcW w:w="2977" w:type="dxa"/>
            <w:shd w:val="clear" w:color="auto" w:fill="auto"/>
          </w:tcPr>
          <w:p w14:paraId="30EA345D" w14:textId="66DFF28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в соответствие с законодательством РК о рынке капитала</w:t>
            </w:r>
          </w:p>
        </w:tc>
      </w:tr>
      <w:tr w:rsidR="000B13A9" w:rsidRPr="00B221C8" w14:paraId="483BD5CF" w14:textId="77777777" w:rsidTr="00D551AA">
        <w:trPr>
          <w:gridAfter w:val="2"/>
          <w:wAfter w:w="8846" w:type="dxa"/>
        </w:trPr>
        <w:tc>
          <w:tcPr>
            <w:tcW w:w="14533" w:type="dxa"/>
            <w:gridSpan w:val="6"/>
          </w:tcPr>
          <w:p w14:paraId="4EF92CE3" w14:textId="7A64F2CC" w:rsidR="000B13A9" w:rsidRPr="00B221C8" w:rsidRDefault="000B13A9" w:rsidP="00D551AA">
            <w:pPr>
              <w:spacing w:after="0" w:line="240" w:lineRule="auto"/>
              <w:ind w:firstLine="33"/>
              <w:jc w:val="center"/>
              <w:textAlignment w:val="baseline"/>
              <w:rPr>
                <w:rFonts w:ascii="Times New Roman" w:hAnsi="Times New Roman" w:cs="Times New Roman"/>
                <w:b/>
                <w:bCs/>
              </w:rPr>
            </w:pPr>
            <w:r w:rsidRPr="00B221C8">
              <w:rPr>
                <w:rFonts w:ascii="Times New Roman" w:hAnsi="Times New Roman" w:cs="Times New Roman"/>
                <w:b/>
                <w:bCs/>
              </w:rPr>
              <w:t>Закон Республики Казахстан от 28 августа 2009 года «О противодействии легализации (отмыванию) доходов, полученных преступным путем, и финансированию терроризма»</w:t>
            </w:r>
          </w:p>
        </w:tc>
      </w:tr>
      <w:tr w:rsidR="004C38ED" w:rsidRPr="00B221C8" w14:paraId="762FBF41" w14:textId="77777777" w:rsidTr="00D551AA">
        <w:trPr>
          <w:gridAfter w:val="3"/>
          <w:wAfter w:w="8926" w:type="dxa"/>
        </w:trPr>
        <w:tc>
          <w:tcPr>
            <w:tcW w:w="988" w:type="dxa"/>
          </w:tcPr>
          <w:p w14:paraId="56CCDE62" w14:textId="77777777" w:rsidR="004C38ED" w:rsidRPr="00B221C8" w:rsidRDefault="004C38ED" w:rsidP="00D551AA">
            <w:pPr>
              <w:pStyle w:val="af1"/>
              <w:numPr>
                <w:ilvl w:val="0"/>
                <w:numId w:val="1"/>
              </w:numPr>
              <w:spacing w:line="240" w:lineRule="auto"/>
              <w:ind w:left="0" w:right="-675" w:firstLine="391"/>
              <w:jc w:val="center"/>
              <w:rPr>
                <w:sz w:val="22"/>
                <w:szCs w:val="22"/>
              </w:rPr>
            </w:pPr>
          </w:p>
        </w:tc>
        <w:tc>
          <w:tcPr>
            <w:tcW w:w="1417" w:type="dxa"/>
          </w:tcPr>
          <w:p w14:paraId="21D5412F"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3</w:t>
            </w:r>
          </w:p>
          <w:p w14:paraId="0D327D92" w14:textId="77777777" w:rsidR="004C38ED" w:rsidRPr="00B221C8" w:rsidRDefault="004C38ED" w:rsidP="00D551AA">
            <w:pPr>
              <w:spacing w:after="0" w:line="240" w:lineRule="auto"/>
              <w:ind w:firstLine="33"/>
              <w:jc w:val="center"/>
              <w:rPr>
                <w:rFonts w:ascii="Times New Roman" w:hAnsi="Times New Roman" w:cs="Times New Roman"/>
              </w:rPr>
            </w:pPr>
          </w:p>
          <w:p w14:paraId="6508072E"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000851F2" w14:textId="77777777" w:rsidR="004C38ED" w:rsidRPr="00B221C8" w:rsidRDefault="004C38ED" w:rsidP="00D551AA">
            <w:pPr>
              <w:spacing w:after="0" w:line="240" w:lineRule="auto"/>
              <w:ind w:firstLine="33"/>
              <w:jc w:val="center"/>
              <w:rPr>
                <w:rFonts w:ascii="Times New Roman" w:hAnsi="Times New Roman" w:cs="Times New Roman"/>
              </w:rPr>
            </w:pPr>
          </w:p>
          <w:p w14:paraId="5A3C6969" w14:textId="77777777" w:rsidR="004C38ED" w:rsidRPr="00B221C8" w:rsidRDefault="004C38ED" w:rsidP="00D551AA">
            <w:pPr>
              <w:spacing w:after="0" w:line="240" w:lineRule="auto"/>
              <w:ind w:firstLine="33"/>
              <w:jc w:val="center"/>
              <w:rPr>
                <w:rFonts w:ascii="Times New Roman" w:hAnsi="Times New Roman" w:cs="Times New Roman"/>
              </w:rPr>
            </w:pPr>
          </w:p>
          <w:p w14:paraId="5AA4B956" w14:textId="77777777" w:rsidR="004C38ED" w:rsidRPr="00B221C8" w:rsidRDefault="004C38ED" w:rsidP="00D551AA">
            <w:pPr>
              <w:spacing w:after="0" w:line="240" w:lineRule="auto"/>
              <w:ind w:firstLine="33"/>
              <w:jc w:val="center"/>
              <w:rPr>
                <w:rFonts w:ascii="Times New Roman" w:hAnsi="Times New Roman" w:cs="Times New Roman"/>
              </w:rPr>
            </w:pPr>
          </w:p>
          <w:p w14:paraId="7C66F7B3"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p w14:paraId="1539779B" w14:textId="77777777" w:rsidR="004C38ED" w:rsidRPr="00B221C8" w:rsidRDefault="004C38ED" w:rsidP="00D551AA">
            <w:pPr>
              <w:spacing w:after="0" w:line="240" w:lineRule="auto"/>
              <w:ind w:firstLine="33"/>
              <w:jc w:val="center"/>
              <w:rPr>
                <w:rFonts w:ascii="Times New Roman" w:hAnsi="Times New Roman" w:cs="Times New Roman"/>
              </w:rPr>
            </w:pPr>
          </w:p>
          <w:p w14:paraId="58AE263C" w14:textId="77777777" w:rsidR="004C38ED" w:rsidRPr="00B221C8" w:rsidRDefault="004C38ED" w:rsidP="00D551AA">
            <w:pPr>
              <w:spacing w:after="0" w:line="240" w:lineRule="auto"/>
              <w:ind w:firstLine="33"/>
              <w:jc w:val="center"/>
              <w:rPr>
                <w:rFonts w:ascii="Times New Roman" w:hAnsi="Times New Roman" w:cs="Times New Roman"/>
              </w:rPr>
            </w:pPr>
          </w:p>
          <w:p w14:paraId="2BFDBD17" w14:textId="77777777" w:rsidR="004C38ED" w:rsidRPr="00B221C8" w:rsidRDefault="004C38ED" w:rsidP="00D551AA">
            <w:pPr>
              <w:spacing w:after="0" w:line="240" w:lineRule="auto"/>
              <w:ind w:firstLine="33"/>
              <w:jc w:val="center"/>
              <w:rPr>
                <w:rFonts w:ascii="Times New Roman" w:hAnsi="Times New Roman" w:cs="Times New Roman"/>
              </w:rPr>
            </w:pPr>
          </w:p>
          <w:p w14:paraId="404BE768" w14:textId="77777777" w:rsidR="004C38ED" w:rsidRPr="00B221C8" w:rsidRDefault="004C38ED" w:rsidP="00D551AA">
            <w:pPr>
              <w:spacing w:after="0" w:line="240" w:lineRule="auto"/>
              <w:ind w:firstLine="33"/>
              <w:jc w:val="center"/>
              <w:rPr>
                <w:rFonts w:ascii="Times New Roman" w:hAnsi="Times New Roman" w:cs="Times New Roman"/>
              </w:rPr>
            </w:pPr>
          </w:p>
          <w:p w14:paraId="3AF968A2" w14:textId="77777777" w:rsidR="004C38ED" w:rsidRPr="00B221C8" w:rsidRDefault="004C38ED" w:rsidP="00D551AA">
            <w:pPr>
              <w:spacing w:after="0" w:line="240" w:lineRule="auto"/>
              <w:ind w:firstLine="33"/>
              <w:jc w:val="center"/>
              <w:rPr>
                <w:rFonts w:ascii="Times New Roman" w:hAnsi="Times New Roman" w:cs="Times New Roman"/>
              </w:rPr>
            </w:pPr>
          </w:p>
          <w:p w14:paraId="0D2FDF41" w14:textId="77777777" w:rsidR="004C38ED" w:rsidRPr="00B221C8" w:rsidRDefault="004C38ED" w:rsidP="00D551AA">
            <w:pPr>
              <w:spacing w:after="0" w:line="240" w:lineRule="auto"/>
              <w:ind w:firstLine="33"/>
              <w:jc w:val="center"/>
              <w:rPr>
                <w:rFonts w:ascii="Times New Roman" w:hAnsi="Times New Roman" w:cs="Times New Roman"/>
              </w:rPr>
            </w:pPr>
          </w:p>
          <w:p w14:paraId="00947046" w14:textId="77777777" w:rsidR="004C38ED" w:rsidRPr="00B221C8" w:rsidRDefault="004C38ED" w:rsidP="00D551AA">
            <w:pPr>
              <w:spacing w:after="0" w:line="240" w:lineRule="auto"/>
              <w:ind w:firstLine="33"/>
              <w:jc w:val="center"/>
              <w:rPr>
                <w:rFonts w:ascii="Times New Roman" w:hAnsi="Times New Roman" w:cs="Times New Roman"/>
              </w:rPr>
            </w:pPr>
          </w:p>
          <w:p w14:paraId="59A3CE9F"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p w14:paraId="7C3A9582" w14:textId="77777777" w:rsidR="004C38ED" w:rsidRPr="00B221C8" w:rsidRDefault="004C38ED" w:rsidP="00D551AA">
            <w:pPr>
              <w:spacing w:after="0" w:line="240" w:lineRule="auto"/>
              <w:ind w:firstLine="33"/>
              <w:jc w:val="center"/>
              <w:rPr>
                <w:rFonts w:ascii="Times New Roman" w:hAnsi="Times New Roman" w:cs="Times New Roman"/>
              </w:rPr>
            </w:pPr>
          </w:p>
          <w:p w14:paraId="6E86892B" w14:textId="77777777" w:rsidR="004C38ED" w:rsidRPr="00B221C8" w:rsidRDefault="004C38ED" w:rsidP="00D551AA">
            <w:pPr>
              <w:spacing w:after="0" w:line="240" w:lineRule="auto"/>
              <w:ind w:firstLine="33"/>
              <w:jc w:val="center"/>
              <w:rPr>
                <w:rFonts w:ascii="Times New Roman" w:hAnsi="Times New Roman" w:cs="Times New Roman"/>
              </w:rPr>
            </w:pPr>
          </w:p>
          <w:p w14:paraId="3A493B05"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 </w:t>
            </w:r>
          </w:p>
          <w:p w14:paraId="266A0729" w14:textId="77777777" w:rsidR="004C38ED" w:rsidRPr="00B221C8" w:rsidRDefault="004C38ED" w:rsidP="00D551AA">
            <w:pPr>
              <w:spacing w:after="0" w:line="240" w:lineRule="auto"/>
              <w:ind w:firstLine="33"/>
              <w:jc w:val="center"/>
              <w:rPr>
                <w:rFonts w:ascii="Times New Roman" w:hAnsi="Times New Roman" w:cs="Times New Roman"/>
              </w:rPr>
            </w:pPr>
          </w:p>
          <w:p w14:paraId="4CA1694A" w14:textId="77777777" w:rsidR="004C38ED" w:rsidRPr="00B221C8" w:rsidRDefault="004C38ED" w:rsidP="00D551AA">
            <w:pPr>
              <w:spacing w:after="0" w:line="240" w:lineRule="auto"/>
              <w:ind w:firstLine="33"/>
              <w:jc w:val="center"/>
              <w:rPr>
                <w:rFonts w:ascii="Times New Roman" w:hAnsi="Times New Roman" w:cs="Times New Roman"/>
              </w:rPr>
            </w:pPr>
          </w:p>
          <w:p w14:paraId="67511AF7" w14:textId="77777777" w:rsidR="004C38ED" w:rsidRPr="00B221C8" w:rsidRDefault="004C38ED"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26) </w:t>
            </w:r>
          </w:p>
          <w:p w14:paraId="2D8462D4" w14:textId="77777777" w:rsidR="004C38ED" w:rsidRPr="00B221C8" w:rsidRDefault="004C38ED" w:rsidP="00D551AA">
            <w:pPr>
              <w:spacing w:after="0" w:line="240" w:lineRule="auto"/>
              <w:ind w:firstLine="33"/>
              <w:jc w:val="center"/>
              <w:rPr>
                <w:rFonts w:ascii="Times New Roman" w:hAnsi="Times New Roman" w:cs="Times New Roman"/>
              </w:rPr>
            </w:pPr>
          </w:p>
          <w:p w14:paraId="4AD02479" w14:textId="77777777" w:rsidR="004C38ED" w:rsidRPr="00B221C8" w:rsidRDefault="004C38ED" w:rsidP="00D551AA">
            <w:pPr>
              <w:spacing w:after="0" w:line="240" w:lineRule="auto"/>
              <w:ind w:firstLine="33"/>
              <w:jc w:val="center"/>
              <w:rPr>
                <w:rFonts w:ascii="Times New Roman" w:hAnsi="Times New Roman" w:cs="Times New Roman"/>
              </w:rPr>
            </w:pPr>
          </w:p>
          <w:p w14:paraId="2E141E69" w14:textId="77777777" w:rsidR="004C38ED" w:rsidRPr="00B221C8" w:rsidRDefault="004C38ED" w:rsidP="00D551AA">
            <w:pPr>
              <w:spacing w:after="0" w:line="240" w:lineRule="auto"/>
              <w:ind w:firstLine="33"/>
              <w:jc w:val="center"/>
              <w:rPr>
                <w:rFonts w:ascii="Times New Roman" w:hAnsi="Times New Roman" w:cs="Times New Roman"/>
              </w:rPr>
            </w:pPr>
          </w:p>
          <w:p w14:paraId="0C7C494B" w14:textId="54E0FD44" w:rsidR="004C38ED" w:rsidRPr="00B221C8" w:rsidRDefault="004C38ED" w:rsidP="00D551AA">
            <w:pPr>
              <w:spacing w:after="0" w:line="240" w:lineRule="auto"/>
              <w:ind w:firstLine="33"/>
              <w:jc w:val="both"/>
              <w:rPr>
                <w:rFonts w:ascii="Times New Roman" w:hAnsi="Times New Roman" w:cs="Times New Roman"/>
              </w:rPr>
            </w:pPr>
          </w:p>
        </w:tc>
        <w:tc>
          <w:tcPr>
            <w:tcW w:w="4608" w:type="dxa"/>
          </w:tcPr>
          <w:p w14:paraId="181538BA"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Субъекты финансового мониторинга</w:t>
            </w:r>
          </w:p>
          <w:p w14:paraId="012E0221"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1. Для целей настоящего Закона к субъектам финансового мониторинга относятся:</w:t>
            </w:r>
          </w:p>
          <w:p w14:paraId="5D145533"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70155B9E"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  биржи, организации, осуществляющие клиринговую деятельность по сделкам с финансовыми инструментами, биржевые брокеры, осуществляющие свою деятельность на товарной бирже и совершающие сделки с биржевыми товарами, а также клиринговые центры товарных бирж;</w:t>
            </w:r>
          </w:p>
          <w:p w14:paraId="7E68BCBF"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131DF170"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color w:val="000000"/>
                <w:spacing w:val="2"/>
                <w:sz w:val="22"/>
                <w:szCs w:val="22"/>
                <w:shd w:val="clear" w:color="auto" w:fill="FFFFFF"/>
              </w:rPr>
            </w:pPr>
            <w:r w:rsidRPr="00B221C8">
              <w:rPr>
                <w:rFonts w:ascii="Times New Roman" w:hAnsi="Times New Roman" w:cs="Times New Roman"/>
                <w:color w:val="000000"/>
                <w:spacing w:val="2"/>
                <w:sz w:val="22"/>
                <w:szCs w:val="22"/>
                <w:shd w:val="clear" w:color="auto" w:fill="FFFFFF"/>
              </w:rPr>
              <w:t xml:space="preserve">4) единый накопительный пенсионный фонд </w:t>
            </w:r>
            <w:r w:rsidRPr="00B221C8">
              <w:rPr>
                <w:rFonts w:ascii="Times New Roman" w:hAnsi="Times New Roman" w:cs="Times New Roman"/>
                <w:b/>
                <w:color w:val="000000"/>
                <w:spacing w:val="2"/>
                <w:sz w:val="22"/>
                <w:szCs w:val="22"/>
                <w:shd w:val="clear" w:color="auto" w:fill="FFFFFF"/>
              </w:rPr>
              <w:t>и добровольные накопительные пенсионные фонды</w:t>
            </w:r>
            <w:r w:rsidRPr="00B221C8">
              <w:rPr>
                <w:rFonts w:ascii="Times New Roman" w:hAnsi="Times New Roman" w:cs="Times New Roman"/>
                <w:color w:val="000000"/>
                <w:spacing w:val="2"/>
                <w:sz w:val="22"/>
                <w:szCs w:val="22"/>
                <w:shd w:val="clear" w:color="auto" w:fill="FFFFFF"/>
              </w:rPr>
              <w:t>;</w:t>
            </w:r>
          </w:p>
          <w:p w14:paraId="7EC40783"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5) </w:t>
            </w:r>
            <w:hyperlink r:id="rId293" w:tooltip="Постановление Правления Агентства Республики Казахстан по регулированию и развитию финансового рынка от 12 октября 2020 года № 96 " w:history="1">
              <w:r w:rsidRPr="00B221C8">
                <w:rPr>
                  <w:rStyle w:val="ac"/>
                  <w:rFonts w:ascii="Times New Roman" w:hAnsi="Times New Roman" w:cs="Times New Roman"/>
                  <w:color w:val="auto"/>
                  <w:sz w:val="22"/>
                  <w:szCs w:val="22"/>
                  <w:u w:val="none"/>
                </w:rPr>
                <w:t xml:space="preserve">профессиональные участники </w:t>
              </w:r>
              <w:r w:rsidRPr="00B221C8">
                <w:rPr>
                  <w:rStyle w:val="ac"/>
                  <w:rFonts w:ascii="Times New Roman" w:hAnsi="Times New Roman" w:cs="Times New Roman"/>
                  <w:b/>
                  <w:bCs/>
                  <w:color w:val="auto"/>
                  <w:sz w:val="22"/>
                  <w:szCs w:val="22"/>
                  <w:u w:val="none"/>
                </w:rPr>
                <w:t>рынка ценных бумаг</w:t>
              </w:r>
              <w:r w:rsidRPr="00B221C8">
                <w:rPr>
                  <w:rStyle w:val="ac"/>
                  <w:rFonts w:ascii="Times New Roman" w:hAnsi="Times New Roman" w:cs="Times New Roman"/>
                  <w:color w:val="auto"/>
                  <w:sz w:val="22"/>
                  <w:szCs w:val="22"/>
                  <w:u w:val="none"/>
                </w:rPr>
                <w:t>, центральный депозитарий</w:t>
              </w:r>
            </w:hyperlink>
            <w:r w:rsidRPr="00B221C8">
              <w:rPr>
                <w:rFonts w:ascii="Times New Roman" w:hAnsi="Times New Roman" w:cs="Times New Roman"/>
                <w:sz w:val="22"/>
                <w:szCs w:val="22"/>
              </w:rPr>
              <w:t>;</w:t>
            </w:r>
          </w:p>
          <w:p w14:paraId="416124C6"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46CCA741"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26) эмитенты цифровых финансовых активов;</w:t>
            </w:r>
          </w:p>
          <w:p w14:paraId="343954F6"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1714871C" w14:textId="54DF5D90"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tc>
        <w:tc>
          <w:tcPr>
            <w:tcW w:w="4463" w:type="dxa"/>
          </w:tcPr>
          <w:p w14:paraId="5B5588F2" w14:textId="77777777"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3.</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Субъекты финансового мониторинга</w:t>
            </w:r>
          </w:p>
          <w:p w14:paraId="7B7389F2"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1. Для целей настоящего Закона к субъектам финансового мониторинга относятся:</w:t>
            </w:r>
          </w:p>
          <w:p w14:paraId="1A80078C"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CAE3870"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2) </w:t>
            </w:r>
            <w:r w:rsidRPr="00B221C8">
              <w:rPr>
                <w:rFonts w:ascii="Times New Roman" w:hAnsi="Times New Roman" w:cs="Times New Roman"/>
                <w:b/>
                <w:bCs/>
                <w:sz w:val="22"/>
                <w:szCs w:val="22"/>
              </w:rPr>
              <w:t xml:space="preserve">товарные </w:t>
            </w:r>
            <w:r w:rsidRPr="00B221C8">
              <w:rPr>
                <w:rFonts w:ascii="Times New Roman" w:hAnsi="Times New Roman" w:cs="Times New Roman"/>
                <w:sz w:val="22"/>
                <w:szCs w:val="22"/>
              </w:rPr>
              <w:t xml:space="preserve">биржи, </w:t>
            </w:r>
            <w:r w:rsidRPr="00B221C8">
              <w:rPr>
                <w:rFonts w:ascii="Times New Roman" w:hAnsi="Times New Roman" w:cs="Times New Roman"/>
                <w:b/>
                <w:bCs/>
                <w:sz w:val="22"/>
                <w:szCs w:val="22"/>
              </w:rPr>
              <w:t>организаторы торгов</w:t>
            </w:r>
            <w:r w:rsidRPr="00B221C8">
              <w:rPr>
                <w:rFonts w:ascii="Times New Roman" w:hAnsi="Times New Roman" w:cs="Times New Roman"/>
                <w:sz w:val="22"/>
                <w:szCs w:val="22"/>
              </w:rPr>
              <w:t xml:space="preserve">, </w:t>
            </w:r>
            <w:r w:rsidRPr="00B221C8">
              <w:rPr>
                <w:rFonts w:ascii="Times New Roman" w:hAnsi="Times New Roman" w:cs="Times New Roman"/>
                <w:b/>
                <w:bCs/>
                <w:sz w:val="22"/>
                <w:szCs w:val="22"/>
              </w:rPr>
              <w:t>клиринговые организации</w:t>
            </w:r>
            <w:r w:rsidRPr="00B221C8">
              <w:rPr>
                <w:rFonts w:ascii="Times New Roman" w:hAnsi="Times New Roman" w:cs="Times New Roman"/>
                <w:sz w:val="22"/>
                <w:szCs w:val="22"/>
              </w:rPr>
              <w:t>, биржевые брокеры, осуществляющие свою деятельность на товарной бирже и совершающие сделки с биржевыми товарами, а также клиринговые центры товарных бирж;</w:t>
            </w:r>
          </w:p>
          <w:p w14:paraId="02B7EB78"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64D118B5"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color w:val="000000"/>
                <w:spacing w:val="2"/>
                <w:sz w:val="22"/>
                <w:szCs w:val="22"/>
                <w:shd w:val="clear" w:color="auto" w:fill="FFFFFF"/>
              </w:rPr>
            </w:pPr>
            <w:r w:rsidRPr="00B221C8">
              <w:rPr>
                <w:rFonts w:ascii="Times New Roman" w:hAnsi="Times New Roman" w:cs="Times New Roman"/>
                <w:color w:val="000000"/>
                <w:spacing w:val="2"/>
                <w:sz w:val="22"/>
                <w:szCs w:val="22"/>
                <w:shd w:val="clear" w:color="auto" w:fill="FFFFFF"/>
              </w:rPr>
              <w:t>4) единый накопительный пенсионный фонд;</w:t>
            </w:r>
          </w:p>
          <w:p w14:paraId="44ADC7D9"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5) </w:t>
            </w:r>
            <w:hyperlink r:id="rId294" w:tooltip="Постановление Правления Агентства Республики Казахстан по регулированию и развитию финансового рынка от 12 октября 2020 года № 96 " w:history="1">
              <w:r w:rsidRPr="00B221C8">
                <w:rPr>
                  <w:rStyle w:val="ac"/>
                  <w:rFonts w:ascii="Times New Roman" w:hAnsi="Times New Roman" w:cs="Times New Roman"/>
                  <w:color w:val="auto"/>
                  <w:sz w:val="22"/>
                  <w:szCs w:val="22"/>
                  <w:u w:val="none"/>
                </w:rPr>
                <w:t xml:space="preserve">профессиональные участники </w:t>
              </w:r>
              <w:r w:rsidRPr="00B221C8">
                <w:rPr>
                  <w:rStyle w:val="ac"/>
                  <w:rFonts w:ascii="Times New Roman" w:hAnsi="Times New Roman" w:cs="Times New Roman"/>
                  <w:b/>
                  <w:bCs/>
                  <w:color w:val="auto"/>
                  <w:sz w:val="22"/>
                  <w:szCs w:val="22"/>
                  <w:u w:val="none"/>
                </w:rPr>
                <w:t>рынка капитала</w:t>
              </w:r>
              <w:r w:rsidRPr="00B221C8">
                <w:rPr>
                  <w:rStyle w:val="ac"/>
                  <w:rFonts w:ascii="Times New Roman" w:hAnsi="Times New Roman" w:cs="Times New Roman"/>
                  <w:color w:val="auto"/>
                  <w:sz w:val="22"/>
                  <w:szCs w:val="22"/>
                  <w:u w:val="none"/>
                </w:rPr>
                <w:t>, центральный депозитарий</w:t>
              </w:r>
            </w:hyperlink>
            <w:r w:rsidRPr="00B221C8">
              <w:rPr>
                <w:rFonts w:ascii="Times New Roman" w:hAnsi="Times New Roman" w:cs="Times New Roman"/>
                <w:sz w:val="22"/>
                <w:szCs w:val="22"/>
              </w:rPr>
              <w:t>;</w:t>
            </w:r>
          </w:p>
          <w:p w14:paraId="59D8B67C" w14:textId="77777777" w:rsidR="004C38ED" w:rsidRPr="00B221C8" w:rsidRDefault="004C38ED" w:rsidP="00D551AA">
            <w:pPr>
              <w:pStyle w:val="pj"/>
              <w:spacing w:before="0" w:beforeAutospacing="0" w:after="0" w:afterAutospacing="0" w:line="240" w:lineRule="auto"/>
              <w:ind w:firstLine="386"/>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69DD870A" w14:textId="77777777" w:rsidR="004C38ED" w:rsidRPr="00B221C8" w:rsidRDefault="004C38ED" w:rsidP="00D551AA">
            <w:pPr>
              <w:spacing w:after="0" w:line="240" w:lineRule="auto"/>
              <w:ind w:firstLine="386"/>
              <w:jc w:val="both"/>
              <w:rPr>
                <w:rFonts w:ascii="Times New Roman" w:hAnsi="Times New Roman" w:cs="Times New Roman"/>
                <w:b/>
              </w:rPr>
            </w:pPr>
            <w:r w:rsidRPr="00B221C8">
              <w:rPr>
                <w:rFonts w:ascii="Times New Roman" w:hAnsi="Times New Roman" w:cs="Times New Roman"/>
                <w:bCs/>
              </w:rPr>
              <w:t>26)</w:t>
            </w:r>
            <w:r w:rsidRPr="00B221C8">
              <w:rPr>
                <w:rFonts w:ascii="Times New Roman" w:hAnsi="Times New Roman" w:cs="Times New Roman"/>
                <w:b/>
              </w:rPr>
              <w:t xml:space="preserve"> организации, осуществляющие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098FEDE1" w14:textId="72927C39" w:rsidR="004C38ED" w:rsidRPr="00B221C8" w:rsidRDefault="004C38ED" w:rsidP="00D551AA">
            <w:pPr>
              <w:pStyle w:val="pj"/>
              <w:spacing w:before="0" w:beforeAutospacing="0" w:after="0" w:afterAutospacing="0" w:line="240" w:lineRule="auto"/>
              <w:ind w:firstLine="391"/>
              <w:contextualSpacing/>
              <w:jc w:val="both"/>
              <w:rPr>
                <w:rFonts w:ascii="Times New Roman" w:hAnsi="Times New Roman" w:cs="Times New Roman"/>
                <w:sz w:val="22"/>
                <w:szCs w:val="22"/>
                <w:lang w:val="en-US"/>
              </w:rPr>
            </w:pPr>
            <w:r w:rsidRPr="00B221C8">
              <w:rPr>
                <w:rFonts w:ascii="Times New Roman" w:hAnsi="Times New Roman" w:cs="Times New Roman"/>
                <w:sz w:val="22"/>
                <w:szCs w:val="22"/>
              </w:rPr>
              <w:t>…</w:t>
            </w:r>
          </w:p>
        </w:tc>
        <w:tc>
          <w:tcPr>
            <w:tcW w:w="2977" w:type="dxa"/>
          </w:tcPr>
          <w:p w14:paraId="78B47EA1" w14:textId="77777777" w:rsidR="004C38ED" w:rsidRPr="00B221C8" w:rsidRDefault="004C38ED"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перечня субъектов финансового мониторинга в соответствие с Законом Республики Казахстан «О рынке капитала» в связи с введением понятий организатора торгов, клиринговой организации и профессионального участника рынка капитала, при сохранении самостоятельного регулирования товарных бирж и клиринговых центров товарных бирж.</w:t>
            </w:r>
          </w:p>
          <w:p w14:paraId="3F6AE44B" w14:textId="77777777" w:rsidR="004C38ED" w:rsidRPr="00B221C8" w:rsidRDefault="004C38ED" w:rsidP="00D551AA">
            <w:pPr>
              <w:spacing w:after="0" w:line="240" w:lineRule="auto"/>
              <w:ind w:firstLine="310"/>
              <w:jc w:val="both"/>
              <w:rPr>
                <w:rFonts w:ascii="Times New Roman" w:hAnsi="Times New Roman" w:cs="Times New Roman"/>
              </w:rPr>
            </w:pPr>
            <w:r w:rsidRPr="00B221C8">
              <w:rPr>
                <w:rFonts w:ascii="Times New Roman" w:hAnsi="Times New Roman" w:cs="Times New Roman"/>
              </w:rPr>
              <w:t xml:space="preserve">Эмитенты цифровых финансовых активов подлежат исключению из числа субъектов финансового мониторинга, поскольку операции с ЦФА совершаются не самим </w:t>
            </w:r>
            <w:r w:rsidRPr="00B221C8">
              <w:rPr>
                <w:rFonts w:ascii="Times New Roman" w:hAnsi="Times New Roman" w:cs="Times New Roman"/>
              </w:rPr>
              <w:lastRenderedPageBreak/>
              <w:t>эмитентом, а на платформе оператора платформы ЦФА, который обладает всей необходимой информацией о клиентах, сделках и движении активов.</w:t>
            </w:r>
          </w:p>
          <w:p w14:paraId="02C4EA31" w14:textId="77777777" w:rsidR="004C38ED" w:rsidRPr="00B221C8" w:rsidRDefault="004C38ED" w:rsidP="00D551AA">
            <w:pPr>
              <w:spacing w:after="0" w:line="240" w:lineRule="auto"/>
              <w:ind w:firstLine="310"/>
              <w:jc w:val="both"/>
              <w:rPr>
                <w:rFonts w:ascii="Times New Roman" w:hAnsi="Times New Roman" w:cs="Times New Roman"/>
              </w:rPr>
            </w:pPr>
            <w:r w:rsidRPr="00B221C8">
              <w:rPr>
                <w:rFonts w:ascii="Times New Roman" w:hAnsi="Times New Roman" w:cs="Times New Roman"/>
              </w:rPr>
              <w:t>Эмитент не осуществляет обслуживание клиентов, не проводит операции с цифровыми активами и не имеет технической возможности исполнять обязанности субъекта финансового мониторинга в полном объеме. В роли эмитентов могут выступать компании реального сектора, включая организации торговли, строительства, промышленности и иных отраслей, для которых возложение функций субъекта финансового мониторинга является несоразмерным и фактически неисполнимым.</w:t>
            </w:r>
          </w:p>
          <w:p w14:paraId="5758FE37" w14:textId="77777777" w:rsidR="004C38ED" w:rsidRPr="00B221C8" w:rsidRDefault="004C38ED" w:rsidP="00D551AA">
            <w:pPr>
              <w:spacing w:after="0" w:line="240" w:lineRule="auto"/>
              <w:ind w:firstLine="310"/>
              <w:jc w:val="both"/>
              <w:rPr>
                <w:rFonts w:ascii="Times New Roman" w:hAnsi="Times New Roman" w:cs="Times New Roman"/>
              </w:rPr>
            </w:pPr>
            <w:r w:rsidRPr="00B221C8">
              <w:rPr>
                <w:rFonts w:ascii="Times New Roman" w:hAnsi="Times New Roman" w:cs="Times New Roman"/>
              </w:rPr>
              <w:t xml:space="preserve">Сохранение данной обязанности за эмитентами приведет к избыточной регуляторной нагрузке, снижению привлекательности инструмента ЦФА и сдерживанию развития </w:t>
            </w:r>
            <w:proofErr w:type="spellStart"/>
            <w:r w:rsidRPr="00B221C8">
              <w:rPr>
                <w:rFonts w:ascii="Times New Roman" w:hAnsi="Times New Roman" w:cs="Times New Roman"/>
              </w:rPr>
              <w:t>токенизации</w:t>
            </w:r>
            <w:proofErr w:type="spellEnd"/>
            <w:r w:rsidRPr="00B221C8">
              <w:rPr>
                <w:rFonts w:ascii="Times New Roman" w:hAnsi="Times New Roman" w:cs="Times New Roman"/>
              </w:rPr>
              <w:t xml:space="preserve"> реальных </w:t>
            </w:r>
            <w:r w:rsidRPr="00B221C8">
              <w:rPr>
                <w:rFonts w:ascii="Times New Roman" w:hAnsi="Times New Roman" w:cs="Times New Roman"/>
              </w:rPr>
              <w:lastRenderedPageBreak/>
              <w:t>активов. При этом требования ПОД/ФТ сохраняются в регулируемом периметре через оператора платформы ЦФА, который является профессиональным участником рынка и обеспечивает контроль соответствующих операций.</w:t>
            </w:r>
          </w:p>
          <w:p w14:paraId="0C1D6877" w14:textId="77777777" w:rsidR="004C38ED" w:rsidRPr="00B221C8" w:rsidRDefault="004C38ED" w:rsidP="00D551AA">
            <w:pPr>
              <w:spacing w:after="0" w:line="240" w:lineRule="auto"/>
              <w:ind w:firstLine="310"/>
              <w:jc w:val="both"/>
              <w:rPr>
                <w:rFonts w:ascii="Times New Roman" w:hAnsi="Times New Roman" w:cs="Times New Roman"/>
              </w:rPr>
            </w:pPr>
            <w:r w:rsidRPr="00B221C8">
              <w:rPr>
                <w:rFonts w:ascii="Times New Roman" w:hAnsi="Times New Roman" w:cs="Times New Roman"/>
              </w:rPr>
              <w:t xml:space="preserve">Вместе с тем, </w:t>
            </w:r>
            <w:proofErr w:type="spellStart"/>
            <w:r w:rsidRPr="00B221C8">
              <w:rPr>
                <w:rFonts w:ascii="Times New Roman" w:hAnsi="Times New Roman" w:cs="Times New Roman"/>
              </w:rPr>
              <w:t>кастодиальная</w:t>
            </w:r>
            <w:proofErr w:type="spellEnd"/>
            <w:r w:rsidRPr="00B221C8">
              <w:rPr>
                <w:rFonts w:ascii="Times New Roman" w:hAnsi="Times New Roman" w:cs="Times New Roman"/>
              </w:rPr>
              <w:t xml:space="preserve"> деятельность на рынке цифровых активов выводится в отдельный вид деятельности, что требует определение организаций, осуществляющих такую деятельность в качестве субъектов финансового мониторинга.</w:t>
            </w:r>
          </w:p>
          <w:p w14:paraId="71A586C2" w14:textId="77777777" w:rsidR="004C38ED" w:rsidRPr="00B221C8" w:rsidRDefault="004C38ED" w:rsidP="00D551AA">
            <w:pPr>
              <w:pStyle w:val="af3"/>
              <w:ind w:firstLine="391"/>
              <w:contextualSpacing/>
              <w:jc w:val="both"/>
              <w:rPr>
                <w:rFonts w:ascii="Times New Roman" w:hAnsi="Times New Roman" w:cs="Times New Roman"/>
              </w:rPr>
            </w:pPr>
          </w:p>
        </w:tc>
      </w:tr>
      <w:tr w:rsidR="000B13A9" w:rsidRPr="00B221C8" w14:paraId="3A0AEAA6" w14:textId="77777777" w:rsidTr="00D551AA">
        <w:trPr>
          <w:gridAfter w:val="3"/>
          <w:wAfter w:w="8926" w:type="dxa"/>
        </w:trPr>
        <w:tc>
          <w:tcPr>
            <w:tcW w:w="988" w:type="dxa"/>
            <w:shd w:val="clear" w:color="auto" w:fill="auto"/>
          </w:tcPr>
          <w:p w14:paraId="2269B4BB" w14:textId="77777777" w:rsidR="000B13A9" w:rsidRPr="00B221C8" w:rsidRDefault="000B13A9" w:rsidP="00D551AA">
            <w:pPr>
              <w:pStyle w:val="af1"/>
              <w:numPr>
                <w:ilvl w:val="0"/>
                <w:numId w:val="1"/>
              </w:numPr>
              <w:spacing w:line="240" w:lineRule="auto"/>
              <w:ind w:left="0" w:right="-675" w:firstLine="391"/>
              <w:jc w:val="center"/>
              <w:rPr>
                <w:sz w:val="22"/>
                <w:szCs w:val="22"/>
              </w:rPr>
            </w:pPr>
          </w:p>
        </w:tc>
        <w:tc>
          <w:tcPr>
            <w:tcW w:w="1417" w:type="dxa"/>
            <w:shd w:val="clear" w:color="auto" w:fill="auto"/>
          </w:tcPr>
          <w:p w14:paraId="4C472D4B" w14:textId="4580495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26) пункта 1 статьи 3</w:t>
            </w:r>
          </w:p>
        </w:tc>
        <w:tc>
          <w:tcPr>
            <w:tcW w:w="4608" w:type="dxa"/>
            <w:shd w:val="clear" w:color="auto" w:fill="auto"/>
          </w:tcPr>
          <w:p w14:paraId="658AB744"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b/>
              </w:rPr>
              <w:t>Статья 3.</w:t>
            </w:r>
            <w:r w:rsidRPr="00B221C8">
              <w:rPr>
                <w:rFonts w:ascii="Times New Roman" w:hAnsi="Times New Roman" w:cs="Times New Roman"/>
              </w:rPr>
              <w:t xml:space="preserve"> Субъекты финансового мониторинга </w:t>
            </w:r>
          </w:p>
          <w:p w14:paraId="15A5A70A"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1. Для целей настоящего Закона к субъектам финансового мониторинга относятся:</w:t>
            </w:r>
          </w:p>
          <w:p w14:paraId="0F05DD5D"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w:t>
            </w:r>
          </w:p>
          <w:p w14:paraId="61A17B66" w14:textId="6F09EB22"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26) эмитенты цифровых финансовых активов</w:t>
            </w:r>
          </w:p>
        </w:tc>
        <w:tc>
          <w:tcPr>
            <w:tcW w:w="4463" w:type="dxa"/>
            <w:shd w:val="clear" w:color="auto" w:fill="auto"/>
          </w:tcPr>
          <w:p w14:paraId="6A8E79F3"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b/>
              </w:rPr>
              <w:t>Статья 3.</w:t>
            </w:r>
            <w:r w:rsidRPr="00B221C8">
              <w:rPr>
                <w:rFonts w:ascii="Times New Roman" w:hAnsi="Times New Roman" w:cs="Times New Roman"/>
              </w:rPr>
              <w:t xml:space="preserve"> Субъекты финансового мониторинга </w:t>
            </w:r>
          </w:p>
          <w:p w14:paraId="76E95031"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1. Для целей настоящего Закона к субъектам финансового мониторинга относятся:</w:t>
            </w:r>
          </w:p>
          <w:p w14:paraId="6FB65DBC"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w:t>
            </w:r>
          </w:p>
          <w:p w14:paraId="4236F1E7" w14:textId="77777777" w:rsidR="000B13A9" w:rsidRPr="00B221C8" w:rsidRDefault="000B13A9" w:rsidP="00D551AA">
            <w:pPr>
              <w:ind w:firstLine="310"/>
              <w:jc w:val="both"/>
              <w:rPr>
                <w:rFonts w:ascii="Times New Roman" w:hAnsi="Times New Roman" w:cs="Times New Roman"/>
                <w:b/>
              </w:rPr>
            </w:pPr>
            <w:r w:rsidRPr="00B221C8">
              <w:rPr>
                <w:rFonts w:ascii="Times New Roman" w:hAnsi="Times New Roman" w:cs="Times New Roman"/>
                <w:b/>
              </w:rPr>
              <w:t xml:space="preserve">26) организации, осуществляющие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50EB0774" w14:textId="77777777" w:rsidR="000B13A9" w:rsidRPr="00B221C8" w:rsidRDefault="000B13A9" w:rsidP="00D551AA">
            <w:pPr>
              <w:rPr>
                <w:rFonts w:ascii="Times New Roman" w:hAnsi="Times New Roman" w:cs="Times New Roman"/>
              </w:rPr>
            </w:pPr>
          </w:p>
          <w:p w14:paraId="6389D37E" w14:textId="77777777" w:rsidR="000B13A9" w:rsidRPr="00B221C8" w:rsidRDefault="000B13A9" w:rsidP="00D551AA">
            <w:pPr>
              <w:rPr>
                <w:rFonts w:ascii="Times New Roman" w:hAnsi="Times New Roman" w:cs="Times New Roman"/>
              </w:rPr>
            </w:pPr>
          </w:p>
          <w:p w14:paraId="39836742" w14:textId="77777777" w:rsidR="000B13A9" w:rsidRPr="00B221C8" w:rsidRDefault="000B13A9" w:rsidP="00D551AA">
            <w:pPr>
              <w:rPr>
                <w:rFonts w:ascii="Times New Roman" w:hAnsi="Times New Roman" w:cs="Times New Roman"/>
              </w:rPr>
            </w:pPr>
          </w:p>
          <w:p w14:paraId="011D2AB1" w14:textId="77777777" w:rsidR="000B13A9" w:rsidRPr="00B221C8" w:rsidRDefault="000B13A9" w:rsidP="00D551AA">
            <w:pPr>
              <w:rPr>
                <w:rFonts w:ascii="Times New Roman" w:hAnsi="Times New Roman" w:cs="Times New Roman"/>
              </w:rPr>
            </w:pPr>
          </w:p>
          <w:p w14:paraId="56FB885D" w14:textId="77777777" w:rsidR="000B13A9" w:rsidRPr="00B221C8" w:rsidRDefault="000B13A9" w:rsidP="00D551AA">
            <w:pPr>
              <w:rPr>
                <w:rFonts w:ascii="Times New Roman" w:hAnsi="Times New Roman" w:cs="Times New Roman"/>
              </w:rPr>
            </w:pPr>
          </w:p>
          <w:p w14:paraId="0AAB3D3E" w14:textId="77777777" w:rsidR="000B13A9" w:rsidRPr="00B221C8" w:rsidRDefault="000B13A9" w:rsidP="00D551AA">
            <w:pPr>
              <w:rPr>
                <w:rFonts w:ascii="Times New Roman" w:hAnsi="Times New Roman" w:cs="Times New Roman"/>
              </w:rPr>
            </w:pPr>
          </w:p>
          <w:p w14:paraId="66593037" w14:textId="77777777" w:rsidR="000B13A9" w:rsidRPr="00B221C8" w:rsidRDefault="000B13A9" w:rsidP="00D551AA">
            <w:pPr>
              <w:rPr>
                <w:rFonts w:ascii="Times New Roman" w:hAnsi="Times New Roman" w:cs="Times New Roman"/>
              </w:rPr>
            </w:pPr>
          </w:p>
          <w:p w14:paraId="069B8CC5" w14:textId="77777777" w:rsidR="000B13A9" w:rsidRPr="00B221C8" w:rsidRDefault="000B13A9" w:rsidP="00D551AA">
            <w:pPr>
              <w:rPr>
                <w:rFonts w:ascii="Times New Roman" w:hAnsi="Times New Roman" w:cs="Times New Roman"/>
              </w:rPr>
            </w:pPr>
          </w:p>
          <w:p w14:paraId="18740C6E" w14:textId="77777777" w:rsidR="000B13A9" w:rsidRPr="00B221C8" w:rsidRDefault="000B13A9" w:rsidP="00D551AA">
            <w:pPr>
              <w:rPr>
                <w:rFonts w:ascii="Times New Roman" w:hAnsi="Times New Roman" w:cs="Times New Roman"/>
              </w:rPr>
            </w:pPr>
          </w:p>
          <w:p w14:paraId="370D878B" w14:textId="77777777" w:rsidR="000B13A9" w:rsidRPr="00B221C8" w:rsidRDefault="000B13A9" w:rsidP="00D551AA">
            <w:pPr>
              <w:rPr>
                <w:rFonts w:ascii="Times New Roman" w:hAnsi="Times New Roman" w:cs="Times New Roman"/>
              </w:rPr>
            </w:pPr>
          </w:p>
          <w:p w14:paraId="1D15A016" w14:textId="77777777" w:rsidR="000B13A9" w:rsidRPr="00B221C8" w:rsidRDefault="000B13A9" w:rsidP="00D551AA">
            <w:pPr>
              <w:rPr>
                <w:rFonts w:ascii="Times New Roman" w:hAnsi="Times New Roman" w:cs="Times New Roman"/>
              </w:rPr>
            </w:pPr>
          </w:p>
          <w:p w14:paraId="61AB357F" w14:textId="77777777" w:rsidR="000B13A9" w:rsidRPr="00B221C8" w:rsidRDefault="000B13A9" w:rsidP="00D551AA">
            <w:pPr>
              <w:rPr>
                <w:rFonts w:ascii="Times New Roman" w:hAnsi="Times New Roman" w:cs="Times New Roman"/>
              </w:rPr>
            </w:pPr>
          </w:p>
          <w:p w14:paraId="00302A3F" w14:textId="77777777" w:rsidR="000B13A9" w:rsidRPr="00B221C8" w:rsidRDefault="000B13A9" w:rsidP="00D551AA">
            <w:pPr>
              <w:rPr>
                <w:rFonts w:ascii="Times New Roman" w:hAnsi="Times New Roman" w:cs="Times New Roman"/>
              </w:rPr>
            </w:pPr>
          </w:p>
          <w:p w14:paraId="0B07DA24"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tc>
        <w:tc>
          <w:tcPr>
            <w:tcW w:w="2977" w:type="dxa"/>
            <w:shd w:val="clear" w:color="auto" w:fill="auto"/>
          </w:tcPr>
          <w:p w14:paraId="52D175F2"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lastRenderedPageBreak/>
              <w:t>Эмитенты цифровых финансовых активов подлежат исключению из числа субъектов финансового мониторинга, поскольку операции с ЦФА совершаются не самим эмитентом, а на платформе оператора платформы ЦФА, который обладает всей необходимой информацией о клиентах, сделках и движении активов.</w:t>
            </w:r>
          </w:p>
          <w:p w14:paraId="48A6B48F"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lastRenderedPageBreak/>
              <w:t>Эмитент не осуществляет обслуживание клиентов, не проводит операции с цифровыми активами и не имеет технической возможности исполнять обязанности субъекта финансового мониторинга в полном объеме. В роли эмитентов могут выступать компании реального сектора, включая организации торговли, строительства, промышленности и иных отраслей, для которых возложение функций субъекта финансового мониторинга является несоразмерным и фактически неисполнимым.</w:t>
            </w:r>
          </w:p>
          <w:p w14:paraId="3E69AC8A"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 xml:space="preserve">Сохранение данной обязанности за эмитентами приведет к избыточной регуляторной нагрузке, снижению привлекательности инструмента ЦФА и сдерживанию развития </w:t>
            </w:r>
            <w:proofErr w:type="spellStart"/>
            <w:r w:rsidRPr="00B221C8">
              <w:rPr>
                <w:rFonts w:ascii="Times New Roman" w:hAnsi="Times New Roman" w:cs="Times New Roman"/>
              </w:rPr>
              <w:t>токенизации</w:t>
            </w:r>
            <w:proofErr w:type="spellEnd"/>
            <w:r w:rsidRPr="00B221C8">
              <w:rPr>
                <w:rFonts w:ascii="Times New Roman" w:hAnsi="Times New Roman" w:cs="Times New Roman"/>
              </w:rPr>
              <w:t xml:space="preserve"> реальных активов. При этом требования ПОД/ФТ </w:t>
            </w:r>
            <w:r w:rsidRPr="00B221C8">
              <w:rPr>
                <w:rFonts w:ascii="Times New Roman" w:hAnsi="Times New Roman" w:cs="Times New Roman"/>
              </w:rPr>
              <w:lastRenderedPageBreak/>
              <w:t>сохраняются в регулируемом периметре через оператора платформы ЦФА, который является профессиональным участником рынка и обеспечивает контроль соответствующих операций.</w:t>
            </w:r>
          </w:p>
          <w:p w14:paraId="474841A3" w14:textId="770CF4C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Вместе с тем, </w:t>
            </w:r>
            <w:proofErr w:type="spellStart"/>
            <w:r w:rsidRPr="00B221C8">
              <w:rPr>
                <w:rFonts w:ascii="Times New Roman" w:hAnsi="Times New Roman" w:cs="Times New Roman"/>
              </w:rPr>
              <w:t>кастодиальная</w:t>
            </w:r>
            <w:proofErr w:type="spellEnd"/>
            <w:r w:rsidRPr="00B221C8">
              <w:rPr>
                <w:rFonts w:ascii="Times New Roman" w:hAnsi="Times New Roman" w:cs="Times New Roman"/>
              </w:rPr>
              <w:t xml:space="preserve"> деятельность на рынке цифровых активов выводится в отдельный вид деятельности, что требует определение организаций, осуществляющих такую деятельность в качестве субъектов финансового мониторинга. </w:t>
            </w:r>
          </w:p>
        </w:tc>
      </w:tr>
      <w:tr w:rsidR="000B13A9" w:rsidRPr="00B221C8" w14:paraId="65716693" w14:textId="77777777" w:rsidTr="00D551AA">
        <w:trPr>
          <w:gridAfter w:val="3"/>
          <w:wAfter w:w="8926" w:type="dxa"/>
        </w:trPr>
        <w:tc>
          <w:tcPr>
            <w:tcW w:w="988" w:type="dxa"/>
            <w:shd w:val="clear" w:color="auto" w:fill="auto"/>
          </w:tcPr>
          <w:p w14:paraId="5A307005" w14:textId="77777777" w:rsidR="000B13A9" w:rsidRPr="00B221C8" w:rsidRDefault="000B13A9" w:rsidP="00D551AA">
            <w:pPr>
              <w:jc w:val="both"/>
              <w:rPr>
                <w:rFonts w:ascii="Times New Roman" w:hAnsi="Times New Roman" w:cs="Times New Roman"/>
              </w:rPr>
            </w:pPr>
          </w:p>
        </w:tc>
        <w:tc>
          <w:tcPr>
            <w:tcW w:w="1417" w:type="dxa"/>
            <w:shd w:val="clear" w:color="auto" w:fill="auto"/>
          </w:tcPr>
          <w:p w14:paraId="5E95CF6F" w14:textId="77777777" w:rsidR="000B13A9" w:rsidRPr="00B221C8" w:rsidRDefault="000B13A9" w:rsidP="00D551AA">
            <w:pPr>
              <w:jc w:val="both"/>
              <w:rPr>
                <w:rFonts w:ascii="Times New Roman" w:hAnsi="Times New Roman" w:cs="Times New Roman"/>
              </w:rPr>
            </w:pPr>
            <w:r w:rsidRPr="00B221C8">
              <w:rPr>
                <w:rFonts w:ascii="Times New Roman" w:hAnsi="Times New Roman" w:cs="Times New Roman"/>
              </w:rPr>
              <w:t xml:space="preserve">Статья 4 </w:t>
            </w:r>
          </w:p>
          <w:p w14:paraId="25F3D54A" w14:textId="77777777" w:rsidR="000B13A9" w:rsidRPr="00B221C8" w:rsidRDefault="000B13A9" w:rsidP="00D551AA">
            <w:pPr>
              <w:jc w:val="both"/>
              <w:rPr>
                <w:rFonts w:ascii="Times New Roman" w:hAnsi="Times New Roman" w:cs="Times New Roman"/>
              </w:rPr>
            </w:pPr>
          </w:p>
          <w:p w14:paraId="104791E7" w14:textId="77777777" w:rsidR="000B13A9" w:rsidRPr="00B221C8" w:rsidRDefault="000B13A9" w:rsidP="00D551AA">
            <w:pPr>
              <w:jc w:val="both"/>
              <w:rPr>
                <w:rFonts w:ascii="Times New Roman" w:hAnsi="Times New Roman" w:cs="Times New Roman"/>
              </w:rPr>
            </w:pPr>
            <w:r w:rsidRPr="00B221C8">
              <w:rPr>
                <w:rFonts w:ascii="Times New Roman" w:hAnsi="Times New Roman" w:cs="Times New Roman"/>
              </w:rPr>
              <w:t xml:space="preserve">пункт 1 </w:t>
            </w:r>
          </w:p>
          <w:p w14:paraId="0D494CBC" w14:textId="77777777" w:rsidR="000B13A9" w:rsidRPr="00B221C8" w:rsidRDefault="000B13A9" w:rsidP="00D551AA">
            <w:pPr>
              <w:jc w:val="both"/>
              <w:rPr>
                <w:rFonts w:ascii="Times New Roman" w:hAnsi="Times New Roman" w:cs="Times New Roman"/>
              </w:rPr>
            </w:pPr>
          </w:p>
          <w:p w14:paraId="4C6C8E15" w14:textId="77777777" w:rsidR="000B13A9" w:rsidRPr="00B221C8" w:rsidRDefault="000B13A9" w:rsidP="00D551AA">
            <w:pPr>
              <w:jc w:val="both"/>
              <w:rPr>
                <w:rFonts w:ascii="Times New Roman" w:hAnsi="Times New Roman" w:cs="Times New Roman"/>
              </w:rPr>
            </w:pPr>
          </w:p>
          <w:p w14:paraId="0F6D906F" w14:textId="77777777" w:rsidR="000B13A9" w:rsidRPr="00B221C8" w:rsidRDefault="000B13A9" w:rsidP="00D551AA">
            <w:pPr>
              <w:jc w:val="both"/>
              <w:rPr>
                <w:rFonts w:ascii="Times New Roman" w:hAnsi="Times New Roman" w:cs="Times New Roman"/>
              </w:rPr>
            </w:pPr>
          </w:p>
          <w:p w14:paraId="0F464EAE" w14:textId="65C34651" w:rsidR="000B13A9" w:rsidRPr="00B221C8" w:rsidRDefault="000B13A9" w:rsidP="00D551AA">
            <w:pPr>
              <w:jc w:val="both"/>
              <w:rPr>
                <w:rFonts w:ascii="Times New Roman" w:hAnsi="Times New Roman" w:cs="Times New Roman"/>
              </w:rPr>
            </w:pPr>
            <w:r w:rsidRPr="00B221C8">
              <w:rPr>
                <w:rFonts w:ascii="Times New Roman" w:hAnsi="Times New Roman" w:cs="Times New Roman"/>
              </w:rPr>
              <w:t>подпункт 4)</w:t>
            </w:r>
          </w:p>
        </w:tc>
        <w:tc>
          <w:tcPr>
            <w:tcW w:w="4608" w:type="dxa"/>
            <w:shd w:val="clear" w:color="auto" w:fill="auto"/>
          </w:tcPr>
          <w:p w14:paraId="7F5EC9F7"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Статья 4. Операции с деньгами и (или) иным имуществом, подлежащие финансовому мониторингу</w:t>
            </w:r>
          </w:p>
          <w:p w14:paraId="62EC2B4C"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1. Операция с деньгами и (или) иным имуществом подлежит финансовому мониторингу:</w:t>
            </w:r>
          </w:p>
          <w:p w14:paraId="4A407A30" w14:textId="09327BD5" w:rsidR="000B13A9" w:rsidRPr="00B221C8" w:rsidRDefault="000B13A9" w:rsidP="00D551AA">
            <w:pPr>
              <w:jc w:val="both"/>
              <w:rPr>
                <w:rFonts w:ascii="Times New Roman" w:hAnsi="Times New Roman" w:cs="Times New Roman"/>
                <w:lang w:eastAsia="ru-RU"/>
              </w:rPr>
            </w:pPr>
            <w:r w:rsidRPr="00B221C8">
              <w:rPr>
                <w:rFonts w:ascii="Times New Roman" w:hAnsi="Times New Roman" w:cs="Times New Roman"/>
                <w:lang w:eastAsia="ru-RU"/>
              </w:rPr>
              <w:t>…</w:t>
            </w:r>
          </w:p>
          <w:p w14:paraId="41E9478C" w14:textId="3C920E6F"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4) если сумма операции равна или превышает 10 000 000 тенге либо равна сумме в иностранной валюте, эквивалентной 10 000 000 тенге или превышающей ее, и по своему характеру данная операция относится к одному из следующих видов операций:</w:t>
            </w:r>
          </w:p>
          <w:p w14:paraId="2D6AABFD" w14:textId="44C4CBE5"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lastRenderedPageBreak/>
              <w:t>покупка, продажа и обмен иностранной валюты через обменные пункты в наличной или безналичной форме;</w:t>
            </w:r>
          </w:p>
          <w:p w14:paraId="7054D27D" w14:textId="04945B4E"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снятие с банковского счета или зачисление на банковский счет клиента денег, а равно прием от клиента либо выдача клиенту наличных денег, за исключением случаев, предусмотренных абзацами пятым и шестым настоящего подпункта, в наличной форме;</w:t>
            </w:r>
          </w:p>
          <w:p w14:paraId="011BED7D" w14:textId="0177E2A0"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операции, совершаемые юридическими лицами, с момента государственной регистрации которых прошло менее трех месяцев, в наличной или безналичной форме;</w:t>
            </w:r>
          </w:p>
          <w:p w14:paraId="2772936D" w14:textId="5C0A7381"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осуществление страховой выплаты или получение страховой премии в наличной форме;</w:t>
            </w:r>
          </w:p>
          <w:p w14:paraId="718E8D38" w14:textId="5B40CA3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 xml:space="preserve">внесение, перечисление добровольных пенсионных взносов в единый накопительный пенсионный фонд и (или) </w:t>
            </w:r>
            <w:r w:rsidRPr="00B221C8">
              <w:rPr>
                <w:rFonts w:ascii="Times New Roman" w:hAnsi="Times New Roman" w:cs="Times New Roman"/>
                <w:b/>
                <w:bCs/>
                <w:lang w:eastAsia="ru-RU"/>
              </w:rPr>
              <w:t>добровольный накопительный пенсионный фонд</w:t>
            </w:r>
            <w:r w:rsidRPr="00B221C8">
              <w:rPr>
                <w:rFonts w:ascii="Times New Roman" w:hAnsi="Times New Roman" w:cs="Times New Roman"/>
                <w:lang w:eastAsia="ru-RU"/>
              </w:rPr>
              <w:t xml:space="preserve">, а также осуществление пенсионных выплат из единого накопительного пенсионного фонда </w:t>
            </w:r>
            <w:r w:rsidRPr="00B221C8">
              <w:rPr>
                <w:rFonts w:ascii="Times New Roman" w:hAnsi="Times New Roman" w:cs="Times New Roman"/>
                <w:b/>
                <w:bCs/>
                <w:lang w:eastAsia="ru-RU"/>
              </w:rPr>
              <w:t>и (или) добровольного накопительного пенсионного фонда</w:t>
            </w:r>
            <w:r w:rsidRPr="00B221C8">
              <w:rPr>
                <w:rFonts w:ascii="Times New Roman" w:hAnsi="Times New Roman" w:cs="Times New Roman"/>
                <w:lang w:eastAsia="ru-RU"/>
              </w:rPr>
              <w:t xml:space="preserve"> за счет добровольных пенсионных взносов в наличной форме;</w:t>
            </w:r>
          </w:p>
          <w:p w14:paraId="04CC93C6" w14:textId="7EB9571E"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 xml:space="preserve">сделки по оказанию услуг, в том числе подряда, перевозки, транспортной экспедиции, хранения, комиссии, доверительного управления имуществом, за </w:t>
            </w:r>
            <w:r w:rsidRPr="00B221C8">
              <w:rPr>
                <w:rFonts w:ascii="Times New Roman" w:hAnsi="Times New Roman" w:cs="Times New Roman"/>
                <w:lang w:eastAsia="ru-RU"/>
              </w:rPr>
              <w:lastRenderedPageBreak/>
              <w:t>исключением сейфовых операций по сдаче в аренду сейфовых ящиков, шкафов и помещений, в наличной форме;</w:t>
            </w:r>
          </w:p>
          <w:p w14:paraId="374DB686" w14:textId="526302D1"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получение денег по чеку или векселю в наличной форме;</w:t>
            </w:r>
          </w:p>
          <w:p w14:paraId="3B5FF0DF" w14:textId="542DFAFF"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ввоз в Республику Казахстан либо вывоз из Республики Казахстан наличной валюты, векселей, чеков, за исключением ввоза или вывоза, осуществляемого Национальным Банком Республики Казахстан, банками и Национальным оператором почты;</w:t>
            </w:r>
          </w:p>
          <w:p w14:paraId="17451B0B" w14:textId="7095E2C1" w:rsidR="000B13A9" w:rsidRPr="00B221C8" w:rsidRDefault="000B13A9" w:rsidP="00D551AA">
            <w:pPr>
              <w:jc w:val="both"/>
              <w:rPr>
                <w:rFonts w:ascii="Times New Roman" w:hAnsi="Times New Roman" w:cs="Times New Roman"/>
                <w:lang w:eastAsia="ru-RU"/>
              </w:rPr>
            </w:pPr>
            <w:r w:rsidRPr="00B221C8">
              <w:rPr>
                <w:rFonts w:ascii="Times New Roman" w:hAnsi="Times New Roman" w:cs="Times New Roman"/>
                <w:lang w:eastAsia="ru-RU"/>
              </w:rPr>
              <w:t>…</w:t>
            </w:r>
          </w:p>
        </w:tc>
        <w:tc>
          <w:tcPr>
            <w:tcW w:w="4463" w:type="dxa"/>
            <w:shd w:val="clear" w:color="auto" w:fill="auto"/>
          </w:tcPr>
          <w:p w14:paraId="1EB061AC"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b/>
                <w:bCs/>
                <w:lang w:eastAsia="ru-RU"/>
              </w:rPr>
              <w:lastRenderedPageBreak/>
              <w:t>Статья 4</w:t>
            </w:r>
            <w:r w:rsidRPr="00B221C8">
              <w:rPr>
                <w:rFonts w:ascii="Times New Roman" w:hAnsi="Times New Roman" w:cs="Times New Roman"/>
                <w:lang w:eastAsia="ru-RU"/>
              </w:rPr>
              <w:t>. Операции с деньгами и (или) иным имуществом, подлежащие финансовому мониторингу</w:t>
            </w:r>
          </w:p>
          <w:p w14:paraId="6F9FCE7C" w14:textId="77777777" w:rsidR="000B13A9" w:rsidRPr="00B221C8" w:rsidRDefault="000B13A9" w:rsidP="00D551AA">
            <w:pPr>
              <w:ind w:firstLine="310"/>
              <w:jc w:val="both"/>
              <w:rPr>
                <w:rFonts w:ascii="Times New Roman" w:hAnsi="Times New Roman" w:cs="Times New Roman"/>
              </w:rPr>
            </w:pPr>
            <w:r w:rsidRPr="00B221C8">
              <w:rPr>
                <w:rFonts w:ascii="Times New Roman" w:hAnsi="Times New Roman" w:cs="Times New Roman"/>
              </w:rPr>
              <w:t>1. Операция с деньгами и (или) иным имуществом подлежит финансовому мониторингу:</w:t>
            </w:r>
          </w:p>
          <w:p w14:paraId="60C1646E" w14:textId="77777777" w:rsidR="000B13A9" w:rsidRPr="00B221C8" w:rsidRDefault="000B13A9" w:rsidP="00D551AA">
            <w:pPr>
              <w:jc w:val="both"/>
              <w:rPr>
                <w:rFonts w:ascii="Times New Roman" w:hAnsi="Times New Roman" w:cs="Times New Roman"/>
                <w:lang w:eastAsia="ru-RU"/>
              </w:rPr>
            </w:pPr>
            <w:r w:rsidRPr="00B221C8">
              <w:rPr>
                <w:rFonts w:ascii="Times New Roman" w:hAnsi="Times New Roman" w:cs="Times New Roman"/>
                <w:lang w:eastAsia="ru-RU"/>
              </w:rPr>
              <w:t>…</w:t>
            </w:r>
          </w:p>
          <w:p w14:paraId="7636B3B0"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4) если сумма операции равна или превышает 10 000 000 тенге либо равна сумме в иностранной валюте, эквивалентной 10 000 000 тенге или превышающей ее, и по своему характеру данная операция относится к одному из следующих видов операций:</w:t>
            </w:r>
          </w:p>
          <w:p w14:paraId="2B985E13"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lastRenderedPageBreak/>
              <w:t>покупка, продажа и обмен иностранной валюты через обменные пункты в наличной или безналичной форме;</w:t>
            </w:r>
          </w:p>
          <w:p w14:paraId="0F5DD18D"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снятие с банковского счета или зачисление на банковский счет клиента денег, а равно прием от клиента либо выдача клиенту наличных денег, за исключением случаев, предусмотренных абзацами пятым и шестым настоящего подпункта, в наличной форме;</w:t>
            </w:r>
          </w:p>
          <w:p w14:paraId="1D3CCF1D"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операции, совершаемые юридическими лицами, с момента государственной регистрации которых прошло менее трех месяцев, в наличной или безналичной форме;</w:t>
            </w:r>
          </w:p>
          <w:p w14:paraId="40E24A8D"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осуществление страховой выплаты или получение страховой премии в наличной форме;</w:t>
            </w:r>
          </w:p>
          <w:p w14:paraId="4452D3D8" w14:textId="1025B5B4"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внесение, перечисление добровольных пенсионных взносов в единый накопительный пенсионный фонд, а также осуществление пенсионных выплат из единого накопительного пенсионного фонда за счет добровольных пенсионных взносов в наличной форме;</w:t>
            </w:r>
          </w:p>
          <w:p w14:paraId="3895F064"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 xml:space="preserve">сделки по оказанию услуг, в том числе подряда, перевозки, транспортной экспедиции, хранения, комиссии, доверительного управления имуществом, за исключением сейфовых операций по сдаче в </w:t>
            </w:r>
            <w:r w:rsidRPr="00B221C8">
              <w:rPr>
                <w:rFonts w:ascii="Times New Roman" w:hAnsi="Times New Roman" w:cs="Times New Roman"/>
                <w:lang w:eastAsia="ru-RU"/>
              </w:rPr>
              <w:lastRenderedPageBreak/>
              <w:t>аренду сейфовых ящиков, шкафов и помещений, в наличной форме;</w:t>
            </w:r>
          </w:p>
          <w:p w14:paraId="6B340DE2"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получение денег по чеку или векселю в наличной форме;</w:t>
            </w:r>
          </w:p>
          <w:p w14:paraId="470583F9" w14:textId="77777777" w:rsidR="000B13A9" w:rsidRPr="00B221C8" w:rsidRDefault="000B13A9" w:rsidP="00D551AA">
            <w:pPr>
              <w:ind w:firstLine="310"/>
              <w:jc w:val="both"/>
              <w:rPr>
                <w:rFonts w:ascii="Times New Roman" w:hAnsi="Times New Roman" w:cs="Times New Roman"/>
                <w:lang w:eastAsia="ru-RU"/>
              </w:rPr>
            </w:pPr>
            <w:r w:rsidRPr="00B221C8">
              <w:rPr>
                <w:rFonts w:ascii="Times New Roman" w:hAnsi="Times New Roman" w:cs="Times New Roman"/>
                <w:lang w:eastAsia="ru-RU"/>
              </w:rPr>
              <w:t>ввоз в Республику Казахстан либо вывоз из Республики Казахстан наличной валюты, векселей, чеков, за исключением ввоза или вывоза, осуществляемого Национальным Банком Республики Казахстан, банками и Национальным оператором почты;</w:t>
            </w:r>
          </w:p>
          <w:p w14:paraId="512B2074" w14:textId="39A4BE73" w:rsidR="000B13A9" w:rsidRPr="00B221C8" w:rsidRDefault="000B13A9" w:rsidP="00D551AA">
            <w:pPr>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7E88E977" w14:textId="77777777" w:rsidR="000B13A9" w:rsidRPr="00B221C8" w:rsidRDefault="000B13A9" w:rsidP="00D551AA">
            <w:pPr>
              <w:jc w:val="both"/>
              <w:rPr>
                <w:rFonts w:ascii="Times New Roman" w:hAnsi="Times New Roman" w:cs="Times New Roman"/>
              </w:rPr>
            </w:pPr>
          </w:p>
        </w:tc>
      </w:tr>
      <w:tr w:rsidR="000B13A9" w:rsidRPr="00B221C8" w14:paraId="40130B69" w14:textId="77777777" w:rsidTr="00D551AA">
        <w:trPr>
          <w:gridAfter w:val="3"/>
          <w:wAfter w:w="8926" w:type="dxa"/>
        </w:trPr>
        <w:tc>
          <w:tcPr>
            <w:tcW w:w="988" w:type="dxa"/>
          </w:tcPr>
          <w:p w14:paraId="6C1CB437" w14:textId="77777777" w:rsidR="000B13A9" w:rsidRPr="00B221C8" w:rsidRDefault="000B13A9" w:rsidP="00D551AA">
            <w:pPr>
              <w:pStyle w:val="af1"/>
              <w:numPr>
                <w:ilvl w:val="0"/>
                <w:numId w:val="1"/>
              </w:numPr>
              <w:spacing w:line="240" w:lineRule="auto"/>
              <w:ind w:left="0" w:right="-675" w:firstLine="391"/>
              <w:jc w:val="center"/>
              <w:rPr>
                <w:sz w:val="22"/>
                <w:szCs w:val="22"/>
              </w:rPr>
            </w:pPr>
          </w:p>
        </w:tc>
        <w:tc>
          <w:tcPr>
            <w:tcW w:w="1417" w:type="dxa"/>
          </w:tcPr>
          <w:p w14:paraId="1286937B" w14:textId="2618D365"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w:t>
            </w:r>
          </w:p>
          <w:p w14:paraId="2785417F" w14:textId="77777777" w:rsidR="000B13A9" w:rsidRPr="00B221C8" w:rsidRDefault="000B13A9" w:rsidP="00D551AA">
            <w:pPr>
              <w:spacing w:after="0" w:line="240" w:lineRule="auto"/>
              <w:ind w:firstLine="33"/>
              <w:jc w:val="center"/>
              <w:rPr>
                <w:rFonts w:ascii="Times New Roman" w:hAnsi="Times New Roman" w:cs="Times New Roman"/>
              </w:rPr>
            </w:pPr>
          </w:p>
          <w:p w14:paraId="15CD70E5" w14:textId="77777777" w:rsidR="000B13A9" w:rsidRPr="00B221C8" w:rsidRDefault="000B13A9" w:rsidP="00D551AA">
            <w:pPr>
              <w:spacing w:after="0" w:line="240" w:lineRule="auto"/>
              <w:ind w:firstLine="33"/>
              <w:jc w:val="center"/>
              <w:rPr>
                <w:rFonts w:ascii="Times New Roman" w:hAnsi="Times New Roman" w:cs="Times New Roman"/>
              </w:rPr>
            </w:pPr>
          </w:p>
          <w:p w14:paraId="26E6C3D8" w14:textId="21728B7B"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1FBF93C1" w14:textId="77777777" w:rsidR="000B13A9" w:rsidRPr="00B221C8" w:rsidRDefault="000B13A9" w:rsidP="00D551AA">
            <w:pPr>
              <w:spacing w:after="0" w:line="240" w:lineRule="auto"/>
              <w:ind w:firstLine="33"/>
              <w:jc w:val="center"/>
              <w:rPr>
                <w:rFonts w:ascii="Times New Roman" w:hAnsi="Times New Roman" w:cs="Times New Roman"/>
              </w:rPr>
            </w:pPr>
          </w:p>
          <w:p w14:paraId="34097B48" w14:textId="0A467633"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2-2)</w:t>
            </w:r>
          </w:p>
          <w:p w14:paraId="187B6452" w14:textId="77777777" w:rsidR="000B13A9" w:rsidRPr="00B221C8" w:rsidRDefault="000B13A9" w:rsidP="00D551AA">
            <w:pPr>
              <w:spacing w:after="0" w:line="240" w:lineRule="auto"/>
              <w:ind w:firstLine="33"/>
              <w:jc w:val="center"/>
              <w:rPr>
                <w:rFonts w:ascii="Times New Roman" w:hAnsi="Times New Roman" w:cs="Times New Roman"/>
              </w:rPr>
            </w:pPr>
          </w:p>
          <w:p w14:paraId="0B2B5A97" w14:textId="77777777" w:rsidR="000B13A9" w:rsidRPr="00B221C8" w:rsidRDefault="000B13A9" w:rsidP="00D551AA">
            <w:pPr>
              <w:spacing w:after="0" w:line="240" w:lineRule="auto"/>
              <w:ind w:firstLine="33"/>
              <w:jc w:val="center"/>
              <w:rPr>
                <w:rFonts w:ascii="Times New Roman" w:hAnsi="Times New Roman" w:cs="Times New Roman"/>
              </w:rPr>
            </w:pPr>
          </w:p>
          <w:p w14:paraId="22BD32B9" w14:textId="77777777" w:rsidR="000B13A9" w:rsidRPr="00B221C8" w:rsidRDefault="000B13A9" w:rsidP="00D551AA">
            <w:pPr>
              <w:spacing w:after="0" w:line="240" w:lineRule="auto"/>
              <w:ind w:firstLine="33"/>
              <w:jc w:val="center"/>
              <w:rPr>
                <w:rFonts w:ascii="Times New Roman" w:hAnsi="Times New Roman" w:cs="Times New Roman"/>
              </w:rPr>
            </w:pPr>
          </w:p>
          <w:p w14:paraId="401192AC" w14:textId="77777777" w:rsidR="000B13A9" w:rsidRPr="00B221C8" w:rsidRDefault="000B13A9" w:rsidP="00D551AA">
            <w:pPr>
              <w:spacing w:after="0" w:line="240" w:lineRule="auto"/>
              <w:ind w:firstLine="33"/>
              <w:jc w:val="center"/>
              <w:rPr>
                <w:rFonts w:ascii="Times New Roman" w:hAnsi="Times New Roman" w:cs="Times New Roman"/>
              </w:rPr>
            </w:pPr>
          </w:p>
          <w:p w14:paraId="17FDFD67" w14:textId="7325C85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Абзац девятый </w:t>
            </w:r>
          </w:p>
          <w:p w14:paraId="59505679" w14:textId="77777777" w:rsidR="000B13A9" w:rsidRPr="00B221C8" w:rsidRDefault="000B13A9" w:rsidP="00D551AA">
            <w:pPr>
              <w:spacing w:after="0" w:line="240" w:lineRule="auto"/>
              <w:ind w:firstLine="33"/>
              <w:jc w:val="both"/>
              <w:rPr>
                <w:rFonts w:ascii="Times New Roman" w:hAnsi="Times New Roman" w:cs="Times New Roman"/>
              </w:rPr>
            </w:pPr>
          </w:p>
          <w:p w14:paraId="29F7E4FF" w14:textId="77777777" w:rsidR="000B13A9" w:rsidRPr="00B221C8" w:rsidRDefault="000B13A9" w:rsidP="00D551AA">
            <w:pPr>
              <w:spacing w:after="0" w:line="240" w:lineRule="auto"/>
              <w:ind w:firstLine="33"/>
              <w:jc w:val="both"/>
              <w:rPr>
                <w:rFonts w:ascii="Times New Roman" w:hAnsi="Times New Roman" w:cs="Times New Roman"/>
              </w:rPr>
            </w:pPr>
          </w:p>
          <w:p w14:paraId="243A9CF1" w14:textId="7C8AF07C" w:rsidR="000B13A9" w:rsidRPr="00B221C8" w:rsidRDefault="000B13A9" w:rsidP="00D551AA">
            <w:pPr>
              <w:spacing w:after="0" w:line="240" w:lineRule="auto"/>
              <w:ind w:firstLine="33"/>
              <w:jc w:val="both"/>
              <w:rPr>
                <w:rFonts w:ascii="Times New Roman" w:hAnsi="Times New Roman" w:cs="Times New Roman"/>
              </w:rPr>
            </w:pPr>
          </w:p>
        </w:tc>
        <w:tc>
          <w:tcPr>
            <w:tcW w:w="4608" w:type="dxa"/>
          </w:tcPr>
          <w:p w14:paraId="6246CC3B"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t xml:space="preserve">Статья 5. </w:t>
            </w:r>
            <w:r w:rsidRPr="00B221C8">
              <w:rPr>
                <w:rFonts w:ascii="Times New Roman" w:hAnsi="Times New Roman" w:cs="Times New Roman"/>
                <w:sz w:val="22"/>
                <w:szCs w:val="22"/>
              </w:rPr>
              <w:t>Надлежащая проверка субъектами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финансового мониторинга клиентов</w:t>
            </w:r>
          </w:p>
          <w:p w14:paraId="4D0EE0FD"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2210291F" w14:textId="3C6EAE10"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3. Надлежащая проверка субъектами финансового мониторинга своих клиентов (их представителей) и бенефициарных собственников включает осуществление следующих мер:</w:t>
            </w:r>
          </w:p>
          <w:p w14:paraId="7A0EB92C"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0904667A"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08DBFDA9" w14:textId="77777777" w:rsidR="000B13A9" w:rsidRPr="00B221C8" w:rsidRDefault="000B13A9" w:rsidP="00D551AA">
            <w:pPr>
              <w:pStyle w:val="pj"/>
              <w:spacing w:before="0" w:beforeAutospacing="0" w:after="0" w:afterAutospacing="0" w:line="240" w:lineRule="auto"/>
              <w:contextualSpacing/>
              <w:jc w:val="both"/>
              <w:rPr>
                <w:rFonts w:ascii="Times New Roman" w:hAnsi="Times New Roman" w:cs="Times New Roman"/>
                <w:sz w:val="22"/>
                <w:szCs w:val="22"/>
              </w:rPr>
            </w:pPr>
          </w:p>
          <w:p w14:paraId="7A9EFDBB"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2-2) выявление бенефициарного собственника и фиксирование сведений, необходимых для его идентификации, в соответствии с подпунктом 1) настоящего пункта, за исключением юридического адреса.</w:t>
            </w:r>
          </w:p>
          <w:p w14:paraId="6BD84DB7"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615956EC" w14:textId="4368A25B"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77A38B69" w14:textId="60B3AC3C" w:rsidR="000B13A9"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eastAsia="Times New Roman" w:hAnsi="Times New Roman" w:cs="Times New Roman"/>
                <w:sz w:val="22"/>
                <w:szCs w:val="22"/>
              </w:rPr>
              <w:lastRenderedPageBreak/>
              <w:t xml:space="preserve">Банки, страховые организации, </w:t>
            </w:r>
            <w:r w:rsidRPr="00B221C8">
              <w:rPr>
                <w:rFonts w:ascii="Times New Roman" w:eastAsia="Times New Roman" w:hAnsi="Times New Roman" w:cs="Times New Roman"/>
                <w:b/>
                <w:bCs/>
                <w:sz w:val="22"/>
                <w:szCs w:val="22"/>
              </w:rPr>
              <w:t>фондовые биржи</w:t>
            </w:r>
            <w:r w:rsidRPr="00B221C8">
              <w:rPr>
                <w:rFonts w:ascii="Times New Roman" w:eastAsia="Times New Roman" w:hAnsi="Times New Roman" w:cs="Times New Roman"/>
                <w:sz w:val="22"/>
                <w:szCs w:val="22"/>
              </w:rPr>
              <w:t xml:space="preserve">, </w:t>
            </w:r>
            <w:r w:rsidRPr="00B221C8">
              <w:rPr>
                <w:rFonts w:ascii="Times New Roman" w:eastAsia="Times New Roman" w:hAnsi="Times New Roman" w:cs="Times New Roman"/>
                <w:b/>
                <w:bCs/>
                <w:sz w:val="22"/>
                <w:szCs w:val="22"/>
              </w:rPr>
              <w:t>организации, осуществляющие клиринговую деятельность по сделкам с финансовыми инструментами, центральный депозитарий</w:t>
            </w:r>
            <w:r w:rsidRPr="00B221C8">
              <w:rPr>
                <w:rFonts w:ascii="Times New Roman" w:eastAsia="Times New Roman" w:hAnsi="Times New Roman" w:cs="Times New Roman"/>
                <w:sz w:val="22"/>
                <w:szCs w:val="22"/>
              </w:rPr>
              <w:t xml:space="preserve"> вправе не выявлять и фиксировать сведения о лице, указанном в абзаце четвертом подпункта 3) </w:t>
            </w:r>
            <w:hyperlink r:id="rId295" w:anchor="sub_id=10000" w:tooltip="Закон Республики Казахстан от 28 августа 2009 года № 191-IV " w:history="1">
              <w:r w:rsidRPr="00B221C8">
                <w:rPr>
                  <w:rFonts w:ascii="Times New Roman" w:eastAsia="Times New Roman" w:hAnsi="Times New Roman" w:cs="Times New Roman"/>
                  <w:sz w:val="22"/>
                  <w:szCs w:val="22"/>
                </w:rPr>
                <w:t>статьи 1</w:t>
              </w:r>
            </w:hyperlink>
            <w:r w:rsidRPr="00B221C8">
              <w:rPr>
                <w:rFonts w:ascii="Times New Roman" w:eastAsia="Times New Roman" w:hAnsi="Times New Roman" w:cs="Times New Roman"/>
                <w:sz w:val="22"/>
                <w:szCs w:val="22"/>
              </w:rPr>
              <w:t xml:space="preserve"> настоящего Закона, если клиент является государственным органом Республики Казахстан, профессиональным участником </w:t>
            </w:r>
            <w:r w:rsidRPr="00B221C8">
              <w:rPr>
                <w:rFonts w:ascii="Times New Roman" w:eastAsia="Times New Roman" w:hAnsi="Times New Roman" w:cs="Times New Roman"/>
                <w:b/>
                <w:bCs/>
                <w:sz w:val="22"/>
                <w:szCs w:val="22"/>
              </w:rPr>
              <w:t>рынка ценных бумаг</w:t>
            </w:r>
            <w:r w:rsidRPr="00B221C8">
              <w:rPr>
                <w:rFonts w:ascii="Times New Roman" w:eastAsia="Times New Roman" w:hAnsi="Times New Roman" w:cs="Times New Roman"/>
                <w:sz w:val="22"/>
                <w:szCs w:val="22"/>
              </w:rPr>
              <w:t>, страховой организацией, за исключением случаев наличия подозрений о том, что деловые отношения используются клиентом в целях легализации (отмывания) доходов, полученных преступным путем, или финансирования терроризма либо финансирования распространения оружия массового уничтожения</w:t>
            </w:r>
            <w:r w:rsidR="000B13A9" w:rsidRPr="00B221C8">
              <w:rPr>
                <w:rFonts w:ascii="Times New Roman" w:hAnsi="Times New Roman" w:cs="Times New Roman"/>
                <w:sz w:val="22"/>
                <w:szCs w:val="22"/>
              </w:rPr>
              <w:t>;</w:t>
            </w:r>
          </w:p>
        </w:tc>
        <w:tc>
          <w:tcPr>
            <w:tcW w:w="4463" w:type="dxa"/>
          </w:tcPr>
          <w:p w14:paraId="0C9793C2"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b/>
                <w:bCs/>
                <w:sz w:val="22"/>
                <w:szCs w:val="22"/>
              </w:rPr>
              <w:lastRenderedPageBreak/>
              <w:t xml:space="preserve">Статья 5. </w:t>
            </w:r>
            <w:r w:rsidRPr="00B221C8">
              <w:rPr>
                <w:rFonts w:ascii="Times New Roman" w:hAnsi="Times New Roman" w:cs="Times New Roman"/>
                <w:sz w:val="22"/>
                <w:szCs w:val="22"/>
              </w:rPr>
              <w:t>Надлежащая проверка субъектами</w:t>
            </w:r>
            <w:r w:rsidRPr="00B221C8">
              <w:rPr>
                <w:rFonts w:ascii="Times New Roman" w:hAnsi="Times New Roman" w:cs="Times New Roman"/>
                <w:b/>
                <w:bCs/>
                <w:sz w:val="22"/>
                <w:szCs w:val="22"/>
              </w:rPr>
              <w:t xml:space="preserve"> </w:t>
            </w:r>
            <w:r w:rsidRPr="00B221C8">
              <w:rPr>
                <w:rFonts w:ascii="Times New Roman" w:hAnsi="Times New Roman" w:cs="Times New Roman"/>
                <w:sz w:val="22"/>
                <w:szCs w:val="22"/>
              </w:rPr>
              <w:t>финансового мониторинга клиентов</w:t>
            </w:r>
          </w:p>
          <w:p w14:paraId="24397D69"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4C8CE1B0"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3. Надлежащая проверка субъектами финансового мониторинга своих клиентов (их представителей) и бенефициарных собственников включает осуществление следующих мер:</w:t>
            </w:r>
          </w:p>
          <w:p w14:paraId="6874657D"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70480C9E"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1718EFAE" w14:textId="77777777" w:rsidR="000B13A9" w:rsidRPr="00B221C8" w:rsidRDefault="000B13A9" w:rsidP="00D551AA">
            <w:pPr>
              <w:pStyle w:val="pj"/>
              <w:spacing w:before="0" w:beforeAutospacing="0" w:after="0" w:afterAutospacing="0" w:line="240" w:lineRule="auto"/>
              <w:contextualSpacing/>
              <w:jc w:val="both"/>
              <w:rPr>
                <w:rFonts w:ascii="Times New Roman" w:hAnsi="Times New Roman" w:cs="Times New Roman"/>
                <w:sz w:val="22"/>
                <w:szCs w:val="22"/>
              </w:rPr>
            </w:pPr>
          </w:p>
          <w:p w14:paraId="32AF9771"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2-2) выявление бенефициарного собственника и фиксирование сведений, необходимых для его идентификации, в соответствии с подпунктом 1) настоящего пункта, за исключением юридического адреса.</w:t>
            </w:r>
          </w:p>
          <w:p w14:paraId="1872342B"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454280B2" w14:textId="77777777"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w:t>
            </w:r>
          </w:p>
          <w:p w14:paraId="58282E62" w14:textId="28BD3441" w:rsidR="000B13A9" w:rsidRPr="00B221C8" w:rsidRDefault="00B53854"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eastAsia="Times New Roman" w:hAnsi="Times New Roman" w:cs="Times New Roman"/>
                <w:sz w:val="22"/>
                <w:szCs w:val="22"/>
              </w:rPr>
              <w:t xml:space="preserve">Банки, страховые организации, </w:t>
            </w:r>
            <w:r w:rsidRPr="00B221C8">
              <w:rPr>
                <w:rFonts w:ascii="Times New Roman" w:eastAsia="Times New Roman" w:hAnsi="Times New Roman" w:cs="Times New Roman"/>
                <w:b/>
                <w:bCs/>
                <w:sz w:val="22"/>
                <w:szCs w:val="22"/>
              </w:rPr>
              <w:t>инфраструктурные организации рынка капитала</w:t>
            </w:r>
            <w:r w:rsidRPr="00B221C8">
              <w:rPr>
                <w:rFonts w:ascii="Times New Roman" w:eastAsia="Times New Roman" w:hAnsi="Times New Roman" w:cs="Times New Roman"/>
                <w:sz w:val="22"/>
                <w:szCs w:val="22"/>
              </w:rPr>
              <w:t xml:space="preserve"> вправе не выявлять и фиксировать сведения о лице, указанном в абзаце четвертом подпункта 3) статьи 1 настоящего Закона, если клиент является государственным органом Республики Казахстан, профессиональным участником рынка </w:t>
            </w:r>
            <w:r w:rsidRPr="00B221C8">
              <w:rPr>
                <w:rFonts w:ascii="Times New Roman" w:eastAsia="Times New Roman" w:hAnsi="Times New Roman" w:cs="Times New Roman"/>
                <w:b/>
                <w:bCs/>
                <w:sz w:val="22"/>
                <w:szCs w:val="22"/>
              </w:rPr>
              <w:t>капитала</w:t>
            </w:r>
            <w:r w:rsidRPr="00B221C8">
              <w:rPr>
                <w:rFonts w:ascii="Times New Roman" w:eastAsia="Times New Roman" w:hAnsi="Times New Roman" w:cs="Times New Roman"/>
                <w:sz w:val="22"/>
                <w:szCs w:val="22"/>
              </w:rPr>
              <w:t xml:space="preserve">, </w:t>
            </w:r>
            <w:r w:rsidRPr="00B221C8">
              <w:rPr>
                <w:rFonts w:ascii="Times New Roman" w:eastAsia="Times New Roman" w:hAnsi="Times New Roman" w:cs="Times New Roman"/>
                <w:b/>
                <w:bCs/>
                <w:sz w:val="22"/>
                <w:szCs w:val="22"/>
              </w:rPr>
              <w:t>инфраструктурной организацией рынка капитала</w:t>
            </w:r>
            <w:r w:rsidRPr="00B221C8">
              <w:rPr>
                <w:rFonts w:ascii="Times New Roman" w:eastAsia="Times New Roman" w:hAnsi="Times New Roman" w:cs="Times New Roman"/>
                <w:sz w:val="22"/>
                <w:szCs w:val="22"/>
              </w:rPr>
              <w:t>, страховой организацией, за исключением случаев наличия подозрений о том, что деловые отношения используются клиентом в целях легализации (отмывания) доходов, полученных преступным путем, или финансирования терроризма либо финансирования распространения оружия массового уничтожения</w:t>
            </w:r>
            <w:r w:rsidR="000B13A9" w:rsidRPr="00B221C8">
              <w:rPr>
                <w:rFonts w:ascii="Times New Roman" w:hAnsi="Times New Roman" w:cs="Times New Roman"/>
                <w:sz w:val="22"/>
                <w:szCs w:val="22"/>
              </w:rPr>
              <w:t>;</w:t>
            </w:r>
          </w:p>
        </w:tc>
        <w:tc>
          <w:tcPr>
            <w:tcW w:w="2977" w:type="dxa"/>
          </w:tcPr>
          <w:p w14:paraId="0483109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18884D88" w14:textId="77777777" w:rsidR="000B13A9" w:rsidRPr="00B221C8" w:rsidRDefault="000B13A9" w:rsidP="00D551AA">
            <w:pPr>
              <w:pStyle w:val="af3"/>
              <w:ind w:firstLine="391"/>
              <w:contextualSpacing/>
              <w:jc w:val="both"/>
              <w:rPr>
                <w:rFonts w:ascii="Times New Roman" w:hAnsi="Times New Roman" w:cs="Times New Roman"/>
              </w:rPr>
            </w:pPr>
          </w:p>
        </w:tc>
      </w:tr>
      <w:tr w:rsidR="004D6C58" w:rsidRPr="00B221C8" w14:paraId="795DA21D" w14:textId="77777777" w:rsidTr="00D551AA">
        <w:trPr>
          <w:gridAfter w:val="3"/>
          <w:wAfter w:w="8926" w:type="dxa"/>
        </w:trPr>
        <w:tc>
          <w:tcPr>
            <w:tcW w:w="988" w:type="dxa"/>
          </w:tcPr>
          <w:p w14:paraId="1ADF0D4E" w14:textId="77777777" w:rsidR="004D6C58" w:rsidRPr="00B221C8" w:rsidRDefault="004D6C58" w:rsidP="00D551AA">
            <w:pPr>
              <w:pStyle w:val="af1"/>
              <w:numPr>
                <w:ilvl w:val="0"/>
                <w:numId w:val="1"/>
              </w:numPr>
              <w:spacing w:line="240" w:lineRule="auto"/>
              <w:ind w:left="0" w:right="-675" w:firstLine="391"/>
              <w:jc w:val="center"/>
              <w:rPr>
                <w:sz w:val="22"/>
                <w:szCs w:val="22"/>
              </w:rPr>
            </w:pPr>
          </w:p>
        </w:tc>
        <w:tc>
          <w:tcPr>
            <w:tcW w:w="1417" w:type="dxa"/>
          </w:tcPr>
          <w:p w14:paraId="2E1F054A" w14:textId="77777777" w:rsidR="004D6C58" w:rsidRPr="00B221C8" w:rsidRDefault="004D6C58"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13</w:t>
            </w:r>
          </w:p>
          <w:p w14:paraId="771AA64C" w14:textId="77777777" w:rsidR="004D6C58" w:rsidRPr="00B221C8" w:rsidRDefault="004D6C58" w:rsidP="00D551AA">
            <w:pPr>
              <w:spacing w:after="0" w:line="240" w:lineRule="auto"/>
              <w:ind w:firstLine="33"/>
              <w:jc w:val="center"/>
              <w:rPr>
                <w:rFonts w:ascii="Times New Roman" w:hAnsi="Times New Roman" w:cs="Times New Roman"/>
              </w:rPr>
            </w:pPr>
          </w:p>
          <w:p w14:paraId="546A9736" w14:textId="77777777" w:rsidR="004D6C58" w:rsidRPr="00B221C8" w:rsidRDefault="004D6C58" w:rsidP="00D551AA">
            <w:pPr>
              <w:spacing w:after="0" w:line="240" w:lineRule="auto"/>
              <w:ind w:firstLine="33"/>
              <w:jc w:val="center"/>
              <w:rPr>
                <w:rFonts w:ascii="Times New Roman" w:hAnsi="Times New Roman" w:cs="Times New Roman"/>
              </w:rPr>
            </w:pPr>
          </w:p>
          <w:p w14:paraId="1837D826" w14:textId="77777777" w:rsidR="004D6C58" w:rsidRPr="00B221C8" w:rsidRDefault="004D6C58" w:rsidP="00D551AA">
            <w:pPr>
              <w:spacing w:after="0" w:line="240" w:lineRule="auto"/>
              <w:ind w:firstLine="33"/>
              <w:jc w:val="center"/>
              <w:rPr>
                <w:rFonts w:ascii="Times New Roman" w:hAnsi="Times New Roman" w:cs="Times New Roman"/>
              </w:rPr>
            </w:pPr>
          </w:p>
          <w:p w14:paraId="316BE201" w14:textId="77777777" w:rsidR="004D6C58" w:rsidRPr="00B221C8" w:rsidRDefault="004D6C58" w:rsidP="00D551AA">
            <w:pPr>
              <w:spacing w:after="0" w:line="240" w:lineRule="auto"/>
              <w:jc w:val="center"/>
              <w:rPr>
                <w:rFonts w:ascii="Times New Roman" w:hAnsi="Times New Roman" w:cs="Times New Roman"/>
              </w:rPr>
            </w:pPr>
            <w:r w:rsidRPr="00B221C8">
              <w:rPr>
                <w:rFonts w:ascii="Times New Roman" w:hAnsi="Times New Roman" w:cs="Times New Roman"/>
              </w:rPr>
              <w:t>пункт 1-1</w:t>
            </w:r>
          </w:p>
          <w:p w14:paraId="12C9FCAF" w14:textId="77777777" w:rsidR="004D6C58" w:rsidRPr="00B221C8" w:rsidRDefault="004D6C58" w:rsidP="00D551AA">
            <w:pPr>
              <w:spacing w:after="0" w:line="240" w:lineRule="auto"/>
              <w:jc w:val="center"/>
              <w:rPr>
                <w:rFonts w:ascii="Times New Roman" w:hAnsi="Times New Roman" w:cs="Times New Roman"/>
              </w:rPr>
            </w:pPr>
          </w:p>
          <w:p w14:paraId="69EF8184" w14:textId="77777777" w:rsidR="004D6C58" w:rsidRPr="00B221C8" w:rsidRDefault="004D6C58" w:rsidP="00D551AA">
            <w:pPr>
              <w:spacing w:after="0" w:line="240" w:lineRule="auto"/>
              <w:jc w:val="center"/>
              <w:rPr>
                <w:rFonts w:ascii="Times New Roman" w:hAnsi="Times New Roman" w:cs="Times New Roman"/>
              </w:rPr>
            </w:pPr>
          </w:p>
          <w:p w14:paraId="24488AC8" w14:textId="77777777" w:rsidR="004D6C58" w:rsidRPr="00B221C8" w:rsidRDefault="004D6C58" w:rsidP="00D551AA">
            <w:pPr>
              <w:spacing w:after="0" w:line="240" w:lineRule="auto"/>
              <w:jc w:val="center"/>
              <w:rPr>
                <w:rFonts w:ascii="Times New Roman" w:hAnsi="Times New Roman" w:cs="Times New Roman"/>
              </w:rPr>
            </w:pPr>
          </w:p>
          <w:p w14:paraId="0E00EEBB" w14:textId="77777777" w:rsidR="004D6C58" w:rsidRPr="00B221C8" w:rsidRDefault="004D6C58" w:rsidP="00D551AA">
            <w:pPr>
              <w:spacing w:after="0" w:line="240" w:lineRule="auto"/>
              <w:jc w:val="center"/>
              <w:rPr>
                <w:rFonts w:ascii="Times New Roman" w:hAnsi="Times New Roman" w:cs="Times New Roman"/>
              </w:rPr>
            </w:pPr>
          </w:p>
          <w:p w14:paraId="54D327C4" w14:textId="77777777" w:rsidR="004D6C58" w:rsidRPr="00B221C8" w:rsidRDefault="004D6C58" w:rsidP="00D551AA">
            <w:pPr>
              <w:spacing w:after="0" w:line="240" w:lineRule="auto"/>
              <w:jc w:val="center"/>
              <w:rPr>
                <w:rFonts w:ascii="Times New Roman" w:hAnsi="Times New Roman" w:cs="Times New Roman"/>
              </w:rPr>
            </w:pPr>
          </w:p>
          <w:p w14:paraId="43A96E02" w14:textId="77777777" w:rsidR="004D6C58" w:rsidRPr="00B221C8" w:rsidRDefault="004D6C58" w:rsidP="00D551AA">
            <w:pPr>
              <w:spacing w:after="0" w:line="240" w:lineRule="auto"/>
              <w:jc w:val="center"/>
              <w:rPr>
                <w:rFonts w:ascii="Times New Roman" w:hAnsi="Times New Roman" w:cs="Times New Roman"/>
              </w:rPr>
            </w:pPr>
          </w:p>
          <w:p w14:paraId="55EE1A77" w14:textId="77777777" w:rsidR="004D6C58" w:rsidRPr="00B221C8" w:rsidRDefault="004D6C58" w:rsidP="00D551AA">
            <w:pPr>
              <w:spacing w:after="0" w:line="240" w:lineRule="auto"/>
              <w:jc w:val="center"/>
              <w:rPr>
                <w:rFonts w:ascii="Times New Roman" w:hAnsi="Times New Roman" w:cs="Times New Roman"/>
              </w:rPr>
            </w:pPr>
          </w:p>
          <w:p w14:paraId="2A7A3BF8" w14:textId="77777777" w:rsidR="004D6C58" w:rsidRPr="00B221C8" w:rsidRDefault="004D6C58" w:rsidP="00D551AA">
            <w:pPr>
              <w:spacing w:after="0" w:line="240" w:lineRule="auto"/>
              <w:jc w:val="center"/>
              <w:rPr>
                <w:rFonts w:ascii="Times New Roman" w:hAnsi="Times New Roman" w:cs="Times New Roman"/>
              </w:rPr>
            </w:pPr>
          </w:p>
          <w:p w14:paraId="2E5B72C9" w14:textId="77777777" w:rsidR="004D6C58" w:rsidRPr="00B221C8" w:rsidRDefault="004D6C58" w:rsidP="00D551AA">
            <w:pPr>
              <w:spacing w:after="0" w:line="240" w:lineRule="auto"/>
              <w:jc w:val="center"/>
              <w:rPr>
                <w:rFonts w:ascii="Times New Roman" w:hAnsi="Times New Roman" w:cs="Times New Roman"/>
              </w:rPr>
            </w:pPr>
          </w:p>
          <w:p w14:paraId="054F4CC2" w14:textId="77777777" w:rsidR="004D6C58" w:rsidRPr="00B221C8" w:rsidRDefault="004D6C58" w:rsidP="00D551AA">
            <w:pPr>
              <w:spacing w:after="0" w:line="240" w:lineRule="auto"/>
              <w:jc w:val="center"/>
              <w:rPr>
                <w:rFonts w:ascii="Times New Roman" w:hAnsi="Times New Roman" w:cs="Times New Roman"/>
              </w:rPr>
            </w:pPr>
          </w:p>
          <w:p w14:paraId="4E4069BF" w14:textId="77777777" w:rsidR="004D6C58" w:rsidRPr="00B221C8" w:rsidRDefault="004D6C58" w:rsidP="00D551AA">
            <w:pPr>
              <w:spacing w:after="0" w:line="240" w:lineRule="auto"/>
              <w:jc w:val="center"/>
              <w:rPr>
                <w:rFonts w:ascii="Times New Roman" w:hAnsi="Times New Roman" w:cs="Times New Roman"/>
              </w:rPr>
            </w:pPr>
          </w:p>
          <w:p w14:paraId="182591DE" w14:textId="77777777" w:rsidR="004D6C58" w:rsidRPr="00B221C8" w:rsidRDefault="004D6C58" w:rsidP="00D551AA">
            <w:pPr>
              <w:spacing w:after="0" w:line="240" w:lineRule="auto"/>
              <w:jc w:val="center"/>
              <w:rPr>
                <w:rFonts w:ascii="Times New Roman" w:hAnsi="Times New Roman" w:cs="Times New Roman"/>
              </w:rPr>
            </w:pPr>
          </w:p>
          <w:p w14:paraId="74599E14" w14:textId="77777777" w:rsidR="004D6C58" w:rsidRPr="00B221C8" w:rsidRDefault="004D6C58" w:rsidP="00D551AA">
            <w:pPr>
              <w:spacing w:after="0" w:line="240" w:lineRule="auto"/>
              <w:jc w:val="center"/>
              <w:rPr>
                <w:rFonts w:ascii="Times New Roman" w:hAnsi="Times New Roman" w:cs="Times New Roman"/>
              </w:rPr>
            </w:pPr>
          </w:p>
          <w:p w14:paraId="2D125A74" w14:textId="77777777" w:rsidR="004D6C58" w:rsidRPr="00B221C8" w:rsidRDefault="004D6C58" w:rsidP="00D551AA">
            <w:pPr>
              <w:spacing w:after="0" w:line="240" w:lineRule="auto"/>
              <w:jc w:val="center"/>
              <w:rPr>
                <w:rFonts w:ascii="Times New Roman" w:hAnsi="Times New Roman" w:cs="Times New Roman"/>
              </w:rPr>
            </w:pPr>
          </w:p>
          <w:p w14:paraId="3424F147" w14:textId="77777777" w:rsidR="004D6C58" w:rsidRPr="00B221C8" w:rsidRDefault="004D6C58" w:rsidP="00D551AA">
            <w:pPr>
              <w:spacing w:after="0" w:line="240" w:lineRule="auto"/>
              <w:jc w:val="center"/>
              <w:rPr>
                <w:rFonts w:ascii="Times New Roman" w:hAnsi="Times New Roman" w:cs="Times New Roman"/>
              </w:rPr>
            </w:pPr>
          </w:p>
          <w:p w14:paraId="0849022B" w14:textId="77777777" w:rsidR="004D6C58" w:rsidRPr="00B221C8" w:rsidRDefault="004D6C58" w:rsidP="00D551AA">
            <w:pPr>
              <w:spacing w:after="0" w:line="240" w:lineRule="auto"/>
              <w:jc w:val="center"/>
              <w:rPr>
                <w:rFonts w:ascii="Times New Roman" w:hAnsi="Times New Roman" w:cs="Times New Roman"/>
              </w:rPr>
            </w:pPr>
          </w:p>
          <w:p w14:paraId="73E4E922" w14:textId="77777777" w:rsidR="004D6C58" w:rsidRPr="00B221C8" w:rsidRDefault="004D6C58" w:rsidP="00D551AA">
            <w:pPr>
              <w:spacing w:after="0" w:line="240" w:lineRule="auto"/>
              <w:jc w:val="center"/>
              <w:rPr>
                <w:rFonts w:ascii="Times New Roman" w:hAnsi="Times New Roman" w:cs="Times New Roman"/>
              </w:rPr>
            </w:pPr>
          </w:p>
          <w:p w14:paraId="2FD0C26D" w14:textId="77777777" w:rsidR="004D6C58" w:rsidRPr="00B221C8" w:rsidRDefault="004D6C58" w:rsidP="00D551AA">
            <w:pPr>
              <w:spacing w:after="0" w:line="240" w:lineRule="auto"/>
              <w:jc w:val="center"/>
              <w:rPr>
                <w:rFonts w:ascii="Times New Roman" w:hAnsi="Times New Roman" w:cs="Times New Roman"/>
              </w:rPr>
            </w:pPr>
          </w:p>
          <w:p w14:paraId="76BF99D9" w14:textId="77777777" w:rsidR="004D6C58" w:rsidRPr="00B221C8" w:rsidRDefault="004D6C58" w:rsidP="00D551AA">
            <w:pPr>
              <w:spacing w:after="0" w:line="240" w:lineRule="auto"/>
              <w:rPr>
                <w:rFonts w:ascii="Times New Roman" w:hAnsi="Times New Roman" w:cs="Times New Roman"/>
              </w:rPr>
            </w:pPr>
          </w:p>
          <w:p w14:paraId="2F7E1A43" w14:textId="77777777" w:rsidR="004D6C58" w:rsidRPr="00B221C8" w:rsidRDefault="004D6C58"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часть четвертая </w:t>
            </w:r>
          </w:p>
          <w:p w14:paraId="13C23CB5" w14:textId="77777777" w:rsidR="004D6C58" w:rsidRPr="00B221C8" w:rsidRDefault="004D6C58" w:rsidP="00D551AA">
            <w:pPr>
              <w:spacing w:after="0" w:line="240" w:lineRule="auto"/>
              <w:jc w:val="center"/>
              <w:rPr>
                <w:rFonts w:ascii="Times New Roman" w:hAnsi="Times New Roman" w:cs="Times New Roman"/>
              </w:rPr>
            </w:pPr>
          </w:p>
          <w:p w14:paraId="1D9FA05B" w14:textId="77777777" w:rsidR="004D6C58" w:rsidRPr="00B221C8" w:rsidRDefault="004D6C58" w:rsidP="00D551AA">
            <w:pPr>
              <w:spacing w:after="0" w:line="240" w:lineRule="auto"/>
              <w:jc w:val="center"/>
              <w:rPr>
                <w:rFonts w:ascii="Times New Roman" w:hAnsi="Times New Roman" w:cs="Times New Roman"/>
              </w:rPr>
            </w:pPr>
          </w:p>
          <w:p w14:paraId="0FD78A2B" w14:textId="77777777" w:rsidR="004D6C58" w:rsidRPr="00B221C8" w:rsidRDefault="004D6C58" w:rsidP="00D551AA">
            <w:pPr>
              <w:spacing w:after="0" w:line="240" w:lineRule="auto"/>
              <w:jc w:val="center"/>
              <w:rPr>
                <w:rFonts w:ascii="Times New Roman" w:hAnsi="Times New Roman" w:cs="Times New Roman"/>
              </w:rPr>
            </w:pPr>
          </w:p>
          <w:p w14:paraId="5ADC558F" w14:textId="77777777" w:rsidR="004D6C58" w:rsidRPr="00B221C8" w:rsidRDefault="004D6C58" w:rsidP="00D551AA">
            <w:pPr>
              <w:spacing w:after="0" w:line="240" w:lineRule="auto"/>
              <w:jc w:val="center"/>
              <w:rPr>
                <w:rFonts w:ascii="Times New Roman" w:hAnsi="Times New Roman" w:cs="Times New Roman"/>
              </w:rPr>
            </w:pPr>
          </w:p>
          <w:p w14:paraId="51CB22CB" w14:textId="77777777" w:rsidR="004D6C58" w:rsidRPr="00B221C8" w:rsidRDefault="004D6C58" w:rsidP="00D551AA">
            <w:pPr>
              <w:spacing w:after="0" w:line="240" w:lineRule="auto"/>
              <w:jc w:val="center"/>
              <w:rPr>
                <w:rFonts w:ascii="Times New Roman" w:hAnsi="Times New Roman" w:cs="Times New Roman"/>
              </w:rPr>
            </w:pPr>
          </w:p>
          <w:p w14:paraId="7902A966" w14:textId="77777777" w:rsidR="004D6C58" w:rsidRPr="00B221C8" w:rsidRDefault="004D6C58" w:rsidP="00D551AA">
            <w:pPr>
              <w:spacing w:after="0" w:line="240" w:lineRule="auto"/>
              <w:jc w:val="center"/>
              <w:rPr>
                <w:rFonts w:ascii="Times New Roman" w:hAnsi="Times New Roman" w:cs="Times New Roman"/>
              </w:rPr>
            </w:pPr>
          </w:p>
          <w:p w14:paraId="76299E38" w14:textId="77777777" w:rsidR="004D6C58" w:rsidRPr="00B221C8" w:rsidRDefault="004D6C58" w:rsidP="00D551AA">
            <w:pPr>
              <w:spacing w:after="0" w:line="240" w:lineRule="auto"/>
              <w:jc w:val="center"/>
              <w:rPr>
                <w:rFonts w:ascii="Times New Roman" w:hAnsi="Times New Roman" w:cs="Times New Roman"/>
              </w:rPr>
            </w:pPr>
          </w:p>
          <w:p w14:paraId="35A7C766" w14:textId="77777777" w:rsidR="004D6C58" w:rsidRPr="00B221C8" w:rsidRDefault="004D6C58" w:rsidP="00D551AA">
            <w:pPr>
              <w:spacing w:after="0" w:line="240" w:lineRule="auto"/>
              <w:jc w:val="center"/>
              <w:rPr>
                <w:rFonts w:ascii="Times New Roman" w:hAnsi="Times New Roman" w:cs="Times New Roman"/>
              </w:rPr>
            </w:pPr>
          </w:p>
          <w:p w14:paraId="0099740B" w14:textId="77777777" w:rsidR="004D6C58" w:rsidRPr="00B221C8" w:rsidRDefault="004D6C58" w:rsidP="00D551AA">
            <w:pPr>
              <w:spacing w:after="0" w:line="240" w:lineRule="auto"/>
              <w:jc w:val="center"/>
              <w:rPr>
                <w:rFonts w:ascii="Times New Roman" w:hAnsi="Times New Roman" w:cs="Times New Roman"/>
              </w:rPr>
            </w:pPr>
          </w:p>
          <w:p w14:paraId="1A057143" w14:textId="77777777" w:rsidR="004D6C58" w:rsidRPr="00B221C8" w:rsidRDefault="004D6C58" w:rsidP="00D551AA">
            <w:pPr>
              <w:spacing w:after="0" w:line="240" w:lineRule="auto"/>
              <w:jc w:val="center"/>
              <w:rPr>
                <w:rFonts w:ascii="Times New Roman" w:hAnsi="Times New Roman" w:cs="Times New Roman"/>
              </w:rPr>
            </w:pPr>
          </w:p>
          <w:p w14:paraId="5DD6D1B5" w14:textId="77777777" w:rsidR="004D6C58" w:rsidRPr="00B221C8" w:rsidRDefault="004D6C58" w:rsidP="00D551AA">
            <w:pPr>
              <w:spacing w:after="0" w:line="240" w:lineRule="auto"/>
              <w:jc w:val="center"/>
              <w:rPr>
                <w:rFonts w:ascii="Times New Roman" w:hAnsi="Times New Roman" w:cs="Times New Roman"/>
              </w:rPr>
            </w:pPr>
          </w:p>
          <w:p w14:paraId="15380534" w14:textId="77777777" w:rsidR="004D6C58" w:rsidRPr="00B221C8" w:rsidRDefault="004D6C58" w:rsidP="00D551AA">
            <w:pPr>
              <w:spacing w:after="0" w:line="240" w:lineRule="auto"/>
              <w:jc w:val="center"/>
              <w:rPr>
                <w:rFonts w:ascii="Times New Roman" w:hAnsi="Times New Roman" w:cs="Times New Roman"/>
              </w:rPr>
            </w:pPr>
          </w:p>
          <w:p w14:paraId="212C6207" w14:textId="77777777" w:rsidR="004D6C58" w:rsidRPr="00B221C8" w:rsidRDefault="004D6C58" w:rsidP="00D551AA">
            <w:pPr>
              <w:spacing w:after="0" w:line="240" w:lineRule="auto"/>
              <w:jc w:val="center"/>
              <w:rPr>
                <w:rFonts w:ascii="Times New Roman" w:hAnsi="Times New Roman" w:cs="Times New Roman"/>
              </w:rPr>
            </w:pPr>
          </w:p>
          <w:p w14:paraId="3EB95A9E" w14:textId="77777777" w:rsidR="004D6C58" w:rsidRPr="00B221C8" w:rsidRDefault="004D6C58" w:rsidP="00D551AA">
            <w:pPr>
              <w:spacing w:after="0" w:line="240" w:lineRule="auto"/>
              <w:jc w:val="center"/>
              <w:rPr>
                <w:rFonts w:ascii="Times New Roman" w:hAnsi="Times New Roman" w:cs="Times New Roman"/>
              </w:rPr>
            </w:pPr>
          </w:p>
          <w:p w14:paraId="67D64274" w14:textId="77777777" w:rsidR="004D6C58" w:rsidRPr="00B221C8" w:rsidRDefault="004D6C58" w:rsidP="00D551AA">
            <w:pPr>
              <w:spacing w:after="0" w:line="240" w:lineRule="auto"/>
              <w:jc w:val="center"/>
              <w:rPr>
                <w:rFonts w:ascii="Times New Roman" w:hAnsi="Times New Roman" w:cs="Times New Roman"/>
              </w:rPr>
            </w:pPr>
            <w:r w:rsidRPr="00B221C8">
              <w:rPr>
                <w:rFonts w:ascii="Times New Roman" w:hAnsi="Times New Roman" w:cs="Times New Roman"/>
              </w:rPr>
              <w:t>часть девятая</w:t>
            </w:r>
          </w:p>
          <w:p w14:paraId="7A0E2E6B" w14:textId="21C03AED" w:rsidR="004D6C58" w:rsidRPr="00B221C8" w:rsidRDefault="004D6C58"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w:t>
            </w:r>
          </w:p>
        </w:tc>
        <w:tc>
          <w:tcPr>
            <w:tcW w:w="4608" w:type="dxa"/>
          </w:tcPr>
          <w:p w14:paraId="66A16751"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13. Отказ от проведения и приостановление операций с деньгами и (или) иным имуществом</w:t>
            </w:r>
          </w:p>
          <w:p w14:paraId="59058ABB"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44A80EE3"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1-1. Субъекты финансового мониторинга в течение двадцати четырех часов с момента размещения на интернет-ресурсе уполномоченного органа списка лиц, причастных к террористической деятельности, информации о включении организации или лица в перечень организаций и лиц, связанных с финансированием терроризма и экстремизма, а также в перечень организаций и лиц, связанных с финансированием распространения оружия массового </w:t>
            </w:r>
            <w:r w:rsidRPr="00B221C8">
              <w:rPr>
                <w:rFonts w:ascii="Times New Roman" w:hAnsi="Times New Roman" w:cs="Times New Roman"/>
                <w:sz w:val="22"/>
                <w:szCs w:val="22"/>
              </w:rPr>
              <w:lastRenderedPageBreak/>
              <w:t xml:space="preserve">уничтожения, обязаны незамедлительно (за исключением случаев, установленных </w:t>
            </w:r>
            <w:hyperlink r:id="rId296" w:anchor="sub_id=120800" w:tooltip="Закон Республики Казахстан от 28 августа 2009 года № 191-IV " w:history="1">
              <w:r w:rsidRPr="00B221C8">
                <w:rPr>
                  <w:rStyle w:val="ac"/>
                  <w:rFonts w:ascii="Times New Roman" w:hAnsi="Times New Roman" w:cs="Times New Roman"/>
                  <w:color w:val="auto"/>
                  <w:sz w:val="22"/>
                  <w:szCs w:val="22"/>
                  <w:u w:val="none"/>
                </w:rPr>
                <w:t>пунктом 8 статьи 12</w:t>
              </w:r>
            </w:hyperlink>
            <w:r w:rsidRPr="00B221C8">
              <w:rPr>
                <w:rFonts w:ascii="Times New Roman" w:hAnsi="Times New Roman" w:cs="Times New Roman"/>
                <w:sz w:val="22"/>
                <w:szCs w:val="22"/>
              </w:rPr>
              <w:t xml:space="preserve"> и </w:t>
            </w:r>
            <w:hyperlink r:id="rId297" w:anchor="sub_id=12010500" w:tooltip="Закон Республики Казахстан от 28 августа 2009 года № 191-IV " w:history="1">
              <w:r w:rsidRPr="00B221C8">
                <w:rPr>
                  <w:rStyle w:val="ac"/>
                  <w:rFonts w:ascii="Times New Roman" w:hAnsi="Times New Roman" w:cs="Times New Roman"/>
                  <w:color w:val="auto"/>
                  <w:sz w:val="22"/>
                  <w:szCs w:val="22"/>
                  <w:u w:val="none"/>
                </w:rPr>
                <w:t>пунктами 5 и 6 статьи 12-1</w:t>
              </w:r>
            </w:hyperlink>
            <w:r w:rsidRPr="00B221C8">
              <w:rPr>
                <w:rFonts w:ascii="Times New Roman" w:hAnsi="Times New Roman" w:cs="Times New Roman"/>
                <w:sz w:val="22"/>
                <w:szCs w:val="22"/>
              </w:rPr>
              <w:t xml:space="preserve"> настоящего Закона) принять следующие меры по замораживанию операций с деньгами и (или) иным имуществом:</w:t>
            </w:r>
          </w:p>
          <w:p w14:paraId="7E4FE3F7"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59E98233"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p>
          <w:p w14:paraId="6E34C7F3"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блокировать ценные бумаги в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xml:space="preserve"> и системе учета номинального держания на лицевых счетах такой организации или физического лица, на лицевых счетах клиента, бенефициарным собственником которого является такое физическое лицо, организации, прямо или косвенно находящейся в собственности или под контролем такой организации или физического лица, а также физического или юридического лица, действующего от имени или по указанию такой организации или такого физического лица;</w:t>
            </w:r>
          </w:p>
          <w:p w14:paraId="79E7A4EB"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46AEBE16"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Расходные операции по банковским счетам, регистрация сделок с ценными бумагами в системе </w:t>
            </w:r>
            <w:r w:rsidRPr="00B221C8">
              <w:rPr>
                <w:rFonts w:ascii="Times New Roman" w:hAnsi="Times New Roman" w:cs="Times New Roman"/>
                <w:b/>
                <w:bCs/>
                <w:sz w:val="22"/>
                <w:szCs w:val="22"/>
              </w:rPr>
              <w:t>реестров держателей ценных бумаг</w:t>
            </w:r>
            <w:r w:rsidRPr="00B221C8">
              <w:rPr>
                <w:rFonts w:ascii="Times New Roman" w:hAnsi="Times New Roman" w:cs="Times New Roman"/>
                <w:sz w:val="22"/>
                <w:szCs w:val="22"/>
              </w:rPr>
              <w:t xml:space="preserve"> и системе учета номинального держания по лицевым счетам, а также иные операции с деньгами и (или) иным имуществом организаций или физических лиц, включенных в перечень организаций и лиц, связанных с финансированием терроризма и экстремизма, предусмотренные </w:t>
            </w:r>
            <w:hyperlink r:id="rId298" w:anchor="sub_id=120000" w:tooltip="Закон Республики Казахстан от 28 августа 2009 года № 191-IV " w:history="1">
              <w:r w:rsidRPr="00B221C8">
                <w:rPr>
                  <w:rStyle w:val="ac"/>
                  <w:rFonts w:ascii="Times New Roman" w:hAnsi="Times New Roman" w:cs="Times New Roman"/>
                  <w:color w:val="auto"/>
                  <w:sz w:val="22"/>
                  <w:szCs w:val="22"/>
                  <w:u w:val="none"/>
                </w:rPr>
                <w:t>пунктом 1 статьи 12</w:t>
              </w:r>
            </w:hyperlink>
            <w:r w:rsidRPr="00B221C8">
              <w:rPr>
                <w:rFonts w:ascii="Times New Roman" w:hAnsi="Times New Roman" w:cs="Times New Roman"/>
                <w:sz w:val="22"/>
                <w:szCs w:val="22"/>
              </w:rPr>
              <w:t xml:space="preserve"> настоящего Закона, могут осуществляться субъектами финансового </w:t>
            </w:r>
            <w:r w:rsidRPr="00B221C8">
              <w:rPr>
                <w:rFonts w:ascii="Times New Roman" w:hAnsi="Times New Roman" w:cs="Times New Roman"/>
                <w:sz w:val="22"/>
                <w:szCs w:val="22"/>
              </w:rPr>
              <w:lastRenderedPageBreak/>
              <w:t>мониторинга на основании решения суда, инкассовых распоряжений органа государственных доходов, постановлений органа государственных доходов об обращении взыскания на ограниченное в распоряжении имущество, а также после исключения организации или физического лица из вышеуказанного перечня в порядке, предусмотренном настоящим Законом.</w:t>
            </w:r>
          </w:p>
          <w:p w14:paraId="0D17AAD9" w14:textId="38BF2F6E"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r w:rsidRPr="00B221C8">
              <w:rPr>
                <w:rFonts w:ascii="Times New Roman" w:hAnsi="Times New Roman" w:cs="Times New Roman"/>
                <w:sz w:val="22"/>
                <w:szCs w:val="22"/>
              </w:rPr>
              <w:t>…</w:t>
            </w:r>
          </w:p>
        </w:tc>
        <w:tc>
          <w:tcPr>
            <w:tcW w:w="4463" w:type="dxa"/>
          </w:tcPr>
          <w:p w14:paraId="198B55D9"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lastRenderedPageBreak/>
              <w:t>Статья 13. Отказ от проведения и приостановление операций с деньгами и (или) иным имуществом</w:t>
            </w:r>
          </w:p>
          <w:p w14:paraId="116912DE"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0705887F"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1-1. Субъекты финансового мониторинга в течение двадцати четырех часов с момента размещения на интернет-ресурсе уполномоченного органа списка лиц, причастных к террористической деятельности, информации о включении организации или лица в перечень организаций и лиц, связанных  с финансированием терроризма и экстремизма, а также в перечень организаций и лиц, связанных с финансированием </w:t>
            </w:r>
            <w:r w:rsidRPr="00B221C8">
              <w:rPr>
                <w:rFonts w:ascii="Times New Roman" w:hAnsi="Times New Roman" w:cs="Times New Roman"/>
                <w:sz w:val="22"/>
                <w:szCs w:val="22"/>
              </w:rPr>
              <w:lastRenderedPageBreak/>
              <w:t xml:space="preserve">распространения оружия массового уничтожения, обязаны незамедлительно (за исключением случаев, установленных </w:t>
            </w:r>
            <w:hyperlink r:id="rId299" w:anchor="sub_id=120800" w:tooltip="Закон Республики Казахстан от 28 августа 2009 года № 191-IV " w:history="1">
              <w:r w:rsidRPr="00B221C8">
                <w:rPr>
                  <w:rStyle w:val="ac"/>
                  <w:rFonts w:ascii="Times New Roman" w:hAnsi="Times New Roman" w:cs="Times New Roman"/>
                  <w:color w:val="auto"/>
                  <w:sz w:val="22"/>
                  <w:szCs w:val="22"/>
                  <w:u w:val="none"/>
                </w:rPr>
                <w:t>пунктом 8 статьи 12</w:t>
              </w:r>
            </w:hyperlink>
            <w:r w:rsidRPr="00B221C8">
              <w:rPr>
                <w:rFonts w:ascii="Times New Roman" w:hAnsi="Times New Roman" w:cs="Times New Roman"/>
                <w:sz w:val="22"/>
                <w:szCs w:val="22"/>
              </w:rPr>
              <w:t xml:space="preserve"> и </w:t>
            </w:r>
            <w:hyperlink r:id="rId300" w:anchor="sub_id=12010500" w:tooltip="Закон Республики Казахстан от 28 августа 2009 года № 191-IV " w:history="1">
              <w:r w:rsidRPr="00B221C8">
                <w:rPr>
                  <w:rStyle w:val="ac"/>
                  <w:rFonts w:ascii="Times New Roman" w:hAnsi="Times New Roman" w:cs="Times New Roman"/>
                  <w:color w:val="auto"/>
                  <w:sz w:val="22"/>
                  <w:szCs w:val="22"/>
                  <w:u w:val="none"/>
                </w:rPr>
                <w:t>пунктами 5 и 6 статьи 12-1</w:t>
              </w:r>
            </w:hyperlink>
            <w:r w:rsidRPr="00B221C8">
              <w:rPr>
                <w:rFonts w:ascii="Times New Roman" w:hAnsi="Times New Roman" w:cs="Times New Roman"/>
                <w:sz w:val="22"/>
                <w:szCs w:val="22"/>
              </w:rPr>
              <w:t xml:space="preserve"> настоящего Закона) принять следующие меры по замораживанию операций с деньгами и (или) иным имуществом:</w:t>
            </w:r>
          </w:p>
          <w:p w14:paraId="7A522C4D"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3D7A80B5"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блокировать ценные бумаги в системе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xml:space="preserve"> и системе учета номинального держания на лицевых счетах такой организации или физического лица, на лицевых счетах клиента, бенефициарным собственником которого является такое физическое лицо, организации, прямо или косвенно находящейся в собственности или под контролем такой организации или физического лица, а также физического или юридического лица, действующего от имени или по указанию такой организации или такого физического лица;</w:t>
            </w:r>
          </w:p>
          <w:p w14:paraId="1FA8679D"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1A9BACEE"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 xml:space="preserve">Расходные операции по банковским счетам, регистрация сделок с ценными бумагами в системе </w:t>
            </w:r>
            <w:r w:rsidRPr="00B221C8">
              <w:rPr>
                <w:rFonts w:ascii="Times New Roman" w:hAnsi="Times New Roman" w:cs="Times New Roman"/>
                <w:b/>
                <w:bCs/>
                <w:sz w:val="22"/>
                <w:szCs w:val="22"/>
              </w:rPr>
              <w:t>учета центрального депозитария</w:t>
            </w:r>
            <w:r w:rsidRPr="00B221C8">
              <w:rPr>
                <w:rFonts w:ascii="Times New Roman" w:hAnsi="Times New Roman" w:cs="Times New Roman"/>
                <w:sz w:val="22"/>
                <w:szCs w:val="22"/>
              </w:rPr>
              <w:t xml:space="preserve"> и системе учета номинального держания по лицевым счетам, а также иные операции с деньгами и (или) иным имуществом организаций или физических лиц, включенных в перечень организаций и лиц, связанных с финансированием терроризма и экстремизма, предусмотренные пунктом 1 статьи 12 настоящего Закона, могут осуществляться субъектами </w:t>
            </w:r>
            <w:r w:rsidRPr="00B221C8">
              <w:rPr>
                <w:rFonts w:ascii="Times New Roman" w:hAnsi="Times New Roman" w:cs="Times New Roman"/>
                <w:sz w:val="22"/>
                <w:szCs w:val="22"/>
              </w:rPr>
              <w:lastRenderedPageBreak/>
              <w:t>финансового мониторинга на основании решения суда, инкассовых распоряжений органа государственных доходов, постановлений органа государственных доходов об обращении взыскания на ограниченное в распоряжении имущество, а также после исключения организации или физического лица из вышеуказанного перечня в порядке, предусмотренном настоящим Законом.</w:t>
            </w:r>
          </w:p>
          <w:p w14:paraId="6145F775"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sz w:val="22"/>
                <w:szCs w:val="22"/>
              </w:rPr>
              <w:t>…</w:t>
            </w:r>
          </w:p>
          <w:p w14:paraId="6001F091" w14:textId="77777777" w:rsidR="004D6C58" w:rsidRPr="00B221C8" w:rsidRDefault="004D6C58" w:rsidP="00D551AA">
            <w:pPr>
              <w:pStyle w:val="pj"/>
              <w:spacing w:before="0" w:beforeAutospacing="0" w:after="0" w:afterAutospacing="0" w:line="240" w:lineRule="auto"/>
              <w:ind w:firstLine="391"/>
              <w:contextualSpacing/>
              <w:jc w:val="both"/>
              <w:rPr>
                <w:rFonts w:ascii="Times New Roman" w:hAnsi="Times New Roman" w:cs="Times New Roman"/>
                <w:b/>
                <w:bCs/>
                <w:sz w:val="22"/>
                <w:szCs w:val="22"/>
              </w:rPr>
            </w:pPr>
          </w:p>
        </w:tc>
        <w:tc>
          <w:tcPr>
            <w:tcW w:w="2977" w:type="dxa"/>
          </w:tcPr>
          <w:p w14:paraId="4576CB2F" w14:textId="54332AE7" w:rsidR="004D6C58" w:rsidRPr="00B221C8" w:rsidRDefault="004D6C58"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терминологии Закона в соответствие с Законом Республики Казахстан «О рынке капитала» в связи с введением понятия системы учета центрального депозитария и изменением системы учета прав и обременений на ценные бумаги.</w:t>
            </w:r>
          </w:p>
        </w:tc>
      </w:tr>
      <w:tr w:rsidR="000B13A9" w:rsidRPr="00B221C8" w14:paraId="0D8BF4C9" w14:textId="77777777" w:rsidTr="00D551AA">
        <w:trPr>
          <w:gridAfter w:val="2"/>
          <w:wAfter w:w="8846" w:type="dxa"/>
        </w:trPr>
        <w:tc>
          <w:tcPr>
            <w:tcW w:w="14533" w:type="dxa"/>
            <w:gridSpan w:val="6"/>
          </w:tcPr>
          <w:p w14:paraId="17C22180" w14:textId="001D1CD9" w:rsidR="000B13A9" w:rsidRPr="00B221C8" w:rsidRDefault="000B13A9" w:rsidP="00D551AA">
            <w:pPr>
              <w:spacing w:after="0" w:line="240" w:lineRule="auto"/>
              <w:ind w:firstLine="33"/>
              <w:jc w:val="center"/>
              <w:textAlignment w:val="baseline"/>
              <w:rPr>
                <w:rFonts w:ascii="Times New Roman" w:hAnsi="Times New Roman" w:cs="Times New Roman"/>
                <w:b/>
                <w:bCs/>
              </w:rPr>
            </w:pPr>
            <w:r w:rsidRPr="00B221C8">
              <w:rPr>
                <w:rFonts w:ascii="Times New Roman" w:hAnsi="Times New Roman" w:cs="Times New Roman"/>
                <w:b/>
                <w:bCs/>
              </w:rPr>
              <w:lastRenderedPageBreak/>
              <w:t>Закон Республики Казахстан от 2 апреля 2010 года «Об исполнительном производстве и статусе судебных исполнителей»</w:t>
            </w:r>
          </w:p>
        </w:tc>
      </w:tr>
      <w:tr w:rsidR="000B13A9" w:rsidRPr="00B221C8" w14:paraId="746E5A89" w14:textId="77777777" w:rsidTr="00D551AA">
        <w:trPr>
          <w:gridAfter w:val="3"/>
          <w:wAfter w:w="8926" w:type="dxa"/>
        </w:trPr>
        <w:tc>
          <w:tcPr>
            <w:tcW w:w="988" w:type="dxa"/>
            <w:shd w:val="clear" w:color="auto" w:fill="auto"/>
          </w:tcPr>
          <w:p w14:paraId="4842B1F4"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shd w:val="clear" w:color="auto" w:fill="auto"/>
          </w:tcPr>
          <w:p w14:paraId="41B1BEAC" w14:textId="6B786232"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42 подпункт 9)</w:t>
            </w:r>
          </w:p>
        </w:tc>
        <w:tc>
          <w:tcPr>
            <w:tcW w:w="4608" w:type="dxa"/>
            <w:shd w:val="clear" w:color="auto" w:fill="auto"/>
          </w:tcPr>
          <w:p w14:paraId="5C4B4CE1" w14:textId="680F7DE3"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42. Обязанность судебного исполнителя приостановить исполнительное производство</w:t>
            </w:r>
          </w:p>
          <w:p w14:paraId="355D5099" w14:textId="3AFBBB6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Исполнительное производство подлежит приостановлению в течение одного рабочего дня в случаях:</w:t>
            </w:r>
          </w:p>
          <w:p w14:paraId="5C421E58" w14:textId="791C57F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65180B6" w14:textId="045C194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возбуждения судом дела о принудительной ликвидации банка, страховой (перестраховочной) организации, </w:t>
            </w:r>
            <w:r w:rsidRPr="00B221C8">
              <w:rPr>
                <w:rFonts w:ascii="Times New Roman" w:hAnsi="Times New Roman" w:cs="Times New Roman"/>
                <w:b/>
                <w:bCs/>
              </w:rPr>
              <w:t>добровольного накопительного пенсионного фонда</w:t>
            </w:r>
            <w:r w:rsidRPr="00B221C8">
              <w:rPr>
                <w:rFonts w:ascii="Times New Roman" w:hAnsi="Times New Roman" w:cs="Times New Roman"/>
              </w:rPr>
              <w:t>;</w:t>
            </w:r>
          </w:p>
          <w:p w14:paraId="5AECAEF0" w14:textId="6576590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69BFB5E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42. Обязанность судебного исполнителя приостановить исполнительное производство</w:t>
            </w:r>
          </w:p>
          <w:p w14:paraId="7AB3762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Исполнительное производство подлежит приостановлению в течение одного рабочего дня в случаях:</w:t>
            </w:r>
          </w:p>
          <w:p w14:paraId="51C8985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7888032" w14:textId="33E335E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9) возбуждения судом дела о принудительной ликвидации банка, страховой (перестраховочной) организации;</w:t>
            </w:r>
          </w:p>
          <w:p w14:paraId="450020F4" w14:textId="6AAAC20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30FCFC78" w14:textId="7BD88BF7"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Исключение ДНПФ</w:t>
            </w:r>
          </w:p>
        </w:tc>
      </w:tr>
      <w:tr w:rsidR="000B13A9" w:rsidRPr="00B221C8" w14:paraId="0536AC3D" w14:textId="77777777" w:rsidTr="00D551AA">
        <w:trPr>
          <w:gridAfter w:val="3"/>
          <w:wAfter w:w="8926" w:type="dxa"/>
        </w:trPr>
        <w:tc>
          <w:tcPr>
            <w:tcW w:w="988" w:type="dxa"/>
          </w:tcPr>
          <w:p w14:paraId="042269FA"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70EA2A77"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58 </w:t>
            </w:r>
          </w:p>
          <w:p w14:paraId="6741D547"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90CC8EE"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C8976A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EDEABDE"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2 </w:t>
            </w:r>
          </w:p>
          <w:p w14:paraId="4B8CBD61"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372EDC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56578BA"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4F1202E"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EE56FEC"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A81CFA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456098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F2151B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235C39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8D44BD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F6B508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FF07084"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2F69AD8"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807A2D1"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31C90D2"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5FABED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5FA5C6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C53EF8C"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2E1689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A9F954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7E6099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2A952D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F616D3A"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73761A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F7830A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F2EB580" w14:textId="77777777" w:rsidR="002F1DE2"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Подпункт 8)</w:t>
            </w:r>
          </w:p>
          <w:p w14:paraId="6DF5DBF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C05A01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EDADC0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D3804A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917947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8A8A275"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86D1F9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D60FF4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D2F0FF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183DB7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A86ECD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5391666"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lastRenderedPageBreak/>
              <w:t xml:space="preserve">новая часть вторая </w:t>
            </w:r>
          </w:p>
          <w:p w14:paraId="37484DCC" w14:textId="64CCB96A"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 </w:t>
            </w:r>
          </w:p>
        </w:tc>
        <w:tc>
          <w:tcPr>
            <w:tcW w:w="4608" w:type="dxa"/>
          </w:tcPr>
          <w:p w14:paraId="0F37A714" w14:textId="7698EDCA"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58. </w:t>
            </w:r>
            <w:r w:rsidRPr="00B221C8">
              <w:rPr>
                <w:rFonts w:ascii="Times New Roman" w:hAnsi="Times New Roman" w:cs="Times New Roman"/>
              </w:rPr>
              <w:t>Обращение взыскания на денежные суммы и другое имущество должника, находящиеся у других лиц</w:t>
            </w:r>
          </w:p>
          <w:p w14:paraId="2DECE4EC" w14:textId="4AB46FC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0890E2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Взыскание на денежные суммы должника, находящиеся в банках или организациях, осуществляющих отдельные виды банковских операций, осуществляется </w:t>
            </w:r>
            <w:r w:rsidRPr="00B221C8">
              <w:rPr>
                <w:rFonts w:ascii="Times New Roman" w:hAnsi="Times New Roman" w:cs="Times New Roman"/>
              </w:rPr>
              <w:lastRenderedPageBreak/>
              <w:t>путем выставления инкассового распоряжения территориальным органом посредством государственной автоматизированной информационной системы исполнительного производства или судебным исполнителем. При направлении инкассового распоряжения на бумажном носителе к инкассовому распоряжению прилагаются копии исполнительных документов, заверенные печатью частного судебного исполнителя либо территориального отдела. Ответственность за достоверность копии исполнительного документа несет частный судебный исполнитель, руководитель территориального отдела - старший судебный исполнитель.</w:t>
            </w:r>
          </w:p>
          <w:p w14:paraId="33C610A1" w14:textId="2E6B305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 допускается обращение взыскания на:</w:t>
            </w:r>
          </w:p>
          <w:p w14:paraId="2F65B2DF" w14:textId="6345526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7E40112" w14:textId="665E8BC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финансовые инструменты, являющиеся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b/>
                <w:bCs/>
              </w:rPr>
              <w:t>маржевыми</w:t>
            </w:r>
            <w:proofErr w:type="spellEnd"/>
            <w:r w:rsidRPr="00B221C8">
              <w:rPr>
                <w:rFonts w:ascii="Times New Roman" w:hAnsi="Times New Roman" w:cs="Times New Roman"/>
                <w:b/>
                <w:bCs/>
              </w:rPr>
              <w:t xml:space="preserve"> взносами</w:t>
            </w:r>
            <w:r w:rsidRPr="00B221C8">
              <w:rPr>
                <w:rFonts w:ascii="Times New Roman" w:hAnsi="Times New Roman" w:cs="Times New Roman"/>
              </w:rPr>
              <w:t xml:space="preserve">, </w:t>
            </w:r>
            <w:r w:rsidRPr="00B221C8">
              <w:rPr>
                <w:rFonts w:ascii="Times New Roman" w:hAnsi="Times New Roman" w:cs="Times New Roman"/>
                <w:b/>
                <w:bCs/>
              </w:rPr>
              <w:t>полным и (или) частичным обеспечением исполнения</w:t>
            </w:r>
            <w:r w:rsidRPr="00B221C8">
              <w:rPr>
                <w:rFonts w:ascii="Times New Roman" w:hAnsi="Times New Roman" w:cs="Times New Roman"/>
              </w:rPr>
              <w:t xml:space="preserve"> </w:t>
            </w:r>
            <w:r w:rsidRPr="00B221C8">
              <w:rPr>
                <w:rFonts w:ascii="Times New Roman" w:hAnsi="Times New Roman" w:cs="Times New Roman"/>
                <w:b/>
                <w:bCs/>
              </w:rPr>
              <w:t>обязательств по сделкам, заключенным в торговой системе фондовой биржи методом открытых торгов и (или) с участием центрального контрагента</w:t>
            </w:r>
            <w:r w:rsidRPr="00B221C8">
              <w:rPr>
                <w:rFonts w:ascii="Times New Roman" w:hAnsi="Times New Roman" w:cs="Times New Roman"/>
              </w:rPr>
              <w:t>;</w:t>
            </w:r>
          </w:p>
          <w:p w14:paraId="6BDD6ADE" w14:textId="3BA35134"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Pr>
          <w:p w14:paraId="76D67C4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58. </w:t>
            </w:r>
            <w:r w:rsidRPr="00B221C8">
              <w:rPr>
                <w:rFonts w:ascii="Times New Roman" w:hAnsi="Times New Roman" w:cs="Times New Roman"/>
              </w:rPr>
              <w:t>Обращение взыскания на денежные суммы и другое имущество должника, находящиеся у других лиц</w:t>
            </w:r>
          </w:p>
          <w:p w14:paraId="7EA4F9D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859509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Взыскание на денежные суммы должника, находящиеся в банках или организациях, осуществляющих отдельные виды банковских операций, осуществляется </w:t>
            </w:r>
            <w:r w:rsidRPr="00B221C8">
              <w:rPr>
                <w:rFonts w:ascii="Times New Roman" w:hAnsi="Times New Roman" w:cs="Times New Roman"/>
              </w:rPr>
              <w:lastRenderedPageBreak/>
              <w:t>путем выставления инкассового распоряжения территориальным органом посредством государственной автоматизированной информационной системы исполнительного производства или судебным исполнителем. При направлении инкассового распоряжения на бумажном носителе к инкассовому распоряжению прилагаются копии исполнительных документов, заверенные печатью частного судебного исполнителя либо территориального отдела. Ответственность за достоверность копии исполнительного документа</w:t>
            </w:r>
            <w:r w:rsidRPr="00B221C8">
              <w:rPr>
                <w:rFonts w:ascii="Times New Roman" w:hAnsi="Times New Roman" w:cs="Times New Roman"/>
                <w:b/>
                <w:bCs/>
              </w:rPr>
              <w:t xml:space="preserve"> </w:t>
            </w:r>
            <w:r w:rsidRPr="00B221C8">
              <w:rPr>
                <w:rFonts w:ascii="Times New Roman" w:hAnsi="Times New Roman" w:cs="Times New Roman"/>
              </w:rPr>
              <w:t>несет частный судебный исполнитель, руководитель территориального отдела - старший судебный исполнитель.</w:t>
            </w:r>
          </w:p>
          <w:p w14:paraId="65767A8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 допускается обращение взыскания на:</w:t>
            </w:r>
          </w:p>
          <w:p w14:paraId="1533602D" w14:textId="5268A3E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93F514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8) финансовые инструменты, являющиеся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b/>
                <w:bCs/>
              </w:rPr>
              <w:t>маржевым</w:t>
            </w:r>
            <w:proofErr w:type="spellEnd"/>
            <w:r w:rsidRPr="00B221C8">
              <w:rPr>
                <w:rFonts w:ascii="Times New Roman" w:hAnsi="Times New Roman" w:cs="Times New Roman"/>
                <w:b/>
                <w:bCs/>
              </w:rPr>
              <w:t xml:space="preserve"> обеспечением</w:t>
            </w:r>
            <w:r w:rsidRPr="00B221C8">
              <w:rPr>
                <w:rFonts w:ascii="Times New Roman" w:hAnsi="Times New Roman" w:cs="Times New Roman"/>
              </w:rPr>
              <w:t xml:space="preserve">, </w:t>
            </w:r>
            <w:r w:rsidRPr="00B221C8">
              <w:rPr>
                <w:rFonts w:ascii="Times New Roman" w:hAnsi="Times New Roman" w:cs="Times New Roman"/>
                <w:b/>
                <w:bCs/>
              </w:rPr>
              <w:t>полным и (или) иным обеспечением клирингового участника по обязательствам по сделкам, заключенным в торговой системе фондовой биржи методом открытых торгов и (или) с участием центрального контрагента</w:t>
            </w:r>
            <w:r w:rsidRPr="00B221C8">
              <w:rPr>
                <w:rFonts w:ascii="Times New Roman" w:hAnsi="Times New Roman" w:cs="Times New Roman"/>
              </w:rPr>
              <w:t>;</w:t>
            </w:r>
          </w:p>
          <w:p w14:paraId="15200C6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9878E8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Обращение взыскания по обязательствам клирингового участника на деньги и иные активы, являющиеся его обеспечением или его взносами в гарантийный фонд клиринговой </w:t>
            </w:r>
            <w:r w:rsidRPr="00B221C8">
              <w:rPr>
                <w:rFonts w:ascii="Times New Roman" w:hAnsi="Times New Roman" w:cs="Times New Roman"/>
                <w:b/>
                <w:bCs/>
              </w:rPr>
              <w:lastRenderedPageBreak/>
              <w:t>организации, допускается только в части, оставшейся после исполнения (прекращения) всех обязательств такого клирингового участника по сделкам (операциям), принятым на клиринговое обслуживание, и не препятствует совершению операций, необходимых для</w:t>
            </w:r>
            <w:r w:rsidRPr="00B221C8">
              <w:rPr>
                <w:rFonts w:ascii="Times New Roman" w:hAnsi="Times New Roman" w:cs="Times New Roman"/>
              </w:rPr>
              <w:t xml:space="preserve"> </w:t>
            </w:r>
            <w:r w:rsidRPr="00B221C8">
              <w:rPr>
                <w:rFonts w:ascii="Times New Roman" w:hAnsi="Times New Roman" w:cs="Times New Roman"/>
                <w:b/>
                <w:bCs/>
              </w:rPr>
              <w:t>исполнения (прекращения) указанных обязательств</w:t>
            </w:r>
            <w:r w:rsidRPr="00B221C8">
              <w:rPr>
                <w:rFonts w:ascii="Times New Roman" w:hAnsi="Times New Roman" w:cs="Times New Roman"/>
              </w:rPr>
              <w:t>.</w:t>
            </w:r>
          </w:p>
          <w:p w14:paraId="06E397B2" w14:textId="77777777" w:rsidR="002F1DE2" w:rsidRPr="00B221C8" w:rsidRDefault="002F1DE2" w:rsidP="00D551AA">
            <w:pPr>
              <w:spacing w:after="0" w:line="240" w:lineRule="auto"/>
              <w:ind w:firstLine="391"/>
              <w:jc w:val="both"/>
              <w:rPr>
                <w:rFonts w:ascii="Times New Roman" w:hAnsi="Times New Roman" w:cs="Times New Roman"/>
              </w:rPr>
            </w:pPr>
          </w:p>
          <w:p w14:paraId="6BC3839B" w14:textId="77777777" w:rsidR="002F1DE2" w:rsidRPr="00B221C8" w:rsidRDefault="002F1DE2" w:rsidP="00D551AA">
            <w:pPr>
              <w:spacing w:after="0" w:line="240" w:lineRule="auto"/>
              <w:ind w:firstLine="391"/>
              <w:jc w:val="both"/>
              <w:rPr>
                <w:rFonts w:ascii="Times New Roman" w:hAnsi="Times New Roman" w:cs="Times New Roman"/>
              </w:rPr>
            </w:pPr>
          </w:p>
          <w:p w14:paraId="2859A5BC" w14:textId="643F4EEB" w:rsidR="002F1DE2" w:rsidRPr="00B221C8" w:rsidRDefault="002F1DE2" w:rsidP="00D551AA">
            <w:pPr>
              <w:spacing w:after="0" w:line="240" w:lineRule="auto"/>
              <w:ind w:firstLine="391"/>
              <w:jc w:val="both"/>
              <w:rPr>
                <w:rFonts w:ascii="Times New Roman" w:hAnsi="Times New Roman" w:cs="Times New Roman"/>
              </w:rPr>
            </w:pPr>
          </w:p>
        </w:tc>
        <w:tc>
          <w:tcPr>
            <w:tcW w:w="2977" w:type="dxa"/>
          </w:tcPr>
          <w:p w14:paraId="1237E41B" w14:textId="678B2A92"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 xml:space="preserve">Редакционная правка в целях приведения терминологии в соответствие с проектом Закона Республики Казахстан «О рынке капитала» в части видов обеспечения, </w:t>
            </w:r>
            <w:r w:rsidRPr="00B221C8">
              <w:rPr>
                <w:rFonts w:ascii="Times New Roman" w:hAnsi="Times New Roman" w:cs="Times New Roman"/>
              </w:rPr>
              <w:lastRenderedPageBreak/>
              <w:t>предоставляемого клиринговым участником.</w:t>
            </w:r>
          </w:p>
        </w:tc>
      </w:tr>
      <w:tr w:rsidR="000B13A9" w:rsidRPr="00B221C8" w14:paraId="48C369FF" w14:textId="77777777" w:rsidTr="00D551AA">
        <w:trPr>
          <w:gridAfter w:val="3"/>
          <w:wAfter w:w="8926" w:type="dxa"/>
        </w:trPr>
        <w:tc>
          <w:tcPr>
            <w:tcW w:w="988" w:type="dxa"/>
          </w:tcPr>
          <w:p w14:paraId="3360435D"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6C5A4FBA"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61 </w:t>
            </w:r>
          </w:p>
          <w:p w14:paraId="368453DA"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867C81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8A0B08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F05263F" w14:textId="6A51AB0A"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7 </w:t>
            </w:r>
          </w:p>
        </w:tc>
        <w:tc>
          <w:tcPr>
            <w:tcW w:w="4608" w:type="dxa"/>
          </w:tcPr>
          <w:p w14:paraId="4380AAE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61. </w:t>
            </w:r>
            <w:r w:rsidRPr="00B221C8">
              <w:rPr>
                <w:rFonts w:ascii="Times New Roman" w:hAnsi="Times New Roman" w:cs="Times New Roman"/>
              </w:rPr>
              <w:t>Имущество, на которое не может быть обращено взыскание</w:t>
            </w:r>
          </w:p>
          <w:p w14:paraId="6DA6EC12" w14:textId="205491F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A9A1049" w14:textId="77777777" w:rsidR="000B13A9" w:rsidRPr="00B221C8" w:rsidRDefault="000B13A9" w:rsidP="00D551AA">
            <w:pPr>
              <w:spacing w:after="0" w:line="240" w:lineRule="auto"/>
              <w:ind w:firstLine="391"/>
              <w:jc w:val="both"/>
              <w:rPr>
                <w:rFonts w:ascii="Times New Roman" w:hAnsi="Times New Roman" w:cs="Times New Roman"/>
              </w:rPr>
            </w:pPr>
          </w:p>
          <w:p w14:paraId="53990219" w14:textId="5A95E5F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7. Имущество, являющееся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rPr>
              <w:t>маржевыми</w:t>
            </w:r>
            <w:proofErr w:type="spellEnd"/>
            <w:r w:rsidRPr="00B221C8">
              <w:rPr>
                <w:rFonts w:ascii="Times New Roman" w:hAnsi="Times New Roman" w:cs="Times New Roman"/>
              </w:rPr>
              <w:t xml:space="preserve"> взносами, полным и (или) частичным обеспечением исполнения обязательств по сделкам, заключенным</w:t>
            </w:r>
            <w:r w:rsidRPr="00B221C8">
              <w:rPr>
                <w:rFonts w:ascii="Times New Roman" w:hAnsi="Times New Roman" w:cs="Times New Roman"/>
                <w:b/>
                <w:bCs/>
              </w:rPr>
              <w:t xml:space="preserve"> </w:t>
            </w:r>
            <w:r w:rsidRPr="00B221C8">
              <w:rPr>
                <w:rFonts w:ascii="Times New Roman" w:hAnsi="Times New Roman" w:cs="Times New Roman"/>
              </w:rPr>
              <w:t xml:space="preserve">в торговой системе </w:t>
            </w:r>
            <w:r w:rsidRPr="00B221C8">
              <w:rPr>
                <w:rFonts w:ascii="Times New Roman" w:hAnsi="Times New Roman" w:cs="Times New Roman"/>
                <w:b/>
                <w:bCs/>
              </w:rPr>
              <w:t>фондовой биржи</w:t>
            </w:r>
            <w:r w:rsidRPr="00B221C8">
              <w:rPr>
                <w:rFonts w:ascii="Times New Roman" w:hAnsi="Times New Roman" w:cs="Times New Roman"/>
              </w:rPr>
              <w:t> методом открытых торгов и (или) с участием центрального контрагента.</w:t>
            </w:r>
          </w:p>
        </w:tc>
        <w:tc>
          <w:tcPr>
            <w:tcW w:w="4463" w:type="dxa"/>
          </w:tcPr>
          <w:p w14:paraId="50F9F87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61. </w:t>
            </w:r>
            <w:r w:rsidRPr="00B221C8">
              <w:rPr>
                <w:rFonts w:ascii="Times New Roman" w:hAnsi="Times New Roman" w:cs="Times New Roman"/>
              </w:rPr>
              <w:t>Имущество, на которое не может быть обращено взыскание</w:t>
            </w:r>
          </w:p>
          <w:p w14:paraId="6B05EE2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E9CB89C" w14:textId="77777777" w:rsidR="000B13A9" w:rsidRPr="00B221C8" w:rsidRDefault="000B13A9" w:rsidP="00D551AA">
            <w:pPr>
              <w:spacing w:after="0" w:line="240" w:lineRule="auto"/>
              <w:ind w:firstLine="391"/>
              <w:jc w:val="both"/>
              <w:rPr>
                <w:rFonts w:ascii="Times New Roman" w:hAnsi="Times New Roman" w:cs="Times New Roman"/>
              </w:rPr>
            </w:pPr>
          </w:p>
          <w:p w14:paraId="07FA441D"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Имущество, являющееся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b/>
                <w:bCs/>
              </w:rPr>
              <w:t>маржевым</w:t>
            </w:r>
            <w:proofErr w:type="spellEnd"/>
            <w:r w:rsidRPr="00B221C8">
              <w:rPr>
                <w:rFonts w:ascii="Times New Roman" w:hAnsi="Times New Roman" w:cs="Times New Roman"/>
                <w:b/>
                <w:bCs/>
              </w:rPr>
              <w:t xml:space="preserve"> обеспечением</w:t>
            </w:r>
            <w:r w:rsidRPr="00B221C8">
              <w:rPr>
                <w:rFonts w:ascii="Times New Roman" w:hAnsi="Times New Roman" w:cs="Times New Roman"/>
              </w:rPr>
              <w:t xml:space="preserve">, </w:t>
            </w:r>
            <w:r w:rsidRPr="00B221C8">
              <w:rPr>
                <w:rFonts w:ascii="Times New Roman" w:hAnsi="Times New Roman" w:cs="Times New Roman"/>
                <w:b/>
                <w:bCs/>
              </w:rPr>
              <w:t>полным и (или) иным обеспечением клирингового участника по обязательствам по сделкам, заключенным в торговой системе фондовой биржи методом открытых торгов и (или) с участием центрального контрагента</w:t>
            </w:r>
            <w:r w:rsidRPr="00B221C8">
              <w:rPr>
                <w:rFonts w:ascii="Times New Roman" w:hAnsi="Times New Roman" w:cs="Times New Roman"/>
              </w:rPr>
              <w:t>.</w:t>
            </w:r>
          </w:p>
          <w:p w14:paraId="2713C808"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Обращение взыскания по обязательствам клирингового участника на деньги и иные активы, являющиеся его обеспечением или его взносами в гарантийный фонд клиринговой организации, допускается только в части, оставшейся после исполнения (прекращения) всех обязательств такого </w:t>
            </w:r>
            <w:r w:rsidRPr="00B221C8">
              <w:rPr>
                <w:rFonts w:ascii="Times New Roman" w:hAnsi="Times New Roman" w:cs="Times New Roman"/>
                <w:b/>
                <w:bCs/>
              </w:rPr>
              <w:lastRenderedPageBreak/>
              <w:t>клирингового участника по сделкам (операциям), принятым на клиринговое обслуживание, и не препятствует совершению операций, необходимых для исполнения (прекращения) указанных обязательств.</w:t>
            </w:r>
          </w:p>
          <w:p w14:paraId="2FF2504D" w14:textId="24FC8EAD"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2977" w:type="dxa"/>
          </w:tcPr>
          <w:p w14:paraId="125B7F4E" w14:textId="77777777"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Редакционная правка в целях приведения терминологии в соответствие с проектом Закона Республики Казахстан «О рынке капитала» в части видов обеспечения, предоставляемого клиринговым участником.</w:t>
            </w:r>
          </w:p>
          <w:p w14:paraId="7DFF5DEE" w14:textId="2DEDAEE6" w:rsidR="000B13A9" w:rsidRPr="00B221C8" w:rsidRDefault="000B13A9" w:rsidP="00D551AA">
            <w:pPr>
              <w:spacing w:after="0" w:line="240" w:lineRule="auto"/>
              <w:ind w:firstLine="391"/>
              <w:jc w:val="both"/>
              <w:textAlignment w:val="baseline"/>
              <w:rPr>
                <w:rFonts w:ascii="Times New Roman" w:hAnsi="Times New Roman" w:cs="Times New Roman"/>
              </w:rPr>
            </w:pPr>
          </w:p>
        </w:tc>
      </w:tr>
      <w:tr w:rsidR="000B13A9" w:rsidRPr="00B221C8" w14:paraId="7FC8F3D9" w14:textId="77777777" w:rsidTr="00D551AA">
        <w:trPr>
          <w:gridAfter w:val="3"/>
          <w:wAfter w:w="8926" w:type="dxa"/>
        </w:trPr>
        <w:tc>
          <w:tcPr>
            <w:tcW w:w="988" w:type="dxa"/>
            <w:shd w:val="clear" w:color="auto" w:fill="auto"/>
          </w:tcPr>
          <w:p w14:paraId="76E5644E"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shd w:val="clear" w:color="auto" w:fill="auto"/>
          </w:tcPr>
          <w:p w14:paraId="5C0E96B8"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62 </w:t>
            </w:r>
          </w:p>
          <w:p w14:paraId="73F274F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0683D77"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FFE3A7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9942BA6"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3 </w:t>
            </w:r>
          </w:p>
          <w:p w14:paraId="4FC26EC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944D68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B30925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6308C3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D183D7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A360451"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CBF50B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1EED1FC"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2E6B1CA"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841F285" w14:textId="78EC1EC0"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Подпункт 7)</w:t>
            </w:r>
          </w:p>
          <w:p w14:paraId="180C1488"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9EBAAF0"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1CB653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87089D4"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B4E2124"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7B02A64"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4AE76A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4EE93B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658517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43EBF2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3006AC9" w14:textId="4770C591" w:rsidR="000B13A9" w:rsidRPr="00B221C8" w:rsidRDefault="000B13A9" w:rsidP="00D551AA">
            <w:pPr>
              <w:spacing w:after="0" w:line="240" w:lineRule="auto"/>
              <w:ind w:firstLine="33"/>
              <w:contextualSpacing/>
              <w:jc w:val="center"/>
              <w:rPr>
                <w:rFonts w:ascii="Times New Roman" w:hAnsi="Times New Roman" w:cs="Times New Roman"/>
              </w:rPr>
            </w:pPr>
          </w:p>
          <w:p w14:paraId="4C5816E7" w14:textId="0D1A956F" w:rsidR="000B13A9" w:rsidRPr="00B221C8" w:rsidRDefault="000B13A9" w:rsidP="00D551AA">
            <w:pPr>
              <w:spacing w:after="0" w:line="240" w:lineRule="auto"/>
              <w:ind w:firstLine="33"/>
              <w:contextualSpacing/>
              <w:jc w:val="center"/>
              <w:rPr>
                <w:rFonts w:ascii="Times New Roman" w:hAnsi="Times New Roman" w:cs="Times New Roman"/>
              </w:rPr>
            </w:pPr>
          </w:p>
          <w:p w14:paraId="4FE3893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C95CCD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946061C" w14:textId="76389030"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9) </w:t>
            </w:r>
          </w:p>
        </w:tc>
        <w:tc>
          <w:tcPr>
            <w:tcW w:w="4608" w:type="dxa"/>
            <w:shd w:val="clear" w:color="auto" w:fill="auto"/>
          </w:tcPr>
          <w:p w14:paraId="227D9E6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62. </w:t>
            </w:r>
            <w:r w:rsidRPr="00B221C8">
              <w:rPr>
                <w:rFonts w:ascii="Times New Roman" w:hAnsi="Times New Roman" w:cs="Times New Roman"/>
              </w:rPr>
              <w:t>Арест имущества должника</w:t>
            </w:r>
          </w:p>
          <w:p w14:paraId="4B78A769" w14:textId="244BA86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C250113"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3.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w:t>
            </w:r>
            <w:hyperlink r:id="rId301" w:history="1">
              <w:r w:rsidRPr="00B221C8">
                <w:rPr>
                  <w:rStyle w:val="ac"/>
                  <w:rFonts w:ascii="Times New Roman" w:hAnsi="Times New Roman" w:cs="Times New Roman"/>
                  <w:color w:val="000000" w:themeColor="text1"/>
                  <w:u w:val="none"/>
                </w:rPr>
                <w:t>Гражданским кодексом</w:t>
              </w:r>
            </w:hyperlink>
            <w:r w:rsidRPr="00B221C8">
              <w:rPr>
                <w:rFonts w:ascii="Times New Roman" w:hAnsi="Times New Roman" w:cs="Times New Roman"/>
                <w:color w:val="000000" w:themeColor="text1"/>
              </w:rPr>
              <w:t> Республики Казахстан), независимо от того, где и в чьем фактическом пользовании оно находится.</w:t>
            </w:r>
          </w:p>
          <w:p w14:paraId="02A6E02A" w14:textId="77777777" w:rsidR="000B13A9" w:rsidRPr="00B221C8" w:rsidRDefault="000B13A9" w:rsidP="00D551AA">
            <w:pPr>
              <w:spacing w:after="0" w:line="240" w:lineRule="auto"/>
              <w:jc w:val="both"/>
              <w:rPr>
                <w:rFonts w:ascii="Times New Roman" w:hAnsi="Times New Roman" w:cs="Times New Roman"/>
                <w:color w:val="000000" w:themeColor="text1"/>
              </w:rPr>
            </w:pPr>
            <w:r w:rsidRPr="00B221C8">
              <w:rPr>
                <w:rFonts w:ascii="Times New Roman" w:hAnsi="Times New Roman" w:cs="Times New Roman"/>
                <w:color w:val="000000" w:themeColor="text1"/>
              </w:rPr>
              <w:t>Не допускается наложение ареста на:</w:t>
            </w:r>
          </w:p>
          <w:p w14:paraId="56E1A266" w14:textId="2CC7DD10"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0A787FBD" w14:textId="7EE5A55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rPr>
              <w:t xml:space="preserve">7) деньги банков, страховых (перестраховочных) организаций, </w:t>
            </w:r>
            <w:r w:rsidRPr="00B221C8">
              <w:rPr>
                <w:rFonts w:ascii="Times New Roman" w:hAnsi="Times New Roman" w:cs="Times New Roman"/>
                <w:b/>
                <w:bCs/>
              </w:rPr>
              <w:t>добровольных накопительных пенсионных фондов</w:t>
            </w:r>
            <w:r w:rsidRPr="00B221C8">
              <w:rPr>
                <w:rFonts w:ascii="Times New Roman" w:hAnsi="Times New Roman" w:cs="Times New Roman"/>
              </w:rPr>
              <w:t>,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w:t>
            </w:r>
            <w:r w:rsidRPr="00B221C8">
              <w:rPr>
                <w:rFonts w:ascii="Times New Roman" w:hAnsi="Times New Roman" w:cs="Times New Roman"/>
                <w:color w:val="000000"/>
                <w:spacing w:val="2"/>
                <w:shd w:val="clear" w:color="auto" w:fill="FFFFFF"/>
              </w:rPr>
              <w:t xml:space="preserve"> </w:t>
            </w:r>
            <w:r w:rsidRPr="00B221C8">
              <w:rPr>
                <w:rFonts w:ascii="Times New Roman" w:hAnsi="Times New Roman" w:cs="Times New Roman"/>
              </w:rPr>
              <w:t>(принудительного прекращения деятельности);</w:t>
            </w:r>
          </w:p>
          <w:p w14:paraId="315EFE96" w14:textId="297973EC"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19F5FDE9"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p>
          <w:p w14:paraId="2378ED3A" w14:textId="24598953"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 xml:space="preserve">9) финансовые инструменты, являющиеся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color w:val="000000" w:themeColor="text1"/>
              </w:rPr>
              <w:t>маржевыми</w:t>
            </w:r>
            <w:proofErr w:type="spellEnd"/>
            <w:r w:rsidRPr="00B221C8">
              <w:rPr>
                <w:rFonts w:ascii="Times New Roman" w:hAnsi="Times New Roman" w:cs="Times New Roman"/>
                <w:color w:val="000000" w:themeColor="text1"/>
              </w:rPr>
              <w:t xml:space="preserve"> взносами, полным и (или) частичным обеспечением исполнения обязательств по сделкам, заключенным в торговой системе </w:t>
            </w:r>
            <w:r w:rsidRPr="00B221C8">
              <w:rPr>
                <w:rFonts w:ascii="Times New Roman" w:hAnsi="Times New Roman" w:cs="Times New Roman"/>
                <w:b/>
                <w:bCs/>
                <w:color w:val="000000" w:themeColor="text1"/>
              </w:rPr>
              <w:t>фондовой биржи</w:t>
            </w:r>
            <w:r w:rsidRPr="00B221C8">
              <w:rPr>
                <w:rFonts w:ascii="Times New Roman" w:hAnsi="Times New Roman" w:cs="Times New Roman"/>
                <w:color w:val="000000" w:themeColor="text1"/>
              </w:rPr>
              <w:t xml:space="preserve"> методом открытых торгов и (или) с участием центрального </w:t>
            </w:r>
            <w:proofErr w:type="spellStart"/>
            <w:r w:rsidRPr="00B221C8">
              <w:rPr>
                <w:rFonts w:ascii="Times New Roman" w:hAnsi="Times New Roman" w:cs="Times New Roman"/>
                <w:color w:val="000000" w:themeColor="text1"/>
              </w:rPr>
              <w:t>контрагента;м</w:t>
            </w:r>
            <w:proofErr w:type="spellEnd"/>
          </w:p>
          <w:p w14:paraId="58D9927D" w14:textId="77777777" w:rsidR="000B13A9" w:rsidRPr="00B221C8" w:rsidRDefault="000B13A9" w:rsidP="00D551AA">
            <w:pPr>
              <w:spacing w:after="0" w:line="240" w:lineRule="auto"/>
              <w:jc w:val="both"/>
              <w:rPr>
                <w:rFonts w:ascii="Times New Roman" w:hAnsi="Times New Roman" w:cs="Times New Roman"/>
                <w:color w:val="000000" w:themeColor="text1"/>
              </w:rPr>
            </w:pPr>
          </w:p>
          <w:p w14:paraId="7B8F7AC6" w14:textId="77777777" w:rsidR="000B13A9" w:rsidRPr="00B221C8" w:rsidRDefault="000B13A9" w:rsidP="00D551AA">
            <w:pPr>
              <w:spacing w:after="0" w:line="240" w:lineRule="auto"/>
              <w:jc w:val="both"/>
              <w:rPr>
                <w:rFonts w:ascii="Times New Roman" w:hAnsi="Times New Roman" w:cs="Times New Roman"/>
                <w:color w:val="000000" w:themeColor="text1"/>
              </w:rPr>
            </w:pPr>
          </w:p>
          <w:p w14:paraId="6E655116" w14:textId="7D17C3B4" w:rsidR="000B13A9" w:rsidRPr="00B221C8" w:rsidRDefault="000B13A9" w:rsidP="00D551AA">
            <w:pPr>
              <w:spacing w:after="0" w:line="240" w:lineRule="auto"/>
              <w:jc w:val="both"/>
              <w:rPr>
                <w:rFonts w:ascii="Times New Roman" w:hAnsi="Times New Roman" w:cs="Times New Roman"/>
                <w:b/>
                <w:bCs/>
              </w:rPr>
            </w:pPr>
          </w:p>
        </w:tc>
        <w:tc>
          <w:tcPr>
            <w:tcW w:w="4463" w:type="dxa"/>
            <w:shd w:val="clear" w:color="auto" w:fill="auto"/>
          </w:tcPr>
          <w:p w14:paraId="5E7ECAA6"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Статья 62. Арест имущества должника</w:t>
            </w:r>
          </w:p>
          <w:p w14:paraId="70DC3FDD"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4C8B03E2"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3.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w:t>
            </w:r>
            <w:hyperlink r:id="rId302" w:history="1">
              <w:r w:rsidRPr="00B221C8">
                <w:rPr>
                  <w:rFonts w:ascii="Times New Roman" w:hAnsi="Times New Roman" w:cs="Times New Roman"/>
                </w:rPr>
                <w:t>Гражданским кодексом</w:t>
              </w:r>
            </w:hyperlink>
            <w:r w:rsidRPr="00B221C8">
              <w:rPr>
                <w:rFonts w:ascii="Times New Roman" w:hAnsi="Times New Roman" w:cs="Times New Roman"/>
                <w:color w:val="000000" w:themeColor="text1"/>
              </w:rPr>
              <w:t> Республики Казахстан), независимо от того, где и в чьем фактическом пользовании оно находится.</w:t>
            </w:r>
          </w:p>
          <w:p w14:paraId="0C20E606" w14:textId="77777777" w:rsidR="000B13A9" w:rsidRPr="00B221C8" w:rsidRDefault="000B13A9" w:rsidP="00D551AA">
            <w:pPr>
              <w:spacing w:after="0" w:line="240" w:lineRule="auto"/>
              <w:jc w:val="both"/>
              <w:rPr>
                <w:rFonts w:ascii="Times New Roman" w:hAnsi="Times New Roman" w:cs="Times New Roman"/>
                <w:color w:val="000000" w:themeColor="text1"/>
              </w:rPr>
            </w:pPr>
            <w:r w:rsidRPr="00B221C8">
              <w:rPr>
                <w:rFonts w:ascii="Times New Roman" w:hAnsi="Times New Roman" w:cs="Times New Roman"/>
                <w:color w:val="000000" w:themeColor="text1"/>
              </w:rPr>
              <w:t>Не допускается наложение ареста на:</w:t>
            </w:r>
          </w:p>
          <w:p w14:paraId="3E7A7B1D" w14:textId="42EAB09A"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6A833AB9" w14:textId="19BEEDF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деньги банков, страховых (перестраховочных) </w:t>
            </w:r>
            <w:proofErr w:type="gramStart"/>
            <w:r w:rsidRPr="00B221C8">
              <w:rPr>
                <w:rFonts w:ascii="Times New Roman" w:hAnsi="Times New Roman" w:cs="Times New Roman"/>
              </w:rPr>
              <w:t>организаций,  филиалов</w:t>
            </w:r>
            <w:proofErr w:type="gramEnd"/>
            <w:r w:rsidRPr="00B221C8">
              <w:rPr>
                <w:rFonts w:ascii="Times New Roman" w:hAnsi="Times New Roman" w:cs="Times New Roman"/>
              </w:rPr>
              <w:t xml:space="preserve">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p w14:paraId="3483BBD6" w14:textId="3DA35C2D"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2401D843"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p>
          <w:p w14:paraId="08CF4AA3" w14:textId="2371015D" w:rsidR="002F1DE2"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 xml:space="preserve">9) </w:t>
            </w:r>
            <w:r w:rsidR="002F1DE2" w:rsidRPr="00B221C8">
              <w:rPr>
                <w:rFonts w:ascii="Times New Roman" w:hAnsi="Times New Roman" w:cs="Times New Roman"/>
                <w:b/>
                <w:bCs/>
                <w:color w:val="000000" w:themeColor="text1"/>
              </w:rPr>
              <w:t xml:space="preserve"> деньги и иные активы, являющиеся обеспечением клиринговых участников, </w:t>
            </w:r>
            <w:r w:rsidR="002F1DE2" w:rsidRPr="00B221C8">
              <w:rPr>
                <w:rFonts w:ascii="Times New Roman" w:hAnsi="Times New Roman" w:cs="Times New Roman"/>
                <w:b/>
                <w:bCs/>
                <w:color w:val="000000" w:themeColor="text1"/>
              </w:rPr>
              <w:lastRenderedPageBreak/>
              <w:t>взносами в гарантийный фонд клиринговой организации или активами резервного фонда клиринговой организации, по обязательствам клиринговой организации и (или) расчетной организации</w:t>
            </w:r>
            <w:r w:rsidR="002F1DE2" w:rsidRPr="00B221C8">
              <w:rPr>
                <w:rFonts w:ascii="Times New Roman" w:hAnsi="Times New Roman" w:cs="Times New Roman"/>
                <w:color w:val="000000" w:themeColor="text1"/>
              </w:rPr>
              <w:t>;</w:t>
            </w:r>
          </w:p>
          <w:p w14:paraId="136EF9C7" w14:textId="77777777" w:rsidR="002F1DE2" w:rsidRPr="00B221C8" w:rsidRDefault="002F1DE2"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b/>
                <w:bCs/>
                <w:color w:val="000000" w:themeColor="text1"/>
              </w:rPr>
              <w:t>Наложение ареста по обязательствам клирингового участника на деньги и иные активы, являющиеся его обеспечением или его взносами в гарантийный фонд клиринговой организации, допускается только в части, оставшейся после исполнения</w:t>
            </w:r>
            <w:r w:rsidRPr="00B221C8">
              <w:rPr>
                <w:rFonts w:ascii="Times New Roman" w:hAnsi="Times New Roman" w:cs="Times New Roman"/>
                <w:color w:val="000000" w:themeColor="text1"/>
              </w:rPr>
              <w:t xml:space="preserve"> </w:t>
            </w:r>
            <w:r w:rsidRPr="00B221C8">
              <w:rPr>
                <w:rFonts w:ascii="Times New Roman" w:hAnsi="Times New Roman" w:cs="Times New Roman"/>
                <w:b/>
                <w:bCs/>
                <w:color w:val="000000" w:themeColor="text1"/>
              </w:rPr>
              <w:t>(прекращения) всех обязательств такого клирингового участника по сделкам (операциям), принятым на клиринговое обслуживание, и не препятствует совершению операций, необходимых для исполнения (прекращения) указанных обязательств.</w:t>
            </w:r>
          </w:p>
          <w:p w14:paraId="3FE4AEEE" w14:textId="4EF0D95B"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tc>
        <w:tc>
          <w:tcPr>
            <w:tcW w:w="2977" w:type="dxa"/>
            <w:shd w:val="clear" w:color="auto" w:fill="auto"/>
          </w:tcPr>
          <w:p w14:paraId="4317B6B4" w14:textId="352F63CE"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Редакционная правка в целях приведения в соответствие с проектом Закона «О рынке капитала» и устранения неоднозначности правоприменения, связанной с использованием термина «фондовая биржа», под которым в соответствующих положениях предполагается АО «Казахстанская фондовая биржа».</w:t>
            </w:r>
          </w:p>
        </w:tc>
      </w:tr>
      <w:tr w:rsidR="002F1DE2" w:rsidRPr="00B221C8" w14:paraId="6C3341A4" w14:textId="77777777" w:rsidTr="00D551AA">
        <w:trPr>
          <w:gridAfter w:val="3"/>
          <w:wAfter w:w="8926" w:type="dxa"/>
        </w:trPr>
        <w:tc>
          <w:tcPr>
            <w:tcW w:w="988" w:type="dxa"/>
          </w:tcPr>
          <w:p w14:paraId="22174A12" w14:textId="77777777" w:rsidR="002F1DE2" w:rsidRPr="00B221C8" w:rsidRDefault="002F1DE2" w:rsidP="00D551AA">
            <w:pPr>
              <w:pStyle w:val="af1"/>
              <w:numPr>
                <w:ilvl w:val="0"/>
                <w:numId w:val="1"/>
              </w:numPr>
              <w:spacing w:line="240" w:lineRule="auto"/>
              <w:ind w:left="0" w:right="-816" w:firstLine="391"/>
              <w:jc w:val="center"/>
              <w:rPr>
                <w:sz w:val="22"/>
                <w:szCs w:val="22"/>
              </w:rPr>
            </w:pPr>
          </w:p>
        </w:tc>
        <w:tc>
          <w:tcPr>
            <w:tcW w:w="1417" w:type="dxa"/>
          </w:tcPr>
          <w:p w14:paraId="1BB04783"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65</w:t>
            </w:r>
          </w:p>
          <w:p w14:paraId="54B42635"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E2AB33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72B3241"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5</w:t>
            </w:r>
          </w:p>
          <w:p w14:paraId="7F33D48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26E4FD7"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CF98F25"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2) </w:t>
            </w:r>
          </w:p>
          <w:p w14:paraId="6CF5667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D67F26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7CAAB3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516278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DF65C3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F3DDBB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323CF6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FD98CC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7FA4B4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8273B0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410AA5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E640F9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FB800D4"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4) </w:t>
            </w:r>
          </w:p>
          <w:p w14:paraId="0104BC75"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DBE764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ECD186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D2D0D4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46247E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96D928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B9C346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293B6C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7D6C17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4C994C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45E65C0"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9</w:t>
            </w:r>
          </w:p>
          <w:p w14:paraId="5472321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BF8972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ACBF4E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D804407"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CBE73C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16D15E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0ED182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2C37717"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FBC8F2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FCC0D2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220758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24A251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17CF9A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2818A6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EA66C8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19D4C6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A8A0163"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15</w:t>
            </w:r>
          </w:p>
          <w:p w14:paraId="6B63FC3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5D0D49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778830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547FCE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5BE4E2A"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2) </w:t>
            </w:r>
          </w:p>
          <w:p w14:paraId="70C95AB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7AA779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1BBF7E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321935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A1D215B"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A9569D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10B30E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560042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F8C3E2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23882C2" w14:textId="77777777" w:rsidR="002F1DE2" w:rsidRPr="00B221C8" w:rsidRDefault="002F1DE2" w:rsidP="00D551AA">
            <w:pPr>
              <w:spacing w:after="0" w:line="240" w:lineRule="auto"/>
              <w:contextualSpacing/>
              <w:rPr>
                <w:rFonts w:ascii="Times New Roman" w:hAnsi="Times New Roman" w:cs="Times New Roman"/>
              </w:rPr>
            </w:pPr>
          </w:p>
          <w:p w14:paraId="1CFD0F3D"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16</w:t>
            </w:r>
          </w:p>
          <w:p w14:paraId="333E6AEE" w14:textId="77777777" w:rsidR="002F1DE2" w:rsidRPr="00B221C8" w:rsidRDefault="002F1DE2" w:rsidP="00D551AA">
            <w:pPr>
              <w:spacing w:after="0" w:line="240" w:lineRule="auto"/>
              <w:contextualSpacing/>
              <w:rPr>
                <w:rFonts w:ascii="Times New Roman" w:hAnsi="Times New Roman" w:cs="Times New Roman"/>
              </w:rPr>
            </w:pPr>
          </w:p>
          <w:p w14:paraId="72815DAB" w14:textId="42AA55F4" w:rsidR="002F1DE2" w:rsidRPr="00B221C8" w:rsidRDefault="002F1DE2" w:rsidP="00D551AA">
            <w:pPr>
              <w:spacing w:after="0" w:line="240" w:lineRule="auto"/>
              <w:ind w:firstLine="33"/>
              <w:jc w:val="center"/>
              <w:rPr>
                <w:rFonts w:ascii="Times New Roman" w:hAnsi="Times New Roman" w:cs="Times New Roman"/>
              </w:rPr>
            </w:pPr>
          </w:p>
        </w:tc>
        <w:tc>
          <w:tcPr>
            <w:tcW w:w="4608" w:type="dxa"/>
          </w:tcPr>
          <w:p w14:paraId="1600C4B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65.</w:t>
            </w:r>
            <w:r w:rsidRPr="00B221C8">
              <w:rPr>
                <w:rFonts w:ascii="Times New Roman" w:hAnsi="Times New Roman" w:cs="Times New Roman"/>
                <w:b/>
                <w:bCs/>
              </w:rPr>
              <w:t xml:space="preserve"> </w:t>
            </w:r>
            <w:r w:rsidRPr="00B221C8">
              <w:rPr>
                <w:rFonts w:ascii="Times New Roman" w:hAnsi="Times New Roman" w:cs="Times New Roman"/>
              </w:rPr>
              <w:t>Наложение ареста на ценные бумаги</w:t>
            </w:r>
          </w:p>
          <w:p w14:paraId="3688102D"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CE16AD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Наложение ареста на ценные бумаги не препятствует:</w:t>
            </w:r>
          </w:p>
          <w:p w14:paraId="0ECB669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C2B44B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исполнению всех обязательств (или завершению всех расчетов, переводов) по сделкам, заключенным в торговой системе </w:t>
            </w:r>
            <w:r w:rsidRPr="00B221C8">
              <w:rPr>
                <w:rFonts w:ascii="Times New Roman" w:hAnsi="Times New Roman" w:cs="Times New Roman"/>
                <w:b/>
                <w:bCs/>
              </w:rPr>
              <w:t>фондовой биржи</w:t>
            </w:r>
            <w:r w:rsidRPr="00B221C8">
              <w:rPr>
                <w:rFonts w:ascii="Times New Roman" w:hAnsi="Times New Roman" w:cs="Times New Roman"/>
              </w:rPr>
              <w:t xml:space="preserve"> до момента получения ею соответствующего определения суда о наложении ареста на имущество, в течение расчетного периода на условиях и в порядке, установленных законодательством </w:t>
            </w:r>
            <w:r w:rsidRPr="00B221C8">
              <w:rPr>
                <w:rFonts w:ascii="Times New Roman" w:hAnsi="Times New Roman" w:cs="Times New Roman"/>
              </w:rPr>
              <w:lastRenderedPageBreak/>
              <w:t>Республики Казахстан о рынке</w:t>
            </w:r>
            <w:r w:rsidRPr="00B221C8">
              <w:rPr>
                <w:rFonts w:ascii="Times New Roman" w:hAnsi="Times New Roman" w:cs="Times New Roman"/>
                <w:b/>
                <w:bCs/>
              </w:rPr>
              <w:t xml:space="preserve"> ценных бумаг</w:t>
            </w:r>
            <w:r w:rsidRPr="00B221C8">
              <w:rPr>
                <w:rFonts w:ascii="Times New Roman" w:hAnsi="Times New Roman" w:cs="Times New Roman"/>
              </w:rPr>
              <w:t xml:space="preserve"> и внутренними документами </w:t>
            </w:r>
            <w:r w:rsidRPr="00B221C8">
              <w:rPr>
                <w:rFonts w:ascii="Times New Roman" w:hAnsi="Times New Roman" w:cs="Times New Roman"/>
                <w:b/>
                <w:bCs/>
              </w:rPr>
              <w:t>данной</w:t>
            </w:r>
            <w:r w:rsidRPr="00B221C8">
              <w:rPr>
                <w:rFonts w:ascii="Times New Roman" w:hAnsi="Times New Roman" w:cs="Times New Roman"/>
              </w:rPr>
              <w:t xml:space="preserve"> </w:t>
            </w:r>
            <w:r w:rsidRPr="00B221C8">
              <w:rPr>
                <w:rFonts w:ascii="Times New Roman" w:hAnsi="Times New Roman" w:cs="Times New Roman"/>
                <w:b/>
                <w:bCs/>
              </w:rPr>
              <w:t>фондовой биржи</w:t>
            </w:r>
            <w:r w:rsidRPr="00B221C8">
              <w:rPr>
                <w:rFonts w:ascii="Times New Roman" w:hAnsi="Times New Roman" w:cs="Times New Roman"/>
              </w:rPr>
              <w:t>.</w:t>
            </w:r>
          </w:p>
          <w:p w14:paraId="12F8BBA3"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B431FCC" w14:textId="77777777" w:rsidR="002F1DE2" w:rsidRPr="00B221C8" w:rsidRDefault="002F1DE2" w:rsidP="00D551AA">
            <w:pPr>
              <w:spacing w:after="0" w:line="240" w:lineRule="auto"/>
              <w:ind w:firstLine="391"/>
              <w:jc w:val="both"/>
              <w:rPr>
                <w:rFonts w:ascii="Times New Roman" w:hAnsi="Times New Roman" w:cs="Times New Roman"/>
                <w:color w:val="000000" w:themeColor="text1"/>
              </w:rPr>
            </w:pPr>
          </w:p>
          <w:p w14:paraId="0927CF2C" w14:textId="77777777" w:rsidR="002F1DE2" w:rsidRPr="00B221C8" w:rsidRDefault="002F1DE2"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рынке</w:t>
            </w:r>
            <w:r w:rsidRPr="00B221C8">
              <w:rPr>
                <w:rFonts w:ascii="Times New Roman" w:hAnsi="Times New Roman" w:cs="Times New Roman"/>
                <w:b/>
                <w:bCs/>
                <w:color w:val="000000" w:themeColor="text1"/>
              </w:rPr>
              <w:t xml:space="preserve"> ценных бумаг</w:t>
            </w:r>
            <w:r w:rsidRPr="00B221C8">
              <w:rPr>
                <w:rFonts w:ascii="Times New Roman" w:hAnsi="Times New Roman" w:cs="Times New Roman"/>
                <w:color w:val="000000" w:themeColor="text1"/>
              </w:rPr>
              <w:t xml:space="preserve"> девяносто пять и более процентов голосующих акций общества, в соответствии с требованиями </w:t>
            </w:r>
            <w:hyperlink r:id="rId303" w:anchor="sub_id=25010000" w:tooltip="Закон Республики Казахстан от 13 мая 2003 года № 415-II " w:history="1">
              <w:r w:rsidRPr="00B221C8">
                <w:rPr>
                  <w:rStyle w:val="ac"/>
                  <w:rFonts w:ascii="Times New Roman" w:hAnsi="Times New Roman" w:cs="Times New Roman"/>
                  <w:color w:val="000000" w:themeColor="text1"/>
                  <w:u w:val="none"/>
                </w:rPr>
                <w:t>статьи 25-1</w:t>
              </w:r>
            </w:hyperlink>
            <w:r w:rsidRPr="00B221C8">
              <w:rPr>
                <w:rFonts w:ascii="Times New Roman" w:hAnsi="Times New Roman" w:cs="Times New Roman"/>
                <w:color w:val="000000" w:themeColor="text1"/>
              </w:rPr>
              <w:t xml:space="preserve"> Закона Республики Казахстан «Об акционерных обществах».</w:t>
            </w:r>
          </w:p>
          <w:p w14:paraId="57437A6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themeColor="text1"/>
              </w:rPr>
              <w:t>…</w:t>
            </w:r>
          </w:p>
          <w:p w14:paraId="52BC0D8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Арестованные бездокументарные ценные бумаги не изымаются и не передаются для учета прав другому номинальному держателю, за исключением перевода ценных бумаг в случае </w:t>
            </w:r>
            <w:r w:rsidRPr="00B221C8">
              <w:rPr>
                <w:rFonts w:ascii="Times New Roman" w:hAnsi="Times New Roman" w:cs="Times New Roman"/>
                <w:b/>
                <w:bCs/>
              </w:rPr>
              <w:t>лишения номинального держателя лицензии на осуществление брокерской и (или) дилерской деятельности с правом ведения счетов клиентов в качестве номинального держателя либо принятия номинальным держателем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w:t>
            </w:r>
            <w:r w:rsidRPr="00B221C8">
              <w:rPr>
                <w:rFonts w:ascii="Times New Roman" w:hAnsi="Times New Roman" w:cs="Times New Roman"/>
              </w:rPr>
              <w:t>.</w:t>
            </w:r>
          </w:p>
          <w:p w14:paraId="135F9F6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673F8F4"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Со дня получения копии постановления о наложении ареста на ценные бумаги лица, указанные в пункте 14 настоящей статьи:</w:t>
            </w:r>
          </w:p>
          <w:p w14:paraId="3A22991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5C58934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w:t>
            </w:r>
            <w:r w:rsidRPr="00B221C8">
              <w:rPr>
                <w:rFonts w:ascii="Times New Roman" w:hAnsi="Times New Roman" w:cs="Times New Roman"/>
                <w:b/>
                <w:bCs/>
              </w:rPr>
              <w:t>у профессионального участника рынка ценных бумаг</w:t>
            </w:r>
            <w:r w:rsidRPr="00B221C8">
              <w:rPr>
                <w:rFonts w:ascii="Times New Roman" w:hAnsi="Times New Roman" w:cs="Times New Roman"/>
              </w:rPr>
              <w:t>, с учетом размера задолженности, указанной в постановлении судебного исполнителя, за исключением совершения операций и исполнения сделок, указанных в </w:t>
            </w:r>
            <w:hyperlink r:id="rId304" w:anchor="sub_id=650500" w:history="1">
              <w:r w:rsidRPr="00B221C8">
                <w:rPr>
                  <w:rStyle w:val="ac"/>
                  <w:rFonts w:ascii="Times New Roman" w:hAnsi="Times New Roman" w:cs="Times New Roman"/>
                  <w:color w:val="auto"/>
                  <w:u w:val="none"/>
                </w:rPr>
                <w:t>пункте 5</w:t>
              </w:r>
            </w:hyperlink>
            <w:r w:rsidRPr="00B221C8">
              <w:rPr>
                <w:rFonts w:ascii="Times New Roman" w:hAnsi="Times New Roman" w:cs="Times New Roman"/>
              </w:rPr>
              <w:t> настоящей статьи.</w:t>
            </w:r>
          </w:p>
          <w:p w14:paraId="4D17B96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2317D3D"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16. Арест по обязательствам номинального держателя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 xml:space="preserve"> не может быть наложен на банковские, лицевые или иные счета номинального держателя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 xml:space="preserve">, по которым осуществляется учет финансовых инструментов, принадлежащих клиентам номинального держателя </w:t>
            </w:r>
            <w:r w:rsidRPr="00B221C8">
              <w:rPr>
                <w:rFonts w:ascii="Times New Roman" w:hAnsi="Times New Roman" w:cs="Times New Roman"/>
                <w:b/>
                <w:bCs/>
              </w:rPr>
              <w:t>(профессионального участника рынка ценных бумаг)</w:t>
            </w:r>
            <w:r w:rsidRPr="00B221C8">
              <w:rPr>
                <w:rFonts w:ascii="Times New Roman" w:hAnsi="Times New Roman" w:cs="Times New Roman"/>
              </w:rPr>
              <w:t>.</w:t>
            </w:r>
          </w:p>
          <w:p w14:paraId="67F34DBF" w14:textId="7C990925" w:rsidR="002F1DE2" w:rsidRPr="00B221C8" w:rsidRDefault="002F1DE2" w:rsidP="00D551AA">
            <w:pPr>
              <w:spacing w:after="0" w:line="240" w:lineRule="auto"/>
              <w:ind w:firstLine="391"/>
              <w:jc w:val="both"/>
              <w:rPr>
                <w:rFonts w:ascii="Times New Roman" w:hAnsi="Times New Roman" w:cs="Times New Roman"/>
              </w:rPr>
            </w:pPr>
          </w:p>
        </w:tc>
        <w:tc>
          <w:tcPr>
            <w:tcW w:w="4463" w:type="dxa"/>
          </w:tcPr>
          <w:p w14:paraId="5A5E029F"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65.</w:t>
            </w:r>
            <w:r w:rsidRPr="00B221C8">
              <w:rPr>
                <w:rFonts w:ascii="Times New Roman" w:hAnsi="Times New Roman" w:cs="Times New Roman"/>
                <w:b/>
                <w:bCs/>
              </w:rPr>
              <w:t xml:space="preserve"> </w:t>
            </w:r>
            <w:r w:rsidRPr="00B221C8">
              <w:rPr>
                <w:rFonts w:ascii="Times New Roman" w:hAnsi="Times New Roman" w:cs="Times New Roman"/>
              </w:rPr>
              <w:t>Наложение ареста на ценные бумаги</w:t>
            </w:r>
          </w:p>
          <w:p w14:paraId="639764E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206D54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Наложение ареста на ценные бумаги не препятствует:</w:t>
            </w:r>
          </w:p>
          <w:p w14:paraId="1B30B2B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6454A4F"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 исполнению всех обязательств (или завершению всех расчетов, переводов) по сделкам, заключенным в торговой системе </w:t>
            </w:r>
            <w:r w:rsidRPr="00B221C8">
              <w:rPr>
                <w:rFonts w:ascii="Times New Roman" w:hAnsi="Times New Roman" w:cs="Times New Roman"/>
                <w:b/>
                <w:bCs/>
              </w:rPr>
              <w:t>организатора торгов</w:t>
            </w:r>
            <w:r w:rsidRPr="00B221C8">
              <w:rPr>
                <w:rFonts w:ascii="Times New Roman" w:hAnsi="Times New Roman" w:cs="Times New Roman"/>
              </w:rPr>
              <w:t xml:space="preserve"> до момента получения им соответствующего определения суда о наложении ареста на имущество, в течение расчетного периода на условиях и в порядке, установленных законодательством </w:t>
            </w:r>
            <w:r w:rsidRPr="00B221C8">
              <w:rPr>
                <w:rFonts w:ascii="Times New Roman" w:hAnsi="Times New Roman" w:cs="Times New Roman"/>
              </w:rPr>
              <w:lastRenderedPageBreak/>
              <w:t xml:space="preserve">Республики Казахстан </w:t>
            </w:r>
            <w:r w:rsidRPr="00B221C8">
              <w:rPr>
                <w:rFonts w:ascii="Times New Roman" w:hAnsi="Times New Roman" w:cs="Times New Roman"/>
                <w:b/>
                <w:bCs/>
              </w:rPr>
              <w:t>о рынке капитала</w:t>
            </w:r>
            <w:r w:rsidRPr="00B221C8">
              <w:rPr>
                <w:rFonts w:ascii="Times New Roman" w:hAnsi="Times New Roman" w:cs="Times New Roman"/>
              </w:rPr>
              <w:t xml:space="preserve"> и внутренними документами </w:t>
            </w:r>
            <w:r w:rsidRPr="00B221C8">
              <w:rPr>
                <w:rFonts w:ascii="Times New Roman" w:hAnsi="Times New Roman" w:cs="Times New Roman"/>
                <w:b/>
                <w:bCs/>
              </w:rPr>
              <w:t>соответствующего организатора торгов.</w:t>
            </w:r>
          </w:p>
          <w:p w14:paraId="1B409025" w14:textId="77777777" w:rsidR="002F1DE2" w:rsidRPr="00B221C8" w:rsidRDefault="002F1DE2"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16E68DF2" w14:textId="77777777" w:rsidR="002F1DE2" w:rsidRPr="00B221C8" w:rsidRDefault="002F1DE2"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рынке</w:t>
            </w:r>
            <w:r w:rsidRPr="00B221C8">
              <w:rPr>
                <w:rFonts w:ascii="Times New Roman" w:hAnsi="Times New Roman" w:cs="Times New Roman"/>
                <w:b/>
                <w:bCs/>
                <w:color w:val="000000" w:themeColor="text1"/>
              </w:rPr>
              <w:t xml:space="preserve"> капитала</w:t>
            </w:r>
            <w:r w:rsidRPr="00B221C8">
              <w:rPr>
                <w:rFonts w:ascii="Times New Roman" w:hAnsi="Times New Roman" w:cs="Times New Roman"/>
                <w:color w:val="000000" w:themeColor="text1"/>
              </w:rPr>
              <w:t xml:space="preserve"> девяносто пять и более процентов голосующих акций общества, в соответствии с требованиями </w:t>
            </w:r>
            <w:hyperlink r:id="rId305" w:anchor="sub_id=25010000" w:tooltip="Закон Республики Казахстан от 13 мая 2003 года № 415-II " w:history="1">
              <w:r w:rsidRPr="00B221C8">
                <w:rPr>
                  <w:rStyle w:val="ac"/>
                  <w:rFonts w:ascii="Times New Roman" w:hAnsi="Times New Roman" w:cs="Times New Roman"/>
                  <w:color w:val="000000" w:themeColor="text1"/>
                  <w:u w:val="none"/>
                </w:rPr>
                <w:t>статьи 25-1</w:t>
              </w:r>
            </w:hyperlink>
            <w:r w:rsidRPr="00B221C8">
              <w:rPr>
                <w:rFonts w:ascii="Times New Roman" w:hAnsi="Times New Roman" w:cs="Times New Roman"/>
                <w:color w:val="000000" w:themeColor="text1"/>
              </w:rPr>
              <w:t xml:space="preserve"> Закона Республики Казахстан «Об акционерных обществах».</w:t>
            </w:r>
          </w:p>
          <w:p w14:paraId="25E040B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color w:val="000000" w:themeColor="text1"/>
              </w:rPr>
              <w:t>…</w:t>
            </w:r>
          </w:p>
          <w:p w14:paraId="271FE1CF"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9. Арестованные бездокументарные ценные бумаги не изымаются и не передаются для учета прав другому номинальному держателю, за исключением перевода ценных бумаг в случае </w:t>
            </w:r>
            <w:r w:rsidRPr="00B221C8">
              <w:rPr>
                <w:rFonts w:ascii="Times New Roman" w:hAnsi="Times New Roman" w:cs="Times New Roman"/>
                <w:b/>
                <w:bCs/>
              </w:rPr>
              <w:t>лишения или прекращения действия соответствующей лицензии номинального держателя</w:t>
            </w:r>
            <w:r w:rsidRPr="00B221C8">
              <w:rPr>
                <w:rFonts w:ascii="Times New Roman" w:hAnsi="Times New Roman" w:cs="Times New Roman"/>
              </w:rPr>
              <w:t xml:space="preserve">. </w:t>
            </w:r>
            <w:r w:rsidRPr="00B221C8">
              <w:rPr>
                <w:rFonts w:ascii="Times New Roman" w:hAnsi="Times New Roman" w:cs="Times New Roman"/>
                <w:b/>
                <w:bCs/>
              </w:rPr>
              <w:t>В случае лишения или прекращения действия соответствующей лицензии номинального держателя перевод арестованных ценных бумаг осуществляется на лицевой счет (субсчет) держателя в системе учета центрального депозитария.</w:t>
            </w:r>
          </w:p>
          <w:p w14:paraId="0D268B8F"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AC499C2" w14:textId="77777777" w:rsidR="002F1DE2" w:rsidRPr="00B221C8" w:rsidRDefault="002F1DE2" w:rsidP="00D551AA">
            <w:pPr>
              <w:spacing w:after="0" w:line="240" w:lineRule="auto"/>
              <w:ind w:firstLine="391"/>
              <w:jc w:val="both"/>
              <w:rPr>
                <w:rFonts w:ascii="Times New Roman" w:hAnsi="Times New Roman" w:cs="Times New Roman"/>
              </w:rPr>
            </w:pPr>
          </w:p>
          <w:p w14:paraId="034B72C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Со дня получения копии постановления о наложении ареста на ценные бумаги лица, указанные в пункте 14 настоящей статьи:</w:t>
            </w:r>
          </w:p>
          <w:p w14:paraId="007F2B31"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29A8A3B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w:t>
            </w:r>
            <w:r w:rsidRPr="00B221C8">
              <w:rPr>
                <w:rFonts w:ascii="Times New Roman" w:hAnsi="Times New Roman" w:cs="Times New Roman"/>
                <w:b/>
                <w:bCs/>
              </w:rPr>
              <w:t>у номинального держателя</w:t>
            </w:r>
            <w:r w:rsidRPr="00B221C8">
              <w:rPr>
                <w:rFonts w:ascii="Times New Roman" w:hAnsi="Times New Roman" w:cs="Times New Roman"/>
              </w:rPr>
              <w:t>, с учетом размера задолженности, указанной в постановлении судебного исполнителя, за исключением совершения операций и исполнения сделок, указанных в пункте 5 настоящей статьи.»</w:t>
            </w:r>
          </w:p>
          <w:p w14:paraId="459C59D8"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BFA967D" w14:textId="1A2F8209"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16. Арест по обязательствам </w:t>
            </w:r>
            <w:r w:rsidRPr="00B221C8">
              <w:rPr>
                <w:rFonts w:ascii="Times New Roman" w:hAnsi="Times New Roman" w:cs="Times New Roman"/>
                <w:b/>
                <w:bCs/>
              </w:rPr>
              <w:t>номинального держателя</w:t>
            </w:r>
            <w:r w:rsidRPr="00B221C8">
              <w:rPr>
                <w:rFonts w:ascii="Times New Roman" w:hAnsi="Times New Roman" w:cs="Times New Roman"/>
              </w:rPr>
              <w:t xml:space="preserve"> не может быть наложен на банковские, лицевые или иные счета номинального держателя, по которым осуществляется учет финансовых инструментов, принадлежащих клиентам номинального держателя.</w:t>
            </w:r>
          </w:p>
        </w:tc>
        <w:tc>
          <w:tcPr>
            <w:tcW w:w="2977" w:type="dxa"/>
          </w:tcPr>
          <w:p w14:paraId="576C2E26" w14:textId="250B024B" w:rsidR="002F1DE2" w:rsidRPr="00B221C8" w:rsidRDefault="002F1DE2"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Приведение положений о номинальном держании и защите клиентских активов в соответствие с Законом Республики Казахстан «О рынке капитала» в связи с изменением классификации лиц, осуществляющих функции номинального держателя, и лицензионной модели профессиональной деятельности на рынке капитала</w:t>
            </w:r>
          </w:p>
        </w:tc>
      </w:tr>
      <w:tr w:rsidR="000B13A9" w:rsidRPr="00B221C8" w14:paraId="2338B531" w14:textId="77777777" w:rsidTr="00D551AA">
        <w:trPr>
          <w:gridAfter w:val="3"/>
          <w:wAfter w:w="8926" w:type="dxa"/>
        </w:trPr>
        <w:tc>
          <w:tcPr>
            <w:tcW w:w="988" w:type="dxa"/>
          </w:tcPr>
          <w:p w14:paraId="48A8EEAA"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64F03517"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65 </w:t>
            </w:r>
          </w:p>
          <w:p w14:paraId="6E319DD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080AC21"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35826DB"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5 </w:t>
            </w:r>
          </w:p>
          <w:p w14:paraId="47D79A98"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55281E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94E35B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DF760A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6FCEEBE"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3D8CD32" w14:textId="492B5928" w:rsidR="000B13A9" w:rsidRPr="00B221C8" w:rsidRDefault="000B13A9" w:rsidP="00D551AA">
            <w:pPr>
              <w:spacing w:after="0" w:line="240" w:lineRule="auto"/>
              <w:ind w:firstLine="33"/>
              <w:contextualSpacing/>
              <w:jc w:val="center"/>
              <w:rPr>
                <w:rFonts w:ascii="Times New Roman" w:hAnsi="Times New Roman" w:cs="Times New Roman"/>
              </w:rPr>
            </w:pPr>
            <w:proofErr w:type="spellStart"/>
            <w:r w:rsidRPr="00B221C8">
              <w:rPr>
                <w:rFonts w:ascii="Times New Roman" w:hAnsi="Times New Roman" w:cs="Times New Roman"/>
              </w:rPr>
              <w:lastRenderedPageBreak/>
              <w:t>Подупнкт</w:t>
            </w:r>
            <w:proofErr w:type="spellEnd"/>
            <w:r w:rsidRPr="00B221C8">
              <w:rPr>
                <w:rFonts w:ascii="Times New Roman" w:hAnsi="Times New Roman" w:cs="Times New Roman"/>
              </w:rPr>
              <w:t xml:space="preserve"> 4)</w:t>
            </w:r>
          </w:p>
        </w:tc>
        <w:tc>
          <w:tcPr>
            <w:tcW w:w="4608" w:type="dxa"/>
          </w:tcPr>
          <w:p w14:paraId="30EB17A6"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b/>
                <w:bCs/>
                <w:color w:val="000000" w:themeColor="text1"/>
              </w:rPr>
              <w:lastRenderedPageBreak/>
              <w:t xml:space="preserve">Статья 65. </w:t>
            </w:r>
            <w:r w:rsidRPr="00B221C8">
              <w:rPr>
                <w:rFonts w:ascii="Times New Roman" w:hAnsi="Times New Roman" w:cs="Times New Roman"/>
                <w:color w:val="000000" w:themeColor="text1"/>
              </w:rPr>
              <w:t>Наложение ареста на ценные бумаги</w:t>
            </w:r>
          </w:p>
          <w:p w14:paraId="6B1E05DC" w14:textId="3D78A02E" w:rsidR="000B13A9" w:rsidRPr="00B221C8" w:rsidRDefault="000B13A9" w:rsidP="00D551AA">
            <w:pPr>
              <w:spacing w:after="0" w:line="240" w:lineRule="auto"/>
              <w:jc w:val="both"/>
              <w:rPr>
                <w:rFonts w:ascii="Times New Roman" w:hAnsi="Times New Roman" w:cs="Times New Roman"/>
                <w:color w:val="000000" w:themeColor="text1"/>
              </w:rPr>
            </w:pPr>
          </w:p>
          <w:p w14:paraId="600E9D6D"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2BBA4DB8"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5. Наложение ареста на ценные бумаги не препятствует:</w:t>
            </w:r>
          </w:p>
          <w:p w14:paraId="25444DA2"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09CA7EC4" w14:textId="77777777" w:rsidR="000B13A9" w:rsidRPr="00B221C8" w:rsidRDefault="000B13A9" w:rsidP="00D551AA">
            <w:pPr>
              <w:spacing w:after="0" w:line="240" w:lineRule="auto"/>
              <w:ind w:firstLine="391"/>
              <w:jc w:val="both"/>
              <w:rPr>
                <w:rFonts w:ascii="Times New Roman" w:hAnsi="Times New Roman" w:cs="Times New Roman"/>
                <w:b/>
                <w:bCs/>
                <w:color w:val="000000" w:themeColor="text1"/>
              </w:rPr>
            </w:pPr>
          </w:p>
          <w:p w14:paraId="7F44BE0B" w14:textId="73AF79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 xml:space="preserve">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w:t>
            </w:r>
            <w:r w:rsidRPr="00B221C8">
              <w:rPr>
                <w:rFonts w:ascii="Times New Roman" w:hAnsi="Times New Roman" w:cs="Times New Roman"/>
                <w:b/>
                <w:bCs/>
                <w:color w:val="000000" w:themeColor="text1"/>
              </w:rPr>
              <w:t>рынке ценных бумаг</w:t>
            </w:r>
            <w:r w:rsidRPr="00B221C8">
              <w:rPr>
                <w:rFonts w:ascii="Times New Roman" w:hAnsi="Times New Roman" w:cs="Times New Roman"/>
                <w:color w:val="000000" w:themeColor="text1"/>
              </w:rPr>
              <w:t> девяносто пять и более процентов голосующих акций общества, в соответствии с требованиями </w:t>
            </w:r>
            <w:hyperlink r:id="rId306" w:anchor="sub_id=25010000" w:tooltip="Закон Республики Казахстан от 13 мая 2003 года № 415-II " w:history="1">
              <w:r w:rsidRPr="00B221C8">
                <w:rPr>
                  <w:rStyle w:val="ac"/>
                  <w:rFonts w:ascii="Times New Roman" w:hAnsi="Times New Roman" w:cs="Times New Roman"/>
                  <w:color w:val="000000" w:themeColor="text1"/>
                  <w:u w:val="none"/>
                </w:rPr>
                <w:t>статьи 25-1</w:t>
              </w:r>
            </w:hyperlink>
            <w:r w:rsidRPr="00B221C8">
              <w:rPr>
                <w:rFonts w:ascii="Times New Roman" w:hAnsi="Times New Roman" w:cs="Times New Roman"/>
                <w:color w:val="000000" w:themeColor="text1"/>
              </w:rPr>
              <w:t> Закона Республики Казахстан «Об акционерных обществах».</w:t>
            </w:r>
          </w:p>
        </w:tc>
        <w:tc>
          <w:tcPr>
            <w:tcW w:w="4463" w:type="dxa"/>
          </w:tcPr>
          <w:p w14:paraId="2EA60FA5"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b/>
                <w:bCs/>
                <w:color w:val="000000" w:themeColor="text1"/>
              </w:rPr>
              <w:lastRenderedPageBreak/>
              <w:t xml:space="preserve">Статья 65. </w:t>
            </w:r>
            <w:r w:rsidRPr="00B221C8">
              <w:rPr>
                <w:rFonts w:ascii="Times New Roman" w:hAnsi="Times New Roman" w:cs="Times New Roman"/>
                <w:color w:val="000000" w:themeColor="text1"/>
              </w:rPr>
              <w:t>Наложение ареста на ценные бумаги</w:t>
            </w:r>
          </w:p>
          <w:p w14:paraId="7562A056" w14:textId="57A5D256" w:rsidR="000B13A9" w:rsidRPr="00B221C8" w:rsidRDefault="000B13A9" w:rsidP="00D551AA">
            <w:pPr>
              <w:spacing w:after="0" w:line="240" w:lineRule="auto"/>
              <w:jc w:val="both"/>
              <w:rPr>
                <w:rFonts w:ascii="Times New Roman" w:hAnsi="Times New Roman" w:cs="Times New Roman"/>
                <w:color w:val="000000" w:themeColor="text1"/>
              </w:rPr>
            </w:pPr>
          </w:p>
          <w:p w14:paraId="12353A62"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1F0D7E85"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5. Наложение ареста на ценные бумаги не препятствует:</w:t>
            </w:r>
          </w:p>
          <w:p w14:paraId="63BB81A4"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w:t>
            </w:r>
          </w:p>
          <w:p w14:paraId="43C5B172" w14:textId="77777777" w:rsidR="000B13A9" w:rsidRPr="00B221C8" w:rsidRDefault="000B13A9" w:rsidP="00D551AA">
            <w:pPr>
              <w:spacing w:after="0" w:line="240" w:lineRule="auto"/>
              <w:ind w:firstLine="391"/>
              <w:jc w:val="both"/>
              <w:rPr>
                <w:rFonts w:ascii="Times New Roman" w:hAnsi="Times New Roman" w:cs="Times New Roman"/>
                <w:color w:val="000000" w:themeColor="text1"/>
              </w:rPr>
            </w:pPr>
          </w:p>
          <w:p w14:paraId="0B3BA5C2" w14:textId="3007C687" w:rsidR="000B13A9" w:rsidRPr="00B221C8" w:rsidRDefault="000B13A9"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lastRenderedPageBreak/>
              <w:t xml:space="preserve">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w:t>
            </w:r>
            <w:r w:rsidRPr="00B221C8">
              <w:rPr>
                <w:rFonts w:ascii="Times New Roman" w:hAnsi="Times New Roman" w:cs="Times New Roman"/>
                <w:b/>
                <w:bCs/>
                <w:color w:val="000000" w:themeColor="text1"/>
              </w:rPr>
              <w:t>рынке капитала</w:t>
            </w:r>
            <w:r w:rsidRPr="00B221C8">
              <w:rPr>
                <w:rFonts w:ascii="Times New Roman" w:hAnsi="Times New Roman" w:cs="Times New Roman"/>
                <w:color w:val="000000" w:themeColor="text1"/>
              </w:rPr>
              <w:t xml:space="preserve"> девяносто пять и более процентов голосующих акций общества, в соответствии с требованиями </w:t>
            </w:r>
            <w:hyperlink r:id="rId307" w:anchor="sub_id=25010000" w:tooltip="Закон Республики Казахстан от 13 мая 2003 года № 415-II " w:history="1">
              <w:r w:rsidRPr="00B221C8">
                <w:rPr>
                  <w:rStyle w:val="ac"/>
                  <w:rFonts w:ascii="Times New Roman" w:hAnsi="Times New Roman" w:cs="Times New Roman"/>
                  <w:color w:val="000000" w:themeColor="text1"/>
                  <w:u w:val="none"/>
                </w:rPr>
                <w:t>статьи 25-1</w:t>
              </w:r>
            </w:hyperlink>
            <w:r w:rsidRPr="00B221C8">
              <w:rPr>
                <w:rFonts w:ascii="Times New Roman" w:hAnsi="Times New Roman" w:cs="Times New Roman"/>
                <w:color w:val="000000" w:themeColor="text1"/>
              </w:rPr>
              <w:t> Закона Республики Казахстан «Об акционерных обществах».</w:t>
            </w:r>
          </w:p>
        </w:tc>
        <w:tc>
          <w:tcPr>
            <w:tcW w:w="2977" w:type="dxa"/>
          </w:tcPr>
          <w:p w14:paraId="3D6B783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A52BD66" w14:textId="77777777" w:rsidR="000B13A9" w:rsidRPr="00B221C8" w:rsidRDefault="000B13A9" w:rsidP="00D551AA">
            <w:pPr>
              <w:spacing w:after="0" w:line="240" w:lineRule="auto"/>
              <w:ind w:firstLine="391"/>
              <w:jc w:val="both"/>
              <w:textAlignment w:val="baseline"/>
              <w:rPr>
                <w:rFonts w:ascii="Times New Roman" w:hAnsi="Times New Roman" w:cs="Times New Roman"/>
              </w:rPr>
            </w:pPr>
          </w:p>
        </w:tc>
      </w:tr>
      <w:tr w:rsidR="000B13A9" w:rsidRPr="00B221C8" w14:paraId="192F2015" w14:textId="77777777" w:rsidTr="00D551AA">
        <w:trPr>
          <w:gridAfter w:val="3"/>
          <w:wAfter w:w="8926" w:type="dxa"/>
        </w:trPr>
        <w:tc>
          <w:tcPr>
            <w:tcW w:w="988" w:type="dxa"/>
          </w:tcPr>
          <w:p w14:paraId="2F29A8D8"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53721D7F"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65</w:t>
            </w:r>
          </w:p>
          <w:p w14:paraId="06FB2494" w14:textId="7A636DA4"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 </w:t>
            </w:r>
          </w:p>
          <w:p w14:paraId="5CF9AFCF"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8F04647" w14:textId="560E5E5D"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15 </w:t>
            </w:r>
          </w:p>
          <w:p w14:paraId="3B66AA2E"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A2F253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3DD6C763"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92BB237"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1696645" w14:textId="15EBB4BB"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2) </w:t>
            </w:r>
          </w:p>
          <w:p w14:paraId="661BCF7C"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C3F4208" w14:textId="39C3F127" w:rsidR="000B13A9" w:rsidRPr="00B221C8" w:rsidRDefault="000B13A9" w:rsidP="00D551AA">
            <w:pPr>
              <w:spacing w:after="0" w:line="240" w:lineRule="auto"/>
              <w:ind w:firstLine="33"/>
              <w:contextualSpacing/>
              <w:jc w:val="center"/>
              <w:rPr>
                <w:rFonts w:ascii="Times New Roman" w:hAnsi="Times New Roman" w:cs="Times New Roman"/>
              </w:rPr>
            </w:pPr>
          </w:p>
        </w:tc>
        <w:tc>
          <w:tcPr>
            <w:tcW w:w="4608" w:type="dxa"/>
          </w:tcPr>
          <w:p w14:paraId="12E8AB4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65. </w:t>
            </w:r>
            <w:r w:rsidRPr="00B221C8">
              <w:rPr>
                <w:rFonts w:ascii="Times New Roman" w:hAnsi="Times New Roman" w:cs="Times New Roman"/>
              </w:rPr>
              <w:t>Наложение ареста на ценные бумаги</w:t>
            </w:r>
          </w:p>
          <w:p w14:paraId="7373DA59" w14:textId="5753611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3D38B2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Со дня получения копии постановления о наложении ареста на ценные бумаги лица, указанные в пункте 14 настоящей статьи:</w:t>
            </w:r>
          </w:p>
          <w:p w14:paraId="59188A6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1D51C66" w14:textId="6185302C"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у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с учетом размера задолженности, указанной в постановлении судебного исполнителя, за исключением совершения операций и исполнения сделок, указанных </w:t>
            </w:r>
            <w:r w:rsidRPr="00B221C8">
              <w:rPr>
                <w:rFonts w:ascii="Times New Roman" w:hAnsi="Times New Roman" w:cs="Times New Roman"/>
                <w:color w:val="000000" w:themeColor="text1"/>
              </w:rPr>
              <w:t>в </w:t>
            </w:r>
            <w:hyperlink r:id="rId308" w:anchor="sub_id=650500" w:tooltip="Закон Республики Казахстан от 2 апреля 2010 года № 261-IV " w:history="1">
              <w:r w:rsidRPr="00B221C8">
                <w:rPr>
                  <w:rStyle w:val="ac"/>
                  <w:rFonts w:ascii="Times New Roman" w:hAnsi="Times New Roman" w:cs="Times New Roman"/>
                  <w:color w:val="000000" w:themeColor="text1"/>
                  <w:u w:val="none"/>
                </w:rPr>
                <w:t>пункте 5</w:t>
              </w:r>
            </w:hyperlink>
            <w:r w:rsidRPr="00B221C8">
              <w:rPr>
                <w:rFonts w:ascii="Times New Roman" w:hAnsi="Times New Roman" w:cs="Times New Roman"/>
                <w:color w:val="000000" w:themeColor="text1"/>
              </w:rPr>
              <w:t> настоящей статьи.</w:t>
            </w:r>
          </w:p>
        </w:tc>
        <w:tc>
          <w:tcPr>
            <w:tcW w:w="4463" w:type="dxa"/>
          </w:tcPr>
          <w:p w14:paraId="4913EFCA"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65. </w:t>
            </w:r>
            <w:r w:rsidRPr="00B221C8">
              <w:rPr>
                <w:rFonts w:ascii="Times New Roman" w:hAnsi="Times New Roman" w:cs="Times New Roman"/>
              </w:rPr>
              <w:t>Наложение ареста на ценные бумаги</w:t>
            </w:r>
          </w:p>
          <w:p w14:paraId="30E466ED" w14:textId="20F1E17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D3AC51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15. Со дня получения копии постановления о наложении ареста на ценные бумаги лица, указанные в пункте 14 настоящей статьи:</w:t>
            </w:r>
          </w:p>
          <w:p w14:paraId="039DBA7C"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7AF59AE" w14:textId="1D7F48A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у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с учетом размера задолженности, указанной в постановлении судебного исполнителя, за исключением совершения операций и исполнения сделок, указанных в </w:t>
            </w:r>
            <w:hyperlink r:id="rId309" w:anchor="sub_id=650500" w:tooltip="Закон Республики Казахстан от 2 апреля 2010 года № 261-IV " w:history="1">
              <w:r w:rsidRPr="00B221C8">
                <w:rPr>
                  <w:rStyle w:val="ac"/>
                  <w:rFonts w:ascii="Times New Roman" w:hAnsi="Times New Roman" w:cs="Times New Roman"/>
                  <w:color w:val="000000" w:themeColor="text1"/>
                  <w:u w:val="none"/>
                </w:rPr>
                <w:t>пункте 5</w:t>
              </w:r>
            </w:hyperlink>
            <w:r w:rsidRPr="00B221C8">
              <w:rPr>
                <w:rFonts w:ascii="Times New Roman" w:hAnsi="Times New Roman" w:cs="Times New Roman"/>
                <w:color w:val="000000" w:themeColor="text1"/>
              </w:rPr>
              <w:t> настоящей статьи.</w:t>
            </w:r>
          </w:p>
        </w:tc>
        <w:tc>
          <w:tcPr>
            <w:tcW w:w="2977" w:type="dxa"/>
          </w:tcPr>
          <w:p w14:paraId="7DF906CB"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1D10663E" w14:textId="77777777" w:rsidR="000B13A9" w:rsidRPr="00B221C8" w:rsidRDefault="000B13A9" w:rsidP="00D551AA">
            <w:pPr>
              <w:spacing w:after="0" w:line="240" w:lineRule="auto"/>
              <w:ind w:firstLine="391"/>
              <w:jc w:val="both"/>
              <w:textAlignment w:val="baseline"/>
              <w:rPr>
                <w:rFonts w:ascii="Times New Roman" w:hAnsi="Times New Roman" w:cs="Times New Roman"/>
              </w:rPr>
            </w:pPr>
          </w:p>
        </w:tc>
      </w:tr>
      <w:tr w:rsidR="000B13A9" w:rsidRPr="00B221C8" w14:paraId="2BC5710A" w14:textId="77777777" w:rsidTr="00D551AA">
        <w:trPr>
          <w:gridAfter w:val="3"/>
          <w:wAfter w:w="8926" w:type="dxa"/>
        </w:trPr>
        <w:tc>
          <w:tcPr>
            <w:tcW w:w="988" w:type="dxa"/>
          </w:tcPr>
          <w:p w14:paraId="03D96CAE"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578FB3FF"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65</w:t>
            </w:r>
          </w:p>
          <w:p w14:paraId="75781E7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9B9951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6162830C"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72B0575" w14:textId="6024F45B"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16 </w:t>
            </w:r>
          </w:p>
        </w:tc>
        <w:tc>
          <w:tcPr>
            <w:tcW w:w="4608" w:type="dxa"/>
          </w:tcPr>
          <w:p w14:paraId="37829982"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65. </w:t>
            </w:r>
            <w:r w:rsidRPr="00B221C8">
              <w:rPr>
                <w:rFonts w:ascii="Times New Roman" w:hAnsi="Times New Roman" w:cs="Times New Roman"/>
              </w:rPr>
              <w:t>Наложение ареста на ценные бумаги</w:t>
            </w:r>
          </w:p>
          <w:p w14:paraId="359F17B4" w14:textId="4BC7BCD0"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87D46D3" w14:textId="6119DED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16. Арест по обязательствам номинального держателя (профессионального </w:t>
            </w:r>
            <w:r w:rsidRPr="00B221C8">
              <w:rPr>
                <w:rFonts w:ascii="Times New Roman" w:hAnsi="Times New Roman" w:cs="Times New Roman"/>
              </w:rPr>
              <w:lastRenderedPageBreak/>
              <w:t xml:space="preserve">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не может быть наложен на банковские, лицевые или иные счета номинального держателя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по которым осуществляется учет финансовых инструментов, принадлежащих клиентам номинального держателя (профессионального участника </w:t>
            </w:r>
            <w:r w:rsidRPr="00B221C8">
              <w:rPr>
                <w:rFonts w:ascii="Times New Roman" w:hAnsi="Times New Roman" w:cs="Times New Roman"/>
                <w:b/>
                <w:bCs/>
              </w:rPr>
              <w:t>рынка ценных бумаг</w:t>
            </w:r>
            <w:r w:rsidRPr="00B221C8">
              <w:rPr>
                <w:rFonts w:ascii="Times New Roman" w:hAnsi="Times New Roman" w:cs="Times New Roman"/>
              </w:rPr>
              <w:t>).</w:t>
            </w:r>
          </w:p>
        </w:tc>
        <w:tc>
          <w:tcPr>
            <w:tcW w:w="4463" w:type="dxa"/>
          </w:tcPr>
          <w:p w14:paraId="662E2AE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 xml:space="preserve">Статья 65. </w:t>
            </w:r>
            <w:r w:rsidRPr="00B221C8">
              <w:rPr>
                <w:rFonts w:ascii="Times New Roman" w:hAnsi="Times New Roman" w:cs="Times New Roman"/>
              </w:rPr>
              <w:t>Наложение ареста на ценные бумаги</w:t>
            </w:r>
          </w:p>
          <w:p w14:paraId="3FC6A7F0" w14:textId="295618D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912E704" w14:textId="30B9C20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16. Арест по обязательствам номинального держателя </w:t>
            </w:r>
            <w:r w:rsidRPr="00B221C8">
              <w:rPr>
                <w:rFonts w:ascii="Times New Roman" w:hAnsi="Times New Roman" w:cs="Times New Roman"/>
              </w:rPr>
              <w:lastRenderedPageBreak/>
              <w:t xml:space="preserve">(профессионального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не может быть наложен на банковские, лицевые или иные счета номинального держателя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 xml:space="preserve">), по которым осуществляется учет финансовых инструментов, принадлежащих клиентам номинального держателя (профессионального участника </w:t>
            </w:r>
            <w:r w:rsidRPr="00B221C8">
              <w:rPr>
                <w:rFonts w:ascii="Times New Roman" w:hAnsi="Times New Roman" w:cs="Times New Roman"/>
                <w:b/>
                <w:bCs/>
              </w:rPr>
              <w:t>рынка капитала</w:t>
            </w:r>
            <w:r w:rsidRPr="00B221C8">
              <w:rPr>
                <w:rFonts w:ascii="Times New Roman" w:hAnsi="Times New Roman" w:cs="Times New Roman"/>
              </w:rPr>
              <w:t>).</w:t>
            </w:r>
          </w:p>
        </w:tc>
        <w:tc>
          <w:tcPr>
            <w:tcW w:w="2977" w:type="dxa"/>
          </w:tcPr>
          <w:p w14:paraId="13E10A53"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w:t>
            </w:r>
            <w:r w:rsidRPr="00B221C8">
              <w:rPr>
                <w:rFonts w:ascii="Times New Roman" w:hAnsi="Times New Roman" w:cs="Times New Roman"/>
              </w:rPr>
              <w:lastRenderedPageBreak/>
              <w:t xml:space="preserve">утратившим силу Закона «О рынке ценных бумаг». </w:t>
            </w:r>
          </w:p>
          <w:p w14:paraId="4535608A" w14:textId="77777777" w:rsidR="000B13A9" w:rsidRPr="00B221C8" w:rsidRDefault="000B13A9" w:rsidP="00D551AA">
            <w:pPr>
              <w:spacing w:after="0" w:line="240" w:lineRule="auto"/>
              <w:ind w:firstLine="391"/>
              <w:jc w:val="both"/>
              <w:textAlignment w:val="baseline"/>
              <w:rPr>
                <w:rFonts w:ascii="Times New Roman" w:hAnsi="Times New Roman" w:cs="Times New Roman"/>
              </w:rPr>
            </w:pPr>
          </w:p>
        </w:tc>
      </w:tr>
      <w:tr w:rsidR="000B13A9" w:rsidRPr="00B221C8" w14:paraId="3EDA5F8C" w14:textId="77777777" w:rsidTr="00D551AA">
        <w:trPr>
          <w:gridAfter w:val="3"/>
          <w:wAfter w:w="8926" w:type="dxa"/>
        </w:trPr>
        <w:tc>
          <w:tcPr>
            <w:tcW w:w="988" w:type="dxa"/>
          </w:tcPr>
          <w:p w14:paraId="7196CB90" w14:textId="77777777" w:rsidR="000B13A9" w:rsidRPr="00B221C8" w:rsidRDefault="000B13A9" w:rsidP="00D551AA">
            <w:pPr>
              <w:pStyle w:val="af1"/>
              <w:numPr>
                <w:ilvl w:val="0"/>
                <w:numId w:val="1"/>
              </w:numPr>
              <w:spacing w:line="240" w:lineRule="auto"/>
              <w:ind w:left="0" w:right="-816" w:firstLine="391"/>
              <w:jc w:val="center"/>
              <w:rPr>
                <w:sz w:val="22"/>
                <w:szCs w:val="22"/>
              </w:rPr>
            </w:pPr>
          </w:p>
        </w:tc>
        <w:tc>
          <w:tcPr>
            <w:tcW w:w="1417" w:type="dxa"/>
          </w:tcPr>
          <w:p w14:paraId="5AA43A63"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98</w:t>
            </w:r>
          </w:p>
          <w:p w14:paraId="411A2072"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E5F991B"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29F0E45"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CDDDE8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783D22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8AEE55F"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46FDB2E"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10C352C" w14:textId="27D73202"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21) </w:t>
            </w:r>
          </w:p>
        </w:tc>
        <w:tc>
          <w:tcPr>
            <w:tcW w:w="4608" w:type="dxa"/>
          </w:tcPr>
          <w:p w14:paraId="04464B00"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98. </w:t>
            </w:r>
            <w:r w:rsidRPr="00B221C8">
              <w:rPr>
                <w:rFonts w:ascii="Times New Roman" w:hAnsi="Times New Roman" w:cs="Times New Roman"/>
              </w:rPr>
              <w:t>Денежные суммы, на которые не может быть обращено взыскание</w:t>
            </w:r>
          </w:p>
          <w:p w14:paraId="6490EBB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Взыскание не может быть обращено на:</w:t>
            </w:r>
          </w:p>
          <w:p w14:paraId="566B137F"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6850223" w14:textId="77777777" w:rsidR="000B13A9" w:rsidRPr="00B221C8" w:rsidRDefault="000B13A9" w:rsidP="00D551AA">
            <w:pPr>
              <w:spacing w:after="0" w:line="240" w:lineRule="auto"/>
              <w:ind w:firstLine="391"/>
              <w:jc w:val="both"/>
              <w:rPr>
                <w:rFonts w:ascii="Times New Roman" w:hAnsi="Times New Roman" w:cs="Times New Roman"/>
              </w:rPr>
            </w:pPr>
          </w:p>
          <w:p w14:paraId="0C60AC15" w14:textId="3C50B3E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21) деньги, являющиеся взносами в гарантийные или резервные фонды клиринговой организации (центрального контрагента), </w:t>
            </w:r>
            <w:proofErr w:type="spellStart"/>
            <w:r w:rsidRPr="00B221C8">
              <w:rPr>
                <w:rFonts w:ascii="Times New Roman" w:hAnsi="Times New Roman" w:cs="Times New Roman"/>
              </w:rPr>
              <w:t>маржевыми</w:t>
            </w:r>
            <w:proofErr w:type="spellEnd"/>
            <w:r w:rsidRPr="00B221C8">
              <w:rPr>
                <w:rFonts w:ascii="Times New Roman" w:hAnsi="Times New Roman" w:cs="Times New Roman"/>
              </w:rPr>
              <w:t xml:space="preserve"> взносами, полным и (или) частичным обеспечением исполнения обязательств по сделкам, заключенным в торговой системе </w:t>
            </w:r>
            <w:r w:rsidRPr="00B221C8">
              <w:rPr>
                <w:rFonts w:ascii="Times New Roman" w:hAnsi="Times New Roman" w:cs="Times New Roman"/>
                <w:b/>
                <w:bCs/>
              </w:rPr>
              <w:t>фондовой биржи</w:t>
            </w:r>
            <w:r w:rsidRPr="00B221C8">
              <w:rPr>
                <w:rFonts w:ascii="Times New Roman" w:hAnsi="Times New Roman" w:cs="Times New Roman"/>
              </w:rPr>
              <w:t> методом открытых торгов и (или) с участием центрального контрагента;</w:t>
            </w:r>
          </w:p>
        </w:tc>
        <w:tc>
          <w:tcPr>
            <w:tcW w:w="4463" w:type="dxa"/>
          </w:tcPr>
          <w:p w14:paraId="738EA83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98. </w:t>
            </w:r>
            <w:r w:rsidRPr="00B221C8">
              <w:rPr>
                <w:rFonts w:ascii="Times New Roman" w:hAnsi="Times New Roman" w:cs="Times New Roman"/>
              </w:rPr>
              <w:t>Денежные суммы, на которые не может быть обращено взыскание</w:t>
            </w:r>
          </w:p>
          <w:p w14:paraId="765057F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Взыскание не может быть обращено на:</w:t>
            </w:r>
          </w:p>
          <w:p w14:paraId="1FE96011"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13F4C23" w14:textId="77777777" w:rsidR="000B13A9" w:rsidRPr="00B221C8" w:rsidRDefault="000B13A9" w:rsidP="00D551AA">
            <w:pPr>
              <w:spacing w:after="0" w:line="240" w:lineRule="auto"/>
              <w:ind w:firstLine="391"/>
              <w:jc w:val="both"/>
              <w:rPr>
                <w:rFonts w:ascii="Times New Roman" w:hAnsi="Times New Roman" w:cs="Times New Roman"/>
              </w:rPr>
            </w:pPr>
          </w:p>
          <w:p w14:paraId="0F58F99A" w14:textId="77777777" w:rsidR="002F1DE2"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21) </w:t>
            </w:r>
            <w:r w:rsidR="002F1DE2" w:rsidRPr="00B221C8">
              <w:rPr>
                <w:rFonts w:ascii="Times New Roman" w:hAnsi="Times New Roman" w:cs="Times New Roman"/>
                <w:b/>
                <w:bCs/>
              </w:rPr>
              <w:t xml:space="preserve">деньги, являющиеся обеспечением клиринговых участников, взносами в гарантийный фонд клиринговой организации или активами резервного фонда клиринговой организации, по обязательствам клиринговой организации и (или) расчетной организации; </w:t>
            </w:r>
          </w:p>
          <w:p w14:paraId="73B665F6" w14:textId="636C500D" w:rsidR="000B13A9"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Обращение взыскания по обязательствам клирингового участника на деньги, являющиеся его обеспечением или его взносами в гарантийный фонд клиринговой организации, допускается только в части, оставшейся после исполнения (прекращения) всех обязательств такого клирингового участника по сделкам (операциям), принятым на клиринговое обслуживание, и не препятствует совершению операций, </w:t>
            </w:r>
            <w:r w:rsidRPr="00B221C8">
              <w:rPr>
                <w:rFonts w:ascii="Times New Roman" w:hAnsi="Times New Roman" w:cs="Times New Roman"/>
                <w:b/>
                <w:bCs/>
              </w:rPr>
              <w:lastRenderedPageBreak/>
              <w:t>необходимых для исполнения (прекращения) указанных обязательств</w:t>
            </w:r>
            <w:r w:rsidR="000B13A9" w:rsidRPr="00B221C8">
              <w:rPr>
                <w:rFonts w:ascii="Times New Roman" w:hAnsi="Times New Roman" w:cs="Times New Roman"/>
              </w:rPr>
              <w:t>;</w:t>
            </w:r>
          </w:p>
        </w:tc>
        <w:tc>
          <w:tcPr>
            <w:tcW w:w="2977" w:type="dxa"/>
          </w:tcPr>
          <w:p w14:paraId="37728162" w14:textId="6F832421"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lastRenderedPageBreak/>
              <w:t>Редакционная правка в целях приведения терминологии в соответствие с проектом Закона Республики Казахстан «О рынке капитала» в части видов обеспечения, предоставляемого клиринговым участником.</w:t>
            </w:r>
          </w:p>
        </w:tc>
      </w:tr>
      <w:tr w:rsidR="000B13A9" w:rsidRPr="00B221C8" w14:paraId="29235D89" w14:textId="77777777" w:rsidTr="00D551AA">
        <w:trPr>
          <w:gridAfter w:val="2"/>
          <w:wAfter w:w="8846" w:type="dxa"/>
        </w:trPr>
        <w:tc>
          <w:tcPr>
            <w:tcW w:w="14533" w:type="dxa"/>
            <w:gridSpan w:val="6"/>
          </w:tcPr>
          <w:p w14:paraId="491797B2" w14:textId="7B11C5C8" w:rsidR="000B13A9" w:rsidRPr="00B221C8" w:rsidRDefault="000B13A9" w:rsidP="00D551AA">
            <w:pPr>
              <w:spacing w:after="0" w:line="240" w:lineRule="auto"/>
              <w:ind w:firstLine="33"/>
              <w:jc w:val="center"/>
              <w:rPr>
                <w:rFonts w:ascii="Times New Roman" w:hAnsi="Times New Roman" w:cs="Times New Roman"/>
                <w:b/>
                <w:bCs/>
              </w:rPr>
            </w:pPr>
            <w:bookmarkStart w:id="281" w:name="_Hlk194066219"/>
            <w:r w:rsidRPr="00B221C8">
              <w:rPr>
                <w:rFonts w:ascii="Times New Roman" w:hAnsi="Times New Roman" w:cs="Times New Roman"/>
                <w:b/>
                <w:bCs/>
              </w:rPr>
              <w:t>Закон Республики Казахстан от 26 ноября 2012 года «О микрофинансовой деятельности»</w:t>
            </w:r>
            <w:bookmarkEnd w:id="281"/>
          </w:p>
        </w:tc>
      </w:tr>
      <w:tr w:rsidR="000B13A9" w:rsidRPr="00B221C8" w14:paraId="5D239F8A" w14:textId="77777777" w:rsidTr="00D551AA">
        <w:trPr>
          <w:gridAfter w:val="3"/>
          <w:wAfter w:w="8926" w:type="dxa"/>
        </w:trPr>
        <w:tc>
          <w:tcPr>
            <w:tcW w:w="988" w:type="dxa"/>
          </w:tcPr>
          <w:p w14:paraId="640C12F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tcPr>
          <w:p w14:paraId="1C74D80C" w14:textId="2DAEA341"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w:t>
            </w:r>
          </w:p>
          <w:p w14:paraId="5DC7CD24" w14:textId="77777777" w:rsidR="000B13A9" w:rsidRPr="00B221C8" w:rsidRDefault="000B13A9" w:rsidP="00D551AA">
            <w:pPr>
              <w:spacing w:after="0" w:line="240" w:lineRule="auto"/>
              <w:ind w:firstLine="33"/>
              <w:jc w:val="center"/>
              <w:rPr>
                <w:rFonts w:ascii="Times New Roman" w:hAnsi="Times New Roman" w:cs="Times New Roman"/>
              </w:rPr>
            </w:pPr>
          </w:p>
          <w:p w14:paraId="3E410E36" w14:textId="3A999F7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6-2) </w:t>
            </w:r>
          </w:p>
        </w:tc>
        <w:tc>
          <w:tcPr>
            <w:tcW w:w="4608" w:type="dxa"/>
            <w:tcBorders>
              <w:top w:val="single" w:sz="4" w:space="0" w:color="auto"/>
              <w:left w:val="single" w:sz="4" w:space="0" w:color="auto"/>
              <w:bottom w:val="single" w:sz="4" w:space="0" w:color="auto"/>
              <w:right w:val="single" w:sz="4" w:space="0" w:color="auto"/>
            </w:tcBorders>
          </w:tcPr>
          <w:p w14:paraId="1C3D8148"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7E9558AE"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Для целей настоящего Закона используются следующие основные понятия:</w:t>
            </w:r>
          </w:p>
          <w:p w14:paraId="7FC82F1D" w14:textId="1B90CAD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C2075AF"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6-2) безупречная деловая репутация - профессионализм и добросовестность лица, подтверждаемые в том числе отсутствием фактов:</w:t>
            </w:r>
          </w:p>
          <w:p w14:paraId="744F783D"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p w14:paraId="27C4A8CF"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p w14:paraId="3E8CCF5C" w14:textId="77777777"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наличия отношений с третьими лицами (контроля и влияния третьих лиц), действия которых способствовали легализации (отмыванию) доходов, </w:t>
            </w:r>
            <w:r w:rsidRPr="00B221C8">
              <w:rPr>
                <w:rFonts w:ascii="Times New Roman" w:hAnsi="Times New Roman" w:cs="Times New Roman"/>
                <w:b/>
                <w:bCs/>
              </w:rPr>
              <w:lastRenderedPageBreak/>
              <w:t>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14:paraId="16377CBB" w14:textId="77777777" w:rsidR="000B13A9" w:rsidRPr="00B221C8" w:rsidRDefault="000B13A9" w:rsidP="00D551AA">
            <w:pPr>
              <w:spacing w:after="0" w:line="240" w:lineRule="auto"/>
              <w:ind w:firstLine="391"/>
              <w:jc w:val="both"/>
              <w:rPr>
                <w:rFonts w:ascii="Times New Roman" w:hAnsi="Times New Roman" w:cs="Times New Roman"/>
              </w:rPr>
            </w:pPr>
          </w:p>
          <w:p w14:paraId="60CAFE17" w14:textId="77777777" w:rsidR="000B13A9" w:rsidRPr="00B221C8" w:rsidRDefault="000B13A9" w:rsidP="00D551AA">
            <w:pPr>
              <w:spacing w:after="0" w:line="240" w:lineRule="auto"/>
              <w:ind w:firstLine="391"/>
              <w:jc w:val="both"/>
              <w:rPr>
                <w:rFonts w:ascii="Times New Roman" w:hAnsi="Times New Roman" w:cs="Times New Roman"/>
                <w:b/>
                <w:bCs/>
              </w:rPr>
            </w:pPr>
          </w:p>
        </w:tc>
        <w:tc>
          <w:tcPr>
            <w:tcW w:w="4463" w:type="dxa"/>
            <w:tcBorders>
              <w:top w:val="single" w:sz="4" w:space="0" w:color="auto"/>
              <w:left w:val="single" w:sz="4" w:space="0" w:color="auto"/>
              <w:bottom w:val="single" w:sz="4" w:space="0" w:color="auto"/>
              <w:right w:val="single" w:sz="4" w:space="0" w:color="auto"/>
            </w:tcBorders>
          </w:tcPr>
          <w:p w14:paraId="7A7844DE" w14:textId="77777777"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lastRenderedPageBreak/>
              <w:t>Статья 1. Основные понятия, используемые в настоящем Законе</w:t>
            </w:r>
          </w:p>
          <w:p w14:paraId="72F6F840" w14:textId="77777777"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t>Для целей настоящего Закона используются следующие основные понятия:</w:t>
            </w:r>
          </w:p>
          <w:p w14:paraId="1133C79C" w14:textId="77777777" w:rsidR="000B13A9" w:rsidRPr="00B221C8" w:rsidRDefault="000B13A9" w:rsidP="00D551AA">
            <w:pPr>
              <w:spacing w:after="0" w:line="280" w:lineRule="exact"/>
              <w:ind w:firstLine="295"/>
              <w:contextualSpacing/>
              <w:jc w:val="both"/>
              <w:rPr>
                <w:rFonts w:ascii="Times New Roman" w:hAnsi="Times New Roman" w:cs="Times New Roman"/>
                <w:b/>
                <w:bCs/>
              </w:rPr>
            </w:pPr>
            <w:r w:rsidRPr="00B221C8">
              <w:rPr>
                <w:rFonts w:ascii="Times New Roman" w:hAnsi="Times New Roman" w:cs="Times New Roman"/>
                <w:b/>
                <w:bCs/>
              </w:rPr>
              <w:t>…</w:t>
            </w:r>
          </w:p>
          <w:p w14:paraId="0A7D5915" w14:textId="77777777"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t xml:space="preserve">13) безупречная деловая репутация – профессионализм и добросовестность лица, подтверждаемые в том числе отсутствием фактов: </w:t>
            </w:r>
          </w:p>
          <w:p w14:paraId="05CF30F5" w14:textId="77777777"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t>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p w14:paraId="7895CE90" w14:textId="77777777"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t>наличия у указанного лица неснятой или непогашенной судимости, в том числе отсутствие вступившего в законную силу судебного акта о применении к такому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p w14:paraId="66829557" w14:textId="262266EC" w:rsidR="000B13A9" w:rsidRPr="00B221C8" w:rsidRDefault="000B13A9" w:rsidP="00D551AA">
            <w:pPr>
              <w:spacing w:after="0" w:line="240" w:lineRule="auto"/>
              <w:ind w:firstLine="295"/>
              <w:contextualSpacing/>
              <w:jc w:val="both"/>
              <w:rPr>
                <w:rFonts w:ascii="Times New Roman" w:hAnsi="Times New Roman" w:cs="Times New Roman"/>
                <w:b/>
                <w:bCs/>
              </w:rPr>
            </w:pPr>
            <w:r w:rsidRPr="00B221C8">
              <w:rPr>
                <w:rFonts w:ascii="Times New Roman" w:hAnsi="Times New Roman" w:cs="Times New Roman"/>
                <w:b/>
                <w:bCs/>
              </w:rPr>
              <w:t xml:space="preserve">наличия у указанного лица отношений с третьими лицами (контроля и влияния </w:t>
            </w:r>
            <w:r w:rsidRPr="00B221C8">
              <w:rPr>
                <w:rFonts w:ascii="Times New Roman" w:hAnsi="Times New Roman" w:cs="Times New Roman"/>
                <w:b/>
                <w:bCs/>
              </w:rPr>
              <w:lastRenderedPageBreak/>
              <w:t>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tc>
        <w:tc>
          <w:tcPr>
            <w:tcW w:w="2977" w:type="dxa"/>
            <w:tcBorders>
              <w:top w:val="single" w:sz="4" w:space="0" w:color="auto"/>
              <w:left w:val="single" w:sz="4" w:space="0" w:color="auto"/>
              <w:bottom w:val="single" w:sz="4" w:space="0" w:color="auto"/>
            </w:tcBorders>
          </w:tcPr>
          <w:p w14:paraId="3AA81468" w14:textId="7E3D619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целях редакционного уточнения понятия безупречной деловой репутации без изменения его содержания.</w:t>
            </w:r>
          </w:p>
        </w:tc>
      </w:tr>
      <w:tr w:rsidR="000B13A9" w:rsidRPr="00B221C8" w14:paraId="3981C328" w14:textId="77777777" w:rsidTr="00D551AA">
        <w:trPr>
          <w:gridAfter w:val="3"/>
          <w:wAfter w:w="8926" w:type="dxa"/>
        </w:trPr>
        <w:tc>
          <w:tcPr>
            <w:tcW w:w="988" w:type="dxa"/>
            <w:shd w:val="clear" w:color="auto" w:fill="auto"/>
          </w:tcPr>
          <w:p w14:paraId="616625B1"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30234EB6"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Пункт 3 статьи 2 </w:t>
            </w:r>
          </w:p>
          <w:p w14:paraId="26C0E7B2" w14:textId="77777777" w:rsidR="000B13A9" w:rsidRPr="00B221C8" w:rsidRDefault="000B13A9" w:rsidP="00D551AA">
            <w:pPr>
              <w:spacing w:after="0" w:line="240" w:lineRule="auto"/>
              <w:ind w:firstLine="33"/>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558F6ED7" w14:textId="77777777" w:rsidR="000B13A9" w:rsidRPr="00B221C8" w:rsidRDefault="000B13A9" w:rsidP="00D551AA">
            <w:pPr>
              <w:ind w:firstLine="190"/>
              <w:jc w:val="both"/>
              <w:rPr>
                <w:rFonts w:ascii="Times New Roman" w:eastAsia="Times New Roman" w:hAnsi="Times New Roman" w:cs="Times New Roman"/>
                <w:b/>
                <w:color w:val="000000"/>
                <w:sz w:val="24"/>
                <w:szCs w:val="24"/>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Законодательство Республики Казахстан о микрофинансовой деятельности</w:t>
            </w:r>
            <w:r w:rsidRPr="00B221C8">
              <w:rPr>
                <w:rFonts w:ascii="Times New Roman" w:eastAsia="Times New Roman" w:hAnsi="Times New Roman" w:cs="Times New Roman"/>
                <w:b/>
                <w:color w:val="000000"/>
                <w:sz w:val="24"/>
                <w:szCs w:val="24"/>
                <w:lang w:eastAsia="ru-RU"/>
              </w:rPr>
              <w:t xml:space="preserve"> </w:t>
            </w:r>
          </w:p>
          <w:p w14:paraId="7A9C0CF6"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FAA37EC"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3. </w:t>
            </w:r>
            <w:r w:rsidRPr="00B221C8">
              <w:rPr>
                <w:rFonts w:ascii="Times New Roman" w:eastAsia="Times New Roman" w:hAnsi="Times New Roman" w:cs="Times New Roman"/>
                <w:b/>
                <w:bCs/>
                <w:color w:val="000000"/>
                <w:sz w:val="24"/>
                <w:szCs w:val="24"/>
                <w:shd w:val="clear" w:color="auto" w:fill="FFFFFF"/>
                <w:lang w:eastAsia="ru-RU"/>
              </w:rPr>
              <w:t>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14:paraId="51855CD2" w14:textId="50302AA1"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2E050C8" w14:textId="77777777" w:rsidR="000B13A9" w:rsidRPr="00B221C8" w:rsidRDefault="000B13A9" w:rsidP="00D551AA">
            <w:pPr>
              <w:ind w:firstLine="190"/>
              <w:jc w:val="both"/>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 Законодательство Республики Казахстан о микрофинансовой деятельности</w:t>
            </w:r>
            <w:r w:rsidRPr="00B221C8">
              <w:rPr>
                <w:rFonts w:ascii="Times New Roman" w:eastAsia="Times New Roman" w:hAnsi="Times New Roman" w:cs="Times New Roman"/>
                <w:color w:val="000000"/>
                <w:sz w:val="24"/>
                <w:szCs w:val="24"/>
                <w:lang w:eastAsia="ru-RU"/>
              </w:rPr>
              <w:t xml:space="preserve"> </w:t>
            </w:r>
          </w:p>
          <w:p w14:paraId="5287F0E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0446D73C" w14:textId="4430DAFA" w:rsidR="000B13A9" w:rsidRPr="00B221C8" w:rsidRDefault="000B13A9" w:rsidP="00D551AA">
            <w:pPr>
              <w:spacing w:after="0" w:line="240" w:lineRule="auto"/>
              <w:ind w:firstLine="295"/>
              <w:contextualSpacing/>
              <w:jc w:val="both"/>
              <w:rPr>
                <w:rFonts w:ascii="Times New Roman" w:hAnsi="Times New Roman" w:cs="Times New Roman"/>
                <w:b/>
                <w:bCs/>
              </w:rPr>
            </w:pPr>
            <w:bookmarkStart w:id="282" w:name="_Hlk236662114"/>
            <w:r w:rsidRPr="00B221C8">
              <w:rPr>
                <w:rFonts w:ascii="Times New Roman" w:eastAsia="Times New Roman" w:hAnsi="Times New Roman" w:cs="Times New Roman"/>
                <w:b/>
                <w:bCs/>
                <w:color w:val="000000"/>
                <w:sz w:val="24"/>
                <w:szCs w:val="24"/>
                <w:shd w:val="clear" w:color="auto" w:fill="FFFFFF"/>
                <w:lang w:eastAsia="ru-RU"/>
              </w:rPr>
              <w:t>3. Порядок действия на территории Республики Казахстан международных договоров определяется законами.</w:t>
            </w:r>
            <w:bookmarkEnd w:id="282"/>
          </w:p>
        </w:tc>
        <w:tc>
          <w:tcPr>
            <w:tcW w:w="2977" w:type="dxa"/>
            <w:tcBorders>
              <w:top w:val="single" w:sz="4" w:space="0" w:color="auto"/>
              <w:left w:val="single" w:sz="4" w:space="0" w:color="auto"/>
              <w:bottom w:val="single" w:sz="4" w:space="0" w:color="auto"/>
            </w:tcBorders>
            <w:shd w:val="clear" w:color="auto" w:fill="auto"/>
          </w:tcPr>
          <w:p w14:paraId="2CBBBE56" w14:textId="214D909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43E1F0F0" w14:textId="77777777" w:rsidTr="00D551AA">
        <w:trPr>
          <w:gridAfter w:val="3"/>
          <w:wAfter w:w="8926" w:type="dxa"/>
        </w:trPr>
        <w:tc>
          <w:tcPr>
            <w:tcW w:w="988" w:type="dxa"/>
            <w:shd w:val="clear" w:color="auto" w:fill="auto"/>
          </w:tcPr>
          <w:p w14:paraId="616EB77A"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D15E4D4"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Подпункт 1) пункта 3</w:t>
            </w:r>
          </w:p>
          <w:p w14:paraId="7BF893BF"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статьи 3</w:t>
            </w:r>
          </w:p>
          <w:p w14:paraId="6F81B00A"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0A48F49C"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3</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Микрофинансовая деятельность</w:t>
            </w:r>
          </w:p>
          <w:p w14:paraId="2BDCBFA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EB0CE8B"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3. Микрофинансовая организация, помимо деятельности, указанной в подпункте 1) пункта 1 настоящей статьи, вправе осуществлять следующие операции:</w:t>
            </w:r>
          </w:p>
          <w:p w14:paraId="6FF08DC6"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 xml:space="preserve">1) привлечение займов (за исключением привлечения денег в виде займа от </w:t>
            </w:r>
            <w:r w:rsidRPr="00B221C8">
              <w:rPr>
                <w:rFonts w:ascii="Times New Roman" w:eastAsia="Times New Roman" w:hAnsi="Times New Roman" w:cs="Times New Roman"/>
                <w:b/>
                <w:bCs/>
                <w:color w:val="000000"/>
                <w:sz w:val="24"/>
                <w:szCs w:val="24"/>
                <w:shd w:val="clear" w:color="auto" w:fill="FFFFFF"/>
                <w:lang w:eastAsia="ru-RU"/>
              </w:rPr>
              <w:t>граждан</w:t>
            </w:r>
            <w:r w:rsidRPr="00B221C8">
              <w:rPr>
                <w:rFonts w:ascii="Times New Roman" w:eastAsia="Times New Roman" w:hAnsi="Times New Roman" w:cs="Times New Roman"/>
                <w:bCs/>
                <w:color w:val="000000"/>
                <w:sz w:val="24"/>
                <w:szCs w:val="24"/>
                <w:shd w:val="clear" w:color="auto" w:fill="FFFFFF"/>
                <w:lang w:eastAsia="ru-RU"/>
              </w:rPr>
              <w:t xml:space="preserve"> в качестве предпринимательской деятельности) от резидентов и нерезидентов Республики Казахстан;</w:t>
            </w:r>
          </w:p>
          <w:p w14:paraId="5D4B5EFA" w14:textId="7A7BD89E"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2F8773AA" w14:textId="7C32109E"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 xml:space="preserve">После внесения изменений в статью 715 ГК РК </w:t>
            </w:r>
          </w:p>
        </w:tc>
        <w:tc>
          <w:tcPr>
            <w:tcW w:w="2977" w:type="dxa"/>
            <w:tcBorders>
              <w:top w:val="single" w:sz="4" w:space="0" w:color="auto"/>
              <w:left w:val="single" w:sz="4" w:space="0" w:color="auto"/>
              <w:bottom w:val="single" w:sz="4" w:space="0" w:color="auto"/>
            </w:tcBorders>
            <w:shd w:val="clear" w:color="auto" w:fill="auto"/>
          </w:tcPr>
          <w:p w14:paraId="7A6D083C" w14:textId="27B47AE8" w:rsidR="000B13A9" w:rsidRPr="00B221C8" w:rsidRDefault="000B13A9" w:rsidP="00D551AA">
            <w:pPr>
              <w:spacing w:after="0" w:line="240" w:lineRule="auto"/>
              <w:ind w:firstLine="391"/>
              <w:jc w:val="both"/>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74D9367B" w14:textId="77777777" w:rsidTr="00D551AA">
        <w:trPr>
          <w:gridAfter w:val="3"/>
          <w:wAfter w:w="8926" w:type="dxa"/>
        </w:trPr>
        <w:tc>
          <w:tcPr>
            <w:tcW w:w="988" w:type="dxa"/>
            <w:shd w:val="clear" w:color="auto" w:fill="auto"/>
          </w:tcPr>
          <w:p w14:paraId="13441386"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037FD2BA"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Подпункт 5) пункта 3 </w:t>
            </w:r>
          </w:p>
          <w:p w14:paraId="59C3DFAB"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статьи 4</w:t>
            </w:r>
          </w:p>
          <w:p w14:paraId="35ADC03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A689980"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Минимальные требования к микрокредитованию</w:t>
            </w:r>
          </w:p>
          <w:p w14:paraId="29D58DC1"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00ABFF2E"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3. Микрофинансовые организации при взаимодействии с заявителем в рамках предоставления микрокредитов обязаны соблюдать следующие требования:</w:t>
            </w:r>
          </w:p>
          <w:p w14:paraId="616947EC"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1EF91C21"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5) не допускать индексацию обязательств и платежей по договору о предоставлении микрокредита, выданного в </w:t>
            </w:r>
            <w:r w:rsidRPr="00B221C8">
              <w:rPr>
                <w:rFonts w:ascii="Times New Roman" w:eastAsia="Times New Roman" w:hAnsi="Times New Roman" w:cs="Times New Roman"/>
                <w:b/>
                <w:bCs/>
                <w:color w:val="000000"/>
                <w:sz w:val="24"/>
                <w:szCs w:val="24"/>
                <w:shd w:val="clear" w:color="auto" w:fill="FFFFFF"/>
                <w:lang w:eastAsia="ru-RU"/>
              </w:rPr>
              <w:t>тенге</w:t>
            </w:r>
            <w:r w:rsidRPr="00B221C8">
              <w:rPr>
                <w:rFonts w:ascii="Times New Roman" w:eastAsia="Times New Roman" w:hAnsi="Times New Roman" w:cs="Times New Roman"/>
                <w:bCs/>
                <w:color w:val="000000"/>
                <w:sz w:val="24"/>
                <w:szCs w:val="24"/>
                <w:shd w:val="clear" w:color="auto" w:fill="FFFFFF"/>
                <w:lang w:eastAsia="ru-RU"/>
              </w:rPr>
              <w:t>, с привязкой к любому валютному или иному эквиваленту;</w:t>
            </w:r>
          </w:p>
          <w:p w14:paraId="65B4C5B7" w14:textId="55B8D270"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2E6DF239" w14:textId="77777777" w:rsidR="000B13A9" w:rsidRPr="00B221C8" w:rsidRDefault="000B13A9" w:rsidP="00D551AA">
            <w:pPr>
              <w:ind w:firstLine="384"/>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Минимальные требования к микрокредитованию</w:t>
            </w:r>
          </w:p>
          <w:p w14:paraId="4AF23EE3"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4A635D8F"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3. Микрофинансовые организации при взаимодействии с заявителем в рамках предоставления микрокредитов обязаны соблюдать следующие требования:</w:t>
            </w:r>
          </w:p>
          <w:p w14:paraId="610921A5" w14:textId="77777777" w:rsidR="000B13A9" w:rsidRPr="00B221C8" w:rsidRDefault="000B13A9" w:rsidP="00D551AA">
            <w:pPr>
              <w:ind w:firstLine="384"/>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365CA9F5" w14:textId="77777777" w:rsidR="000B13A9" w:rsidRPr="00B221C8" w:rsidRDefault="000B13A9" w:rsidP="00D551AA">
            <w:pPr>
              <w:ind w:firstLine="384"/>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5) не допускать индексацию обязательств и платежей по договору о предоставлении микрокредита, выданного в </w:t>
            </w:r>
            <w:bookmarkStart w:id="283" w:name="_Hlk236662203"/>
            <w:r w:rsidRPr="00B221C8">
              <w:rPr>
                <w:rFonts w:ascii="Times New Roman" w:eastAsia="Times New Roman" w:hAnsi="Times New Roman" w:cs="Times New Roman"/>
                <w:b/>
                <w:bCs/>
                <w:color w:val="000000"/>
                <w:sz w:val="24"/>
                <w:szCs w:val="24"/>
                <w:shd w:val="clear" w:color="auto" w:fill="FFFFFF"/>
                <w:lang w:val="kk-KZ" w:eastAsia="ru-RU"/>
              </w:rPr>
              <w:t>теңге</w:t>
            </w:r>
            <w:bookmarkEnd w:id="283"/>
            <w:r w:rsidRPr="00B221C8">
              <w:rPr>
                <w:rFonts w:ascii="Times New Roman" w:eastAsia="Times New Roman" w:hAnsi="Times New Roman" w:cs="Times New Roman"/>
                <w:bCs/>
                <w:color w:val="000000"/>
                <w:sz w:val="24"/>
                <w:szCs w:val="24"/>
                <w:shd w:val="clear" w:color="auto" w:fill="FFFFFF"/>
                <w:lang w:eastAsia="ru-RU"/>
              </w:rPr>
              <w:t>, с привязкой к любому валютному или иному эквиваленту;</w:t>
            </w:r>
          </w:p>
          <w:p w14:paraId="6311EA59" w14:textId="1BF0EEE1"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tcBorders>
              <w:top w:val="single" w:sz="4" w:space="0" w:color="auto"/>
              <w:left w:val="single" w:sz="4" w:space="0" w:color="auto"/>
              <w:bottom w:val="single" w:sz="4" w:space="0" w:color="auto"/>
            </w:tcBorders>
            <w:shd w:val="clear" w:color="auto" w:fill="auto"/>
          </w:tcPr>
          <w:p w14:paraId="4158559D" w14:textId="0508DD2C" w:rsidR="000B13A9" w:rsidRPr="00B221C8" w:rsidRDefault="000B13A9" w:rsidP="00D551AA">
            <w:pPr>
              <w:spacing w:after="0" w:line="240" w:lineRule="auto"/>
              <w:ind w:firstLine="391"/>
              <w:jc w:val="both"/>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475DBEB2" w14:textId="77777777" w:rsidTr="00D551AA">
        <w:trPr>
          <w:gridAfter w:val="3"/>
          <w:wAfter w:w="8926" w:type="dxa"/>
          <w:trHeight w:val="3817"/>
        </w:trPr>
        <w:tc>
          <w:tcPr>
            <w:tcW w:w="988" w:type="dxa"/>
          </w:tcPr>
          <w:p w14:paraId="47D0184E"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tcPr>
          <w:p w14:paraId="7EF287C2" w14:textId="333380AC"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11</w:t>
            </w:r>
          </w:p>
          <w:p w14:paraId="68953294" w14:textId="77777777" w:rsidR="000B13A9" w:rsidRPr="00B221C8" w:rsidRDefault="000B13A9" w:rsidP="00D551AA">
            <w:pPr>
              <w:spacing w:after="0" w:line="240" w:lineRule="auto"/>
              <w:ind w:firstLine="33"/>
              <w:jc w:val="center"/>
              <w:rPr>
                <w:rFonts w:ascii="Times New Roman" w:hAnsi="Times New Roman" w:cs="Times New Roman"/>
              </w:rPr>
            </w:pPr>
          </w:p>
          <w:p w14:paraId="7A0A9134" w14:textId="77777777" w:rsidR="000B13A9" w:rsidRPr="00B221C8" w:rsidRDefault="000B13A9" w:rsidP="00D551AA">
            <w:pPr>
              <w:spacing w:after="0" w:line="240" w:lineRule="auto"/>
              <w:ind w:firstLine="33"/>
              <w:jc w:val="center"/>
              <w:rPr>
                <w:rFonts w:ascii="Times New Roman" w:hAnsi="Times New Roman" w:cs="Times New Roman"/>
              </w:rPr>
            </w:pPr>
          </w:p>
          <w:p w14:paraId="15415655" w14:textId="36864AF0"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tc>
        <w:tc>
          <w:tcPr>
            <w:tcW w:w="4608" w:type="dxa"/>
            <w:tcBorders>
              <w:top w:val="single" w:sz="4" w:space="0" w:color="auto"/>
              <w:left w:val="single" w:sz="4" w:space="0" w:color="auto"/>
              <w:bottom w:val="single" w:sz="4" w:space="0" w:color="auto"/>
              <w:right w:val="single" w:sz="4" w:space="0" w:color="auto"/>
            </w:tcBorders>
          </w:tcPr>
          <w:p w14:paraId="2D6AC6B1" w14:textId="5F62BDA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11. </w:t>
            </w:r>
            <w:r w:rsidRPr="00B221C8">
              <w:rPr>
                <w:rFonts w:ascii="Times New Roman" w:hAnsi="Times New Roman" w:cs="Times New Roman"/>
              </w:rPr>
              <w:t>Правовое положение микрофинансовой организации</w:t>
            </w:r>
          </w:p>
          <w:p w14:paraId="49D29C3A" w14:textId="641225B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699C73C" w14:textId="3F71D91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Микрофинансовой организации запрещается выпускать облигации, за исключением выпуска облигаций для целей их размещения на организованном </w:t>
            </w:r>
            <w:r w:rsidRPr="00B221C8">
              <w:rPr>
                <w:rFonts w:ascii="Times New Roman" w:hAnsi="Times New Roman" w:cs="Times New Roman"/>
                <w:b/>
                <w:bCs/>
              </w:rPr>
              <w:t>рынке ценных бумаг</w:t>
            </w:r>
            <w:r w:rsidRPr="00B221C8">
              <w:rPr>
                <w:rFonts w:ascii="Times New Roman" w:hAnsi="Times New Roman" w:cs="Times New Roman"/>
              </w:rPr>
              <w:t> Республики Казахстан и (или) допуска к торгам на фондовой бирже, функционирующей на территории Международного финансового центра «Астана».</w:t>
            </w:r>
          </w:p>
        </w:tc>
        <w:tc>
          <w:tcPr>
            <w:tcW w:w="4463" w:type="dxa"/>
            <w:tcBorders>
              <w:top w:val="single" w:sz="4" w:space="0" w:color="auto"/>
              <w:left w:val="single" w:sz="4" w:space="0" w:color="auto"/>
              <w:bottom w:val="single" w:sz="4" w:space="0" w:color="auto"/>
              <w:right w:val="single" w:sz="4" w:space="0" w:color="auto"/>
            </w:tcBorders>
          </w:tcPr>
          <w:p w14:paraId="3DC198C7"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11. </w:t>
            </w:r>
            <w:r w:rsidRPr="00B221C8">
              <w:rPr>
                <w:rFonts w:ascii="Times New Roman" w:hAnsi="Times New Roman" w:cs="Times New Roman"/>
              </w:rPr>
              <w:t>Правовое положение микрофинансовой организации</w:t>
            </w:r>
          </w:p>
          <w:p w14:paraId="7770C165" w14:textId="1B034C44"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47CFFCB" w14:textId="0F9A744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Микрофинансовой организации запрещается выпускать облигации, за исключением выпуска облигаций для целей их размещения на организованном </w:t>
            </w:r>
            <w:r w:rsidRPr="00B221C8">
              <w:rPr>
                <w:rFonts w:ascii="Times New Roman" w:hAnsi="Times New Roman" w:cs="Times New Roman"/>
                <w:b/>
                <w:bCs/>
              </w:rPr>
              <w:t>рынке капитала</w:t>
            </w:r>
            <w:r w:rsidRPr="00B221C8">
              <w:rPr>
                <w:rFonts w:ascii="Times New Roman" w:hAnsi="Times New Roman" w:cs="Times New Roman"/>
              </w:rPr>
              <w:t xml:space="preserve"> Республики Казахстан и (или) допуска к торгам на фондовой бирже, функционирующей на территории Международного финансового центра «Астана».</w:t>
            </w:r>
          </w:p>
        </w:tc>
        <w:tc>
          <w:tcPr>
            <w:tcW w:w="2977" w:type="dxa"/>
            <w:tcBorders>
              <w:top w:val="single" w:sz="4" w:space="0" w:color="auto"/>
              <w:left w:val="single" w:sz="4" w:space="0" w:color="auto"/>
              <w:bottom w:val="single" w:sz="4" w:space="0" w:color="auto"/>
            </w:tcBorders>
          </w:tcPr>
          <w:p w14:paraId="675A22D4"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5A6DF506" w14:textId="35C03BAA" w:rsidR="000B13A9" w:rsidRPr="00B221C8" w:rsidRDefault="000B13A9" w:rsidP="00D551AA">
            <w:pPr>
              <w:spacing w:after="0" w:line="240" w:lineRule="auto"/>
              <w:ind w:firstLine="391"/>
              <w:jc w:val="both"/>
              <w:textAlignment w:val="baseline"/>
              <w:rPr>
                <w:rFonts w:ascii="Times New Roman" w:hAnsi="Times New Roman" w:cs="Times New Roman"/>
              </w:rPr>
            </w:pPr>
          </w:p>
        </w:tc>
      </w:tr>
      <w:tr w:rsidR="000B13A9" w:rsidRPr="00B221C8" w14:paraId="3FE85E2B" w14:textId="77777777" w:rsidTr="00D551AA">
        <w:trPr>
          <w:gridAfter w:val="3"/>
          <w:wAfter w:w="8926" w:type="dxa"/>
          <w:trHeight w:val="3817"/>
        </w:trPr>
        <w:tc>
          <w:tcPr>
            <w:tcW w:w="988" w:type="dxa"/>
            <w:shd w:val="clear" w:color="auto" w:fill="auto"/>
          </w:tcPr>
          <w:p w14:paraId="3FE02E4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2D769091"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Подпункты 8) и </w:t>
            </w:r>
          </w:p>
          <w:p w14:paraId="3894DC59"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9) пункта 4 статьи 21</w:t>
            </w:r>
          </w:p>
          <w:p w14:paraId="41D61BB9"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4DF2566F"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64EAAC13"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19D8473F"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1931F669"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2CC6C84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60FF079D"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p>
          <w:p w14:paraId="165C2613" w14:textId="77777777" w:rsidR="000B13A9" w:rsidRPr="00B221C8" w:rsidRDefault="000B13A9" w:rsidP="00D551AA">
            <w:pPr>
              <w:spacing w:after="0" w:line="240" w:lineRule="auto"/>
              <w:ind w:firstLine="33"/>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32D4037A"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Тайна предоставления микрокредита</w:t>
            </w:r>
          </w:p>
          <w:p w14:paraId="0A963950"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40216B4F"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4. Сведения о заемщиках, размерах микрокредитов, об иных условиях договора о предоставлении микрокредита, относящихся к заемщику, об операциях, проводимых микрофинансовой организацией, выдаются:</w:t>
            </w:r>
          </w:p>
          <w:p w14:paraId="5D1E86D8"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72801CE"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8) уполномоченному органу в сфере государственного управления по восстановлению платежеспособности и банкротства граждан Республики </w:t>
            </w:r>
            <w:r w:rsidRPr="00B221C8">
              <w:rPr>
                <w:rFonts w:ascii="Times New Roman" w:eastAsia="Times New Roman" w:hAnsi="Times New Roman" w:cs="Times New Roman"/>
                <w:bCs/>
                <w:color w:val="000000"/>
                <w:sz w:val="24"/>
                <w:szCs w:val="24"/>
                <w:shd w:val="clear" w:color="auto" w:fill="FFFFFF"/>
                <w:lang w:eastAsia="ru-RU"/>
              </w:rPr>
              <w:lastRenderedPageBreak/>
              <w:t xml:space="preserve">Казахстан: на основании запроса в отношении </w:t>
            </w:r>
            <w:bookmarkStart w:id="284" w:name="_Hlk236662322"/>
            <w:r w:rsidRPr="00B221C8">
              <w:rPr>
                <w:rFonts w:ascii="Times New Roman" w:eastAsia="Times New Roman" w:hAnsi="Times New Roman" w:cs="Times New Roman"/>
                <w:b/>
                <w:bCs/>
                <w:color w:val="000000"/>
                <w:sz w:val="24"/>
                <w:szCs w:val="24"/>
                <w:shd w:val="clear" w:color="auto" w:fill="FFFFFF"/>
                <w:lang w:eastAsia="ru-RU"/>
              </w:rPr>
              <w:t>гражданина</w:t>
            </w:r>
            <w:bookmarkEnd w:id="284"/>
            <w:r w:rsidRPr="00B221C8">
              <w:rPr>
                <w:rFonts w:ascii="Times New Roman" w:eastAsia="Times New Roman" w:hAnsi="Times New Roman" w:cs="Times New Roman"/>
                <w:bCs/>
                <w:color w:val="000000"/>
                <w:sz w:val="24"/>
                <w:szCs w:val="24"/>
                <w:shd w:val="clear" w:color="auto" w:fill="FFFFFF"/>
                <w:lang w:eastAsia="ru-RU"/>
              </w:rPr>
              <w:t xml:space="preserve">, подавшего заявление о применении процедур, предусмотренных Законом Республики Казахстан </w:t>
            </w:r>
            <w:r w:rsidRPr="00B221C8">
              <w:rPr>
                <w:rFonts w:ascii="Times New Roman" w:eastAsia="Times New Roman" w:hAnsi="Times New Roman" w:cs="Times New Roman"/>
                <w:bCs/>
                <w:color w:val="000000"/>
                <w:sz w:val="24"/>
                <w:szCs w:val="24"/>
                <w:shd w:val="clear" w:color="auto" w:fill="FFFFFF"/>
                <w:lang w:eastAsia="ru-RU"/>
              </w:rPr>
              <w:br/>
              <w:t>«О восстановлении платежеспособности и банкротстве граждан Республики Казахстан», за период в течение трех лет до подачи такого запроса;</w:t>
            </w:r>
          </w:p>
          <w:p w14:paraId="682D56EE" w14:textId="54DA26E8"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9) финансовому управляющему: на основании запроса в отношении </w:t>
            </w:r>
            <w:r w:rsidRPr="00B221C8">
              <w:rPr>
                <w:rFonts w:ascii="Times New Roman" w:eastAsia="Times New Roman" w:hAnsi="Times New Roman" w:cs="Times New Roman"/>
                <w:b/>
                <w:bCs/>
                <w:color w:val="000000"/>
                <w:sz w:val="24"/>
                <w:szCs w:val="24"/>
                <w:shd w:val="clear" w:color="auto" w:fill="FFFFFF"/>
                <w:lang w:eastAsia="ru-RU"/>
              </w:rPr>
              <w:t>гражданина</w:t>
            </w:r>
            <w:r w:rsidRPr="00B221C8">
              <w:rPr>
                <w:rFonts w:ascii="Times New Roman" w:eastAsia="Times New Roman" w:hAnsi="Times New Roman" w:cs="Times New Roman"/>
                <w:bCs/>
                <w:color w:val="000000"/>
                <w:sz w:val="24"/>
                <w:szCs w:val="24"/>
                <w:shd w:val="clear" w:color="auto" w:fill="FFFFFF"/>
                <w:lang w:eastAsia="ru-RU"/>
              </w:rPr>
              <w:t>,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501381D9"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21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Тайна предоставления микрокредита</w:t>
            </w:r>
          </w:p>
          <w:p w14:paraId="17694D6F"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3DCC4882"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4. Сведения о заемщиках, размерах микрокредитов, об иных условиях договора о предоставлении микрокредита, относящихся к заемщику, об операциях, проводимых микрофинансовой организацией, выдаются:</w:t>
            </w:r>
          </w:p>
          <w:p w14:paraId="61066B02"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E440604" w14:textId="77777777" w:rsidR="000B13A9" w:rsidRPr="00B221C8" w:rsidRDefault="000B13A9"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8) уполномоченному органу в сфере государственного управления по восстановлению платежеспособности и </w:t>
            </w:r>
            <w:r w:rsidRPr="00B221C8">
              <w:rPr>
                <w:rFonts w:ascii="Times New Roman" w:eastAsia="Times New Roman" w:hAnsi="Times New Roman" w:cs="Times New Roman"/>
                <w:bCs/>
                <w:color w:val="000000"/>
                <w:sz w:val="24"/>
                <w:szCs w:val="24"/>
                <w:shd w:val="clear" w:color="auto" w:fill="FFFFFF"/>
                <w:lang w:eastAsia="ru-RU"/>
              </w:rPr>
              <w:lastRenderedPageBreak/>
              <w:t>банкротства граждан Республики Казахстан: на основании запроса в отношении гражданина</w:t>
            </w:r>
            <w:r w:rsidRPr="00B221C8">
              <w:rPr>
                <w:rFonts w:ascii="Times New Roman" w:eastAsia="Times New Roman" w:hAnsi="Times New Roman" w:cs="Times New Roman"/>
                <w:b/>
                <w:bCs/>
                <w:color w:val="000000"/>
                <w:sz w:val="24"/>
                <w:szCs w:val="24"/>
                <w:shd w:val="clear" w:color="auto" w:fill="FFFFFF"/>
                <w:lang w:eastAsia="ru-RU"/>
              </w:rPr>
              <w:t xml:space="preserve"> Республики Казахстан</w:t>
            </w:r>
            <w:r w:rsidRPr="00B221C8">
              <w:rPr>
                <w:rFonts w:ascii="Times New Roman" w:eastAsia="Times New Roman" w:hAnsi="Times New Roman" w:cs="Times New Roman"/>
                <w:bCs/>
                <w:color w:val="000000"/>
                <w:sz w:val="24"/>
                <w:szCs w:val="24"/>
                <w:shd w:val="clear" w:color="auto" w:fill="FFFFFF"/>
                <w:lang w:eastAsia="ru-RU"/>
              </w:rPr>
              <w:t xml:space="preserve">, подавшего заявление о применении процедур, предусмотренных Законом Республики Казахстан </w:t>
            </w:r>
            <w:r w:rsidRPr="00B221C8">
              <w:rPr>
                <w:rFonts w:ascii="Times New Roman" w:eastAsia="Times New Roman" w:hAnsi="Times New Roman" w:cs="Times New Roman"/>
                <w:bCs/>
                <w:color w:val="000000"/>
                <w:sz w:val="24"/>
                <w:szCs w:val="24"/>
                <w:shd w:val="clear" w:color="auto" w:fill="FFFFFF"/>
                <w:lang w:eastAsia="ru-RU"/>
              </w:rPr>
              <w:br/>
              <w:t>«О восстановлении платежеспособности и банкротстве граждан Республики Казахстан», за период в течение трех лет до подачи такого запроса;</w:t>
            </w:r>
          </w:p>
          <w:p w14:paraId="2E6CD2DC" w14:textId="22A79C93"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9) финансовому управляющему: на основании запроса в отношении гражданина</w:t>
            </w:r>
            <w:r w:rsidRPr="00B221C8">
              <w:rPr>
                <w:rFonts w:ascii="Times New Roman" w:eastAsia="Times New Roman" w:hAnsi="Times New Roman" w:cs="Times New Roman"/>
                <w:b/>
                <w:bCs/>
                <w:color w:val="000000"/>
                <w:sz w:val="24"/>
                <w:szCs w:val="24"/>
                <w:shd w:val="clear" w:color="auto" w:fill="FFFFFF"/>
                <w:lang w:eastAsia="ru-RU"/>
              </w:rPr>
              <w:t xml:space="preserve"> </w:t>
            </w:r>
            <w:bookmarkStart w:id="285" w:name="_Hlk236662360"/>
            <w:r w:rsidRPr="00B221C8">
              <w:rPr>
                <w:rFonts w:ascii="Times New Roman" w:eastAsia="Times New Roman" w:hAnsi="Times New Roman" w:cs="Times New Roman"/>
                <w:b/>
                <w:bCs/>
                <w:color w:val="000000"/>
                <w:sz w:val="24"/>
                <w:szCs w:val="24"/>
                <w:shd w:val="clear" w:color="auto" w:fill="FFFFFF"/>
                <w:lang w:eastAsia="ru-RU"/>
              </w:rPr>
              <w:t>Республики Казахстан</w:t>
            </w:r>
            <w:bookmarkEnd w:id="285"/>
            <w:r w:rsidRPr="00B221C8">
              <w:rPr>
                <w:rFonts w:ascii="Times New Roman" w:eastAsia="Times New Roman" w:hAnsi="Times New Roman" w:cs="Times New Roman"/>
                <w:bCs/>
                <w:color w:val="000000"/>
                <w:sz w:val="24"/>
                <w:szCs w:val="24"/>
                <w:shd w:val="clear" w:color="auto" w:fill="FFFFFF"/>
                <w:lang w:eastAsia="ru-RU"/>
              </w:rPr>
              <w:t>,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tc>
        <w:tc>
          <w:tcPr>
            <w:tcW w:w="2977" w:type="dxa"/>
            <w:tcBorders>
              <w:top w:val="single" w:sz="4" w:space="0" w:color="auto"/>
              <w:left w:val="single" w:sz="4" w:space="0" w:color="auto"/>
              <w:bottom w:val="single" w:sz="4" w:space="0" w:color="auto"/>
            </w:tcBorders>
            <w:shd w:val="clear" w:color="auto" w:fill="auto"/>
          </w:tcPr>
          <w:p w14:paraId="1FE21911" w14:textId="132E7412"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65B20AE0" w14:textId="77777777" w:rsidTr="00D551AA">
        <w:trPr>
          <w:gridAfter w:val="3"/>
          <w:wAfter w:w="8926" w:type="dxa"/>
          <w:trHeight w:val="3817"/>
        </w:trPr>
        <w:tc>
          <w:tcPr>
            <w:tcW w:w="988" w:type="dxa"/>
            <w:shd w:val="clear" w:color="auto" w:fill="auto"/>
          </w:tcPr>
          <w:p w14:paraId="4C59502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8391524"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Подпункт 11) пункта 4</w:t>
            </w:r>
          </w:p>
          <w:p w14:paraId="70ECF831" w14:textId="77777777" w:rsidR="000B13A9" w:rsidRPr="00B221C8" w:rsidRDefault="000B13A9"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статья 29-8</w:t>
            </w:r>
          </w:p>
          <w:p w14:paraId="19657158" w14:textId="77777777" w:rsidR="000B13A9" w:rsidRPr="00B221C8" w:rsidRDefault="000B13A9" w:rsidP="00D551AA">
            <w:pPr>
              <w:spacing w:after="0" w:line="240" w:lineRule="auto"/>
              <w:ind w:firstLine="33"/>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DFA6224" w14:textId="77777777" w:rsidR="000B13A9" w:rsidRPr="00B221C8" w:rsidRDefault="000B13A9"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29-8</w:t>
            </w:r>
            <w:r w:rsidRPr="00B221C8">
              <w:rPr>
                <w:rFonts w:ascii="Times New Roman" w:eastAsia="Times New Roman" w:hAnsi="Times New Roman" w:cs="Times New Roman"/>
                <w:bCs/>
                <w:color w:val="000000"/>
                <w:sz w:val="24"/>
                <w:szCs w:val="24"/>
                <w:shd w:val="clear" w:color="auto" w:fill="FFFFFF"/>
                <w:lang w:eastAsia="ru-RU"/>
              </w:rPr>
              <w:t>.</w:t>
            </w:r>
            <w:r w:rsidRPr="00B221C8">
              <w:rPr>
                <w:rFonts w:ascii="Times New Roman" w:eastAsia="Times New Roman" w:hAnsi="Times New Roman" w:cs="Times New Roman"/>
                <w:b/>
                <w:bCs/>
                <w:color w:val="000000"/>
                <w:sz w:val="24"/>
                <w:szCs w:val="24"/>
                <w:shd w:val="clear" w:color="auto" w:fill="FFFFFF"/>
                <w:lang w:eastAsia="ru-RU"/>
              </w:rPr>
              <w:t xml:space="preserve"> Права и обязанности саморегулируемой организации в сфере микрофинансовой деятельности</w:t>
            </w:r>
          </w:p>
          <w:p w14:paraId="1993E01D"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590974A0"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4. Саморегулируемая организация в сфере микрофинансовой деятельности обязана:</w:t>
            </w:r>
          </w:p>
          <w:p w14:paraId="5ACC11E3"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61D723A7" w14:textId="77777777" w:rsidR="000B13A9" w:rsidRPr="00B221C8" w:rsidRDefault="000B13A9" w:rsidP="00D551AA">
            <w:pPr>
              <w:ind w:firstLine="190"/>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11) размещать с соблюдением требований </w:t>
            </w:r>
            <w:bookmarkStart w:id="286" w:name="_Hlk236662418"/>
            <w:r w:rsidRPr="00B221C8">
              <w:rPr>
                <w:rFonts w:ascii="Times New Roman" w:eastAsia="Times New Roman" w:hAnsi="Times New Roman" w:cs="Times New Roman"/>
                <w:b/>
                <w:color w:val="000000"/>
                <w:sz w:val="24"/>
                <w:szCs w:val="24"/>
                <w:shd w:val="clear" w:color="auto" w:fill="FFFFFF"/>
                <w:lang w:eastAsia="ru-RU"/>
              </w:rPr>
              <w:t>законодательных актов</w:t>
            </w:r>
            <w:r w:rsidRPr="00B221C8">
              <w:rPr>
                <w:rFonts w:ascii="Times New Roman" w:eastAsia="Times New Roman" w:hAnsi="Times New Roman" w:cs="Times New Roman"/>
                <w:color w:val="000000"/>
                <w:sz w:val="24"/>
                <w:szCs w:val="24"/>
                <w:shd w:val="clear" w:color="auto" w:fill="FFFFFF"/>
                <w:lang w:eastAsia="ru-RU"/>
              </w:rPr>
              <w:t> </w:t>
            </w:r>
            <w:bookmarkEnd w:id="286"/>
            <w:r w:rsidRPr="00B221C8">
              <w:rPr>
                <w:rFonts w:ascii="Times New Roman" w:eastAsia="Times New Roman" w:hAnsi="Times New Roman" w:cs="Times New Roman"/>
                <w:color w:val="000000"/>
                <w:sz w:val="24"/>
                <w:szCs w:val="24"/>
                <w:shd w:val="clear" w:color="auto" w:fill="FFFFFF"/>
                <w:lang w:eastAsia="ru-RU"/>
              </w:rPr>
              <w:t>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микрофинансовой деятельности.</w:t>
            </w:r>
          </w:p>
          <w:p w14:paraId="63B9F53D" w14:textId="157FB6FB"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sz w:val="24"/>
                <w:szCs w:val="24"/>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5F9B7194" w14:textId="77777777" w:rsidR="000B13A9" w:rsidRPr="00B221C8" w:rsidRDefault="000B13A9" w:rsidP="00D551AA">
            <w:pPr>
              <w:ind w:firstLine="384"/>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29-8</w:t>
            </w:r>
            <w:r w:rsidRPr="00B221C8">
              <w:rPr>
                <w:rFonts w:ascii="Times New Roman" w:eastAsia="Times New Roman" w:hAnsi="Times New Roman" w:cs="Times New Roman"/>
                <w:bCs/>
                <w:color w:val="000000"/>
                <w:sz w:val="24"/>
                <w:szCs w:val="24"/>
                <w:shd w:val="clear" w:color="auto" w:fill="FFFFFF"/>
                <w:lang w:eastAsia="ru-RU"/>
              </w:rPr>
              <w:t>.</w:t>
            </w:r>
            <w:r w:rsidRPr="00B221C8">
              <w:rPr>
                <w:rFonts w:ascii="Times New Roman" w:eastAsia="Times New Roman" w:hAnsi="Times New Roman" w:cs="Times New Roman"/>
                <w:b/>
                <w:bCs/>
                <w:color w:val="000000"/>
                <w:sz w:val="24"/>
                <w:szCs w:val="24"/>
                <w:shd w:val="clear" w:color="auto" w:fill="FFFFFF"/>
                <w:lang w:eastAsia="ru-RU"/>
              </w:rPr>
              <w:t xml:space="preserve"> Права и обязанности саморегулируемой организации в сфере микрофинансовой деятельности</w:t>
            </w:r>
          </w:p>
          <w:p w14:paraId="69613605"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5162564D"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4. Саморегулируемая организация в сфере микрофинансовой деятельности обязана:</w:t>
            </w:r>
          </w:p>
          <w:p w14:paraId="4495A4CF"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w:t>
            </w:r>
          </w:p>
          <w:p w14:paraId="3BE07510" w14:textId="77777777" w:rsidR="000B13A9" w:rsidRPr="00B221C8" w:rsidRDefault="000B13A9" w:rsidP="00D551AA">
            <w:pPr>
              <w:ind w:firstLine="384"/>
              <w:jc w:val="both"/>
              <w:rPr>
                <w:rFonts w:ascii="Times New Roman" w:eastAsia="Times New Roman" w:hAnsi="Times New Roman" w:cs="Times New Roman"/>
                <w:color w:val="000000"/>
                <w:sz w:val="24"/>
                <w:szCs w:val="24"/>
                <w:shd w:val="clear" w:color="auto" w:fill="FFFFFF"/>
                <w:lang w:eastAsia="ru-RU"/>
              </w:rPr>
            </w:pPr>
            <w:r w:rsidRPr="00B221C8">
              <w:rPr>
                <w:rFonts w:ascii="Times New Roman" w:eastAsia="Times New Roman" w:hAnsi="Times New Roman" w:cs="Times New Roman"/>
                <w:color w:val="000000"/>
                <w:sz w:val="24"/>
                <w:szCs w:val="24"/>
                <w:shd w:val="clear" w:color="auto" w:fill="FFFFFF"/>
                <w:lang w:eastAsia="ru-RU"/>
              </w:rPr>
              <w:t>11) размещать с соблюдением требований </w:t>
            </w:r>
            <w:r w:rsidRPr="00B221C8">
              <w:rPr>
                <w:rFonts w:ascii="Times New Roman" w:eastAsia="Times New Roman" w:hAnsi="Times New Roman" w:cs="Times New Roman"/>
                <w:b/>
                <w:color w:val="000000"/>
                <w:sz w:val="24"/>
                <w:szCs w:val="24"/>
                <w:shd w:val="clear" w:color="auto" w:fill="FFFFFF"/>
                <w:lang w:eastAsia="ru-RU"/>
              </w:rPr>
              <w:t>законов</w:t>
            </w:r>
            <w:r w:rsidRPr="00B221C8">
              <w:rPr>
                <w:rFonts w:ascii="Times New Roman" w:eastAsia="Times New Roman" w:hAnsi="Times New Roman" w:cs="Times New Roman"/>
                <w:color w:val="000000"/>
                <w:sz w:val="24"/>
                <w:szCs w:val="24"/>
                <w:shd w:val="clear" w:color="auto" w:fill="FFFFFF"/>
                <w:lang w:eastAsia="ru-RU"/>
              </w:rPr>
              <w:t>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микрофинансовой деятельности.</w:t>
            </w:r>
          </w:p>
          <w:p w14:paraId="70020ECE" w14:textId="2CF7B4D0"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sz w:val="24"/>
                <w:szCs w:val="24"/>
                <w:lang w:eastAsia="ru-RU"/>
              </w:rPr>
              <w:t>…</w:t>
            </w:r>
          </w:p>
        </w:tc>
        <w:tc>
          <w:tcPr>
            <w:tcW w:w="2977" w:type="dxa"/>
            <w:tcBorders>
              <w:top w:val="single" w:sz="4" w:space="0" w:color="auto"/>
              <w:left w:val="single" w:sz="4" w:space="0" w:color="auto"/>
              <w:bottom w:val="single" w:sz="4" w:space="0" w:color="auto"/>
            </w:tcBorders>
            <w:shd w:val="clear" w:color="auto" w:fill="auto"/>
          </w:tcPr>
          <w:p w14:paraId="19FEF963" w14:textId="35E06CC6"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0B13A9" w:rsidRPr="00B221C8" w14:paraId="635C0BDF" w14:textId="77777777" w:rsidTr="00D551AA">
        <w:trPr>
          <w:gridAfter w:val="2"/>
          <w:wAfter w:w="8846" w:type="dxa"/>
        </w:trPr>
        <w:tc>
          <w:tcPr>
            <w:tcW w:w="14533" w:type="dxa"/>
            <w:gridSpan w:val="6"/>
            <w:shd w:val="clear" w:color="auto" w:fill="auto"/>
          </w:tcPr>
          <w:p w14:paraId="1EACB9AE" w14:textId="1FBFE45F" w:rsidR="000B13A9" w:rsidRPr="00B221C8" w:rsidRDefault="000B13A9" w:rsidP="00D551AA">
            <w:pPr>
              <w:spacing w:after="0" w:line="240" w:lineRule="auto"/>
              <w:ind w:firstLine="391"/>
              <w:jc w:val="center"/>
              <w:rPr>
                <w:rFonts w:ascii="Times New Roman" w:hAnsi="Times New Roman" w:cs="Times New Roman"/>
                <w:b/>
              </w:rPr>
            </w:pPr>
            <w:r w:rsidRPr="00B221C8">
              <w:rPr>
                <w:rFonts w:ascii="Times New Roman" w:hAnsi="Times New Roman" w:cs="Times New Roman"/>
                <w:b/>
              </w:rPr>
              <w:t xml:space="preserve">Закон </w:t>
            </w:r>
            <w:bookmarkStart w:id="287" w:name="_Hlk236662525"/>
            <w:r w:rsidRPr="00B221C8">
              <w:rPr>
                <w:rFonts w:ascii="Times New Roman" w:hAnsi="Times New Roman" w:cs="Times New Roman"/>
                <w:b/>
              </w:rPr>
              <w:t>Республики Казахстан от 1 марта 2011 года «О государственном имуществе»</w:t>
            </w:r>
            <w:bookmarkEnd w:id="287"/>
          </w:p>
        </w:tc>
      </w:tr>
      <w:tr w:rsidR="002F1DE2" w:rsidRPr="00B221C8" w14:paraId="3F506374" w14:textId="77777777" w:rsidTr="00D551AA">
        <w:trPr>
          <w:gridAfter w:val="3"/>
          <w:wAfter w:w="8926" w:type="dxa"/>
          <w:trHeight w:val="1854"/>
        </w:trPr>
        <w:tc>
          <w:tcPr>
            <w:tcW w:w="988" w:type="dxa"/>
            <w:shd w:val="clear" w:color="auto" w:fill="auto"/>
          </w:tcPr>
          <w:p w14:paraId="3DD55743"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1F25CC8C"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93 </w:t>
            </w:r>
          </w:p>
          <w:p w14:paraId="0824C85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6257A69" w14:textId="77777777" w:rsidR="002F1DE2" w:rsidRPr="00B221C8" w:rsidRDefault="002F1DE2" w:rsidP="00D551AA">
            <w:pPr>
              <w:spacing w:after="0" w:line="240" w:lineRule="auto"/>
              <w:contextualSpacing/>
              <w:rPr>
                <w:rFonts w:ascii="Times New Roman" w:hAnsi="Times New Roman" w:cs="Times New Roman"/>
              </w:rPr>
            </w:pPr>
          </w:p>
          <w:p w14:paraId="66D5BD59"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4-1 </w:t>
            </w:r>
          </w:p>
          <w:p w14:paraId="30CDE9C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68F61F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5AD602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74E667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5BE138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80057F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03B9FD5"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A6F86F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398C037"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612D0B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ADD514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0782BF2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DEBBF7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81C1317"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5 </w:t>
            </w:r>
          </w:p>
          <w:p w14:paraId="3C817032" w14:textId="08152650" w:rsidR="002F1DE2" w:rsidRPr="00B221C8" w:rsidRDefault="002F1DE2"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первая </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2E6B6D15"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93. Субъекты отчуждения государственного имущества</w:t>
            </w:r>
          </w:p>
          <w:p w14:paraId="6A4483EF"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18668B3"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4-1. Покупателями (приобретателями) при приватизации государственных пакетов акций (долей участия в уставном капитале) в акционерных обществах (товариществах с ограниченной ответственностью) не могут быть субъекты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 </w:t>
            </w:r>
            <w:r w:rsidRPr="00B221C8">
              <w:rPr>
                <w:rFonts w:ascii="Times New Roman" w:hAnsi="Times New Roman" w:cs="Times New Roman"/>
              </w:rPr>
              <w:lastRenderedPageBreak/>
              <w:t xml:space="preserve">с прямым государственным участием и их дочерние организации, а также иные юридические лица, являющиеся аффилированными с ними, за исключением приватизации путем торгов </w:t>
            </w:r>
            <w:r w:rsidRPr="00B221C8">
              <w:rPr>
                <w:rFonts w:ascii="Times New Roman" w:hAnsi="Times New Roman" w:cs="Times New Roman"/>
                <w:b/>
                <w:bCs/>
              </w:rPr>
              <w:t>на фондовой бирже</w:t>
            </w:r>
            <w:r w:rsidRPr="00B221C8">
              <w:rPr>
                <w:rFonts w:ascii="Times New Roman" w:hAnsi="Times New Roman" w:cs="Times New Roman"/>
              </w:rPr>
              <w:t>.</w:t>
            </w:r>
          </w:p>
          <w:p w14:paraId="7C6B850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DC1E63" w14:textId="77777777" w:rsidR="002F1DE2" w:rsidRPr="00B221C8" w:rsidRDefault="002F1DE2" w:rsidP="00D551AA">
            <w:pPr>
              <w:spacing w:after="0" w:line="240" w:lineRule="auto"/>
              <w:ind w:firstLine="391"/>
              <w:jc w:val="both"/>
              <w:rPr>
                <w:rFonts w:ascii="Times New Roman" w:hAnsi="Times New Roman" w:cs="Times New Roman"/>
              </w:rPr>
            </w:pPr>
          </w:p>
          <w:p w14:paraId="6E868DB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Продавец (лицо, производящее отчуждение имущества) вправе привлекать посредника для организации процесса отчуждения </w:t>
            </w:r>
            <w:r w:rsidRPr="00B221C8">
              <w:rPr>
                <w:rFonts w:ascii="Times New Roman" w:hAnsi="Times New Roman" w:cs="Times New Roman"/>
                <w:b/>
                <w:bCs/>
              </w:rPr>
              <w:t>на фондовой бирже</w:t>
            </w:r>
            <w:r w:rsidRPr="00B221C8">
              <w:rPr>
                <w:rFonts w:ascii="Times New Roman" w:hAnsi="Times New Roman" w:cs="Times New Roman"/>
              </w:rPr>
              <w:t xml:space="preserve"> и государственного имущества, находящегося за границей.</w:t>
            </w:r>
          </w:p>
          <w:p w14:paraId="4CB9F33F" w14:textId="3AF75F7A"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3F169593"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93. Субъекты отчуждения государственного имущества</w:t>
            </w:r>
          </w:p>
          <w:p w14:paraId="6075027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3EC75D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4-1. Покупателями (приобретателями) при приватизации государственных пакетов акций (долей участия в уставном капитале) в акционерных обществах (товариществах с ограниченной ответственностью) не могут быть субъекты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w:t>
            </w:r>
            <w:r w:rsidRPr="00B221C8">
              <w:rPr>
                <w:rFonts w:ascii="Times New Roman" w:hAnsi="Times New Roman" w:cs="Times New Roman"/>
              </w:rPr>
              <w:lastRenderedPageBreak/>
              <w:t xml:space="preserve">сектора с прямым государственным участием и их дочерние организации, а также иные юридические лица, являющиеся аффилированными с ними, за исключением приватизации путем </w:t>
            </w:r>
            <w:r w:rsidRPr="00B221C8">
              <w:rPr>
                <w:rFonts w:ascii="Times New Roman" w:hAnsi="Times New Roman" w:cs="Times New Roman"/>
                <w:b/>
              </w:rPr>
              <w:t>проведения организованных торгов на фондовой бирже</w:t>
            </w:r>
            <w:r w:rsidRPr="00B221C8">
              <w:rPr>
                <w:rFonts w:ascii="Times New Roman" w:hAnsi="Times New Roman" w:cs="Times New Roman"/>
                <w:b/>
                <w:bCs/>
              </w:rPr>
              <w:t>.</w:t>
            </w:r>
          </w:p>
          <w:p w14:paraId="2170533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D35A76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Продавец (лицо, производящее отчуждение имущества) вправе привлекать посредника для организации процесса отчуждения путем</w:t>
            </w:r>
            <w:r w:rsidRPr="00B221C8">
              <w:rPr>
                <w:rFonts w:ascii="Times New Roman" w:hAnsi="Times New Roman" w:cs="Times New Roman"/>
                <w:b/>
                <w:bCs/>
              </w:rPr>
              <w:t xml:space="preserve"> проведения организованных торгов на казахстанской фондовой бирже</w:t>
            </w:r>
            <w:r w:rsidRPr="00B221C8" w:rsidDel="00EA4B65">
              <w:rPr>
                <w:rFonts w:ascii="Times New Roman" w:hAnsi="Times New Roman" w:cs="Times New Roman"/>
                <w:b/>
                <w:bCs/>
              </w:rPr>
              <w:t xml:space="preserve"> </w:t>
            </w:r>
            <w:r w:rsidRPr="00B221C8">
              <w:rPr>
                <w:rFonts w:ascii="Times New Roman" w:hAnsi="Times New Roman" w:cs="Times New Roman"/>
              </w:rPr>
              <w:t>и государственного имущества, находящегося за границей.</w:t>
            </w:r>
          </w:p>
          <w:p w14:paraId="3E649B6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4B5A3DD" w14:textId="77777777" w:rsidR="002F1DE2" w:rsidRPr="00B221C8" w:rsidRDefault="002F1DE2"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175BFEF3" w14:textId="34AB5946"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капитала» в связи с разграничением понятий организатора торгов и фондовой биржи и отнесением организации и </w:t>
            </w:r>
            <w:r w:rsidRPr="00B221C8">
              <w:rPr>
                <w:rFonts w:ascii="Times New Roman" w:hAnsi="Times New Roman" w:cs="Times New Roman"/>
              </w:rPr>
              <w:lastRenderedPageBreak/>
              <w:t>проведения организованных торгов к функциям организатора торгов.</w:t>
            </w:r>
          </w:p>
        </w:tc>
      </w:tr>
      <w:tr w:rsidR="002F1DE2" w:rsidRPr="00B221C8" w14:paraId="3B55DC40" w14:textId="77777777" w:rsidTr="00D551AA">
        <w:trPr>
          <w:gridAfter w:val="3"/>
          <w:wAfter w:w="8926" w:type="dxa"/>
          <w:trHeight w:val="1854"/>
        </w:trPr>
        <w:tc>
          <w:tcPr>
            <w:tcW w:w="988" w:type="dxa"/>
            <w:shd w:val="clear" w:color="auto" w:fill="auto"/>
          </w:tcPr>
          <w:p w14:paraId="1F491493"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AC3050D"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94 </w:t>
            </w:r>
          </w:p>
          <w:p w14:paraId="56A5C5F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0A7C947"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1</w:t>
            </w:r>
          </w:p>
          <w:p w14:paraId="2FE1860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9DEACB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1A712BC" w14:textId="6E945525"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подпункт 1)</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B93720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94. Виды отчуждения государственного имущества</w:t>
            </w:r>
          </w:p>
          <w:p w14:paraId="728ABE6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Отчуждение государственного имущества осуществляется в следующих видах:</w:t>
            </w:r>
          </w:p>
          <w:p w14:paraId="4FB6536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приватизация государственного имущества путем продажи на торгах в форме аукциона и тендера, торгов </w:t>
            </w:r>
            <w:r w:rsidRPr="00B221C8">
              <w:rPr>
                <w:rFonts w:ascii="Times New Roman" w:hAnsi="Times New Roman" w:cs="Times New Roman"/>
                <w:b/>
                <w:bCs/>
              </w:rPr>
              <w:t>на фондовой бирже</w:t>
            </w:r>
            <w:r w:rsidRPr="00B221C8">
              <w:rPr>
                <w:rFonts w:ascii="Times New Roman" w:hAnsi="Times New Roman" w:cs="Times New Roman"/>
              </w:rPr>
              <w:t>, конкурса путем двухэтапных процедур, продажи производных ценных бумаг;</w:t>
            </w:r>
          </w:p>
          <w:p w14:paraId="11868D24" w14:textId="20AB3B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41506E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94. Виды отчуждения государственного имущества</w:t>
            </w:r>
          </w:p>
          <w:p w14:paraId="15B7322D"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Отчуждение государственного имущества осуществляется в следующих видах:</w:t>
            </w:r>
          </w:p>
          <w:p w14:paraId="300CA2C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приватизация государственного имущества путем продажи на торгах в форме аукциона и тендера, </w:t>
            </w:r>
            <w:r w:rsidRPr="00B221C8">
              <w:rPr>
                <w:rFonts w:ascii="Times New Roman" w:hAnsi="Times New Roman" w:cs="Times New Roman"/>
                <w:b/>
                <w:bCs/>
              </w:rPr>
              <w:t>путем проведения организованных торгов на казахстанской фондовой бирже</w:t>
            </w:r>
            <w:r w:rsidRPr="00B221C8">
              <w:rPr>
                <w:rFonts w:ascii="Times New Roman" w:hAnsi="Times New Roman" w:cs="Times New Roman"/>
              </w:rPr>
              <w:t>, конкурса путем двухэтапных процедур, продажи производных ценных бумаг;</w:t>
            </w:r>
          </w:p>
          <w:p w14:paraId="6FCE134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1E1658F" w14:textId="77777777" w:rsidR="002F1DE2" w:rsidRPr="00B221C8" w:rsidRDefault="002F1DE2" w:rsidP="00D551AA">
            <w:pPr>
              <w:spacing w:after="0" w:line="240" w:lineRule="auto"/>
              <w:ind w:firstLine="391"/>
              <w:jc w:val="both"/>
              <w:rPr>
                <w:rFonts w:ascii="Times New Roman" w:hAnsi="Times New Roman" w:cs="Times New Roman"/>
              </w:rPr>
            </w:pPr>
          </w:p>
        </w:tc>
        <w:tc>
          <w:tcPr>
            <w:tcW w:w="2977" w:type="dxa"/>
            <w:tcBorders>
              <w:top w:val="single" w:sz="4" w:space="0" w:color="auto"/>
              <w:left w:val="single" w:sz="4" w:space="0" w:color="auto"/>
              <w:bottom w:val="single" w:sz="4" w:space="0" w:color="auto"/>
            </w:tcBorders>
            <w:shd w:val="clear" w:color="auto" w:fill="auto"/>
          </w:tcPr>
          <w:p w14:paraId="6F0203BA" w14:textId="4FC7245F"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в соответствие с Законом Республики Казахстан «О рынке капитала» в связи с разграничением понятий организатора торгов и фондовой биржи и отнесением организации и проведения организованных торгов к функциям организатора торгов.</w:t>
            </w:r>
          </w:p>
        </w:tc>
      </w:tr>
      <w:tr w:rsidR="000B13A9" w:rsidRPr="00B221C8" w14:paraId="6B0BE051" w14:textId="77777777" w:rsidTr="00D551AA">
        <w:trPr>
          <w:gridAfter w:val="3"/>
          <w:wAfter w:w="8926" w:type="dxa"/>
          <w:trHeight w:val="1854"/>
        </w:trPr>
        <w:tc>
          <w:tcPr>
            <w:tcW w:w="988" w:type="dxa"/>
            <w:shd w:val="clear" w:color="auto" w:fill="auto"/>
          </w:tcPr>
          <w:p w14:paraId="783FBDC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33E1DF88"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98</w:t>
            </w:r>
          </w:p>
          <w:p w14:paraId="7B493A6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3532F2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944D6F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0F8905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AC6FB3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E9FD54E"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1</w:t>
            </w:r>
          </w:p>
          <w:p w14:paraId="44C6DBE4"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BEE896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91A0A8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712121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B4DCA2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25168C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82C702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BD68EC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13084F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D69F0A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4428A0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0610A3C" w14:textId="37B68B22" w:rsidR="000B13A9" w:rsidRPr="00B221C8" w:rsidRDefault="002F1DE2"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0103E66A"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98. </w:t>
            </w:r>
            <w:r w:rsidRPr="00B221C8">
              <w:rPr>
                <w:rFonts w:ascii="Times New Roman" w:hAnsi="Times New Roman" w:cs="Times New Roman"/>
                <w:bCs/>
              </w:rPr>
              <w:t>Акции акционерных обществ, принадлежащие государству, и доли участия государства в уставных капиталах товариществ с ограниченной ответственностью</w:t>
            </w:r>
          </w:p>
          <w:p w14:paraId="2DC6483E" w14:textId="7965BC3B"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 xml:space="preserve">1.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должна производиться с соблюдением требований, установленных настоящим Законом, законами Республики Казахстан «Об акционерных обществах», «О товариществах с ограниченной и дополнительной ответственностью», </w:t>
            </w:r>
            <w:r w:rsidRPr="00B221C8">
              <w:rPr>
                <w:rFonts w:ascii="Times New Roman" w:hAnsi="Times New Roman" w:cs="Times New Roman"/>
                <w:b/>
                <w:bCs/>
              </w:rPr>
              <w:t>«</w:t>
            </w:r>
            <w:bookmarkStart w:id="288" w:name="_Hlk236662623"/>
            <w:r w:rsidRPr="00B221C8">
              <w:rPr>
                <w:rFonts w:ascii="Times New Roman" w:hAnsi="Times New Roman" w:cs="Times New Roman"/>
                <w:b/>
                <w:bCs/>
              </w:rPr>
              <w:t>О рынке ценных бумаг</w:t>
            </w:r>
            <w:bookmarkEnd w:id="288"/>
            <w:r w:rsidRPr="00B221C8">
              <w:rPr>
                <w:rFonts w:ascii="Times New Roman" w:hAnsi="Times New Roman" w:cs="Times New Roman"/>
                <w:b/>
                <w:bCs/>
              </w:rPr>
              <w:t xml:space="preserve">» </w:t>
            </w:r>
            <w:r w:rsidRPr="00B221C8">
              <w:rPr>
                <w:rFonts w:ascii="Times New Roman" w:hAnsi="Times New Roman" w:cs="Times New Roman"/>
                <w:bCs/>
              </w:rPr>
              <w:t>и иными законами Республики Казахстан.</w:t>
            </w:r>
          </w:p>
          <w:p w14:paraId="2E9360DF" w14:textId="0A72C8A7" w:rsidR="002F1DE2"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66F80EF8"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осуществляется посредством торгов в форме аукциона, тендера, торгов </w:t>
            </w:r>
            <w:r w:rsidRPr="00B221C8">
              <w:rPr>
                <w:rFonts w:ascii="Times New Roman" w:hAnsi="Times New Roman" w:cs="Times New Roman"/>
                <w:b/>
                <w:bCs/>
              </w:rPr>
              <w:t>на фондовой бирже</w:t>
            </w:r>
            <w:r w:rsidRPr="00B221C8">
              <w:rPr>
                <w:rFonts w:ascii="Times New Roman" w:hAnsi="Times New Roman" w:cs="Times New Roman"/>
              </w:rPr>
              <w:t xml:space="preserve"> и конкурса путем двухэтапных процедур в соответствии с </w:t>
            </w:r>
            <w:hyperlink r:id="rId310" w:anchor="sub_id=101040100" w:tooltip="Закон Республики Казахстан от 1 марта 2011 года № 413-IV " w:history="1">
              <w:r w:rsidRPr="00B221C8">
                <w:rPr>
                  <w:rStyle w:val="ac"/>
                  <w:rFonts w:ascii="Times New Roman" w:hAnsi="Times New Roman" w:cs="Times New Roman"/>
                  <w:color w:val="auto"/>
                  <w:u w:val="none"/>
                </w:rPr>
                <w:t>пунктами 4-1 и 4-2 статьи 101</w:t>
              </w:r>
            </w:hyperlink>
            <w:r w:rsidRPr="00B221C8">
              <w:rPr>
                <w:rFonts w:ascii="Times New Roman" w:hAnsi="Times New Roman" w:cs="Times New Roman"/>
              </w:rPr>
              <w:t xml:space="preserve"> и </w:t>
            </w:r>
            <w:hyperlink r:id="rId311" w:anchor="sub_id=1020000" w:tooltip="Закон Республики Казахстан от 1 марта 2011 года № 413-IV " w:history="1">
              <w:r w:rsidRPr="00B221C8">
                <w:rPr>
                  <w:rStyle w:val="ac"/>
                  <w:rFonts w:ascii="Times New Roman" w:hAnsi="Times New Roman" w:cs="Times New Roman"/>
                  <w:color w:val="auto"/>
                  <w:u w:val="none"/>
                </w:rPr>
                <w:t>статьями 102, 103</w:t>
              </w:r>
            </w:hyperlink>
            <w:r w:rsidRPr="00B221C8">
              <w:rPr>
                <w:rFonts w:ascii="Times New Roman" w:hAnsi="Times New Roman" w:cs="Times New Roman"/>
              </w:rPr>
              <w:t xml:space="preserve"> настоящего Закона.</w:t>
            </w:r>
          </w:p>
          <w:p w14:paraId="65D27271" w14:textId="556336A1" w:rsidR="002F1DE2" w:rsidRPr="00B221C8" w:rsidRDefault="002F1DE2"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2AEBF6E7"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98. </w:t>
            </w:r>
            <w:r w:rsidRPr="00B221C8">
              <w:rPr>
                <w:rFonts w:ascii="Times New Roman" w:hAnsi="Times New Roman" w:cs="Times New Roman"/>
                <w:bCs/>
              </w:rPr>
              <w:t>Акции акционерных обществ, принадлежащие государству, и доли участия государства в уставных капиталах товариществ с ограниченной ответственностью</w:t>
            </w:r>
          </w:p>
          <w:p w14:paraId="396BBCBB" w14:textId="001B6A70"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 xml:space="preserve">1.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должна производиться с соблюдением требований, установленных настоящим Законом, законами Республики Казахстан «Об акционерных обществах», «О товариществах с ограниченной и дополнительной ответственностью», </w:t>
            </w:r>
            <w:r w:rsidRPr="00B221C8">
              <w:rPr>
                <w:rFonts w:ascii="Times New Roman" w:hAnsi="Times New Roman" w:cs="Times New Roman"/>
                <w:b/>
                <w:bCs/>
              </w:rPr>
              <w:t xml:space="preserve">«О рынке капитала» </w:t>
            </w:r>
            <w:r w:rsidRPr="00B221C8">
              <w:rPr>
                <w:rFonts w:ascii="Times New Roman" w:hAnsi="Times New Roman" w:cs="Times New Roman"/>
                <w:bCs/>
              </w:rPr>
              <w:t>и иными законами Республики Казахстан.</w:t>
            </w:r>
          </w:p>
          <w:p w14:paraId="2DEB28B5"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1857F3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осуществляется посредством торгов в форме аукциона, тендера, торгов </w:t>
            </w:r>
            <w:r w:rsidRPr="00B221C8">
              <w:rPr>
                <w:rFonts w:ascii="Times New Roman" w:hAnsi="Times New Roman" w:cs="Times New Roman"/>
                <w:b/>
                <w:bCs/>
              </w:rPr>
              <w:t>у организатора торгов</w:t>
            </w:r>
            <w:r w:rsidRPr="00B221C8">
              <w:rPr>
                <w:rFonts w:ascii="Times New Roman" w:hAnsi="Times New Roman" w:cs="Times New Roman"/>
              </w:rPr>
              <w:t xml:space="preserve"> и конкурса путем двухэтапных процедур в соответствии с пунктами 4-1 и 4-2 статьи 101 и статьями 102, 103 настоящего Закона.</w:t>
            </w:r>
          </w:p>
          <w:p w14:paraId="696D7A0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57D404D" w14:textId="57929857"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4118AF5A" w14:textId="305C57FC" w:rsidR="000B13A9"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в соответствие с Законом Республики Казахстан «О рынке капитала» в связи с разграничением понятий организатора торгов и фондовой биржи и отнесением организации и проведения организованных торгов к функциям организатора торгов</w:t>
            </w:r>
          </w:p>
        </w:tc>
      </w:tr>
      <w:tr w:rsidR="002F1DE2" w:rsidRPr="00B221C8" w14:paraId="371672E5" w14:textId="77777777" w:rsidTr="00D551AA">
        <w:trPr>
          <w:gridAfter w:val="3"/>
          <w:wAfter w:w="8926" w:type="dxa"/>
          <w:trHeight w:val="1854"/>
        </w:trPr>
        <w:tc>
          <w:tcPr>
            <w:tcW w:w="988" w:type="dxa"/>
            <w:shd w:val="clear" w:color="auto" w:fill="auto"/>
          </w:tcPr>
          <w:p w14:paraId="1A3D99FD"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163E733A"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102</w:t>
            </w:r>
          </w:p>
          <w:p w14:paraId="74D72540"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Заголовок </w:t>
            </w:r>
          </w:p>
          <w:p w14:paraId="7CBCF664"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1 </w:t>
            </w:r>
          </w:p>
          <w:p w14:paraId="78455B20"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7C5E41F"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DCD38BA"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5060BA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3F964C7" w14:textId="77777777"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2</w:t>
            </w:r>
          </w:p>
          <w:p w14:paraId="019BE3B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47C7B09"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688FD0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05F1AE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B970BD2"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5CAD4836"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EB8200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78B263CB"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EAB5143"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D59748C"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2BD8E66B"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3B0C5C41"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43C0B18"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6E827D9E"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1F1A17CD" w14:textId="77777777" w:rsidR="002F1DE2" w:rsidRPr="00B221C8" w:rsidRDefault="002F1DE2" w:rsidP="00D551AA">
            <w:pPr>
              <w:spacing w:after="0" w:line="240" w:lineRule="auto"/>
              <w:ind w:firstLine="33"/>
              <w:contextualSpacing/>
              <w:jc w:val="center"/>
              <w:rPr>
                <w:rFonts w:ascii="Times New Roman" w:hAnsi="Times New Roman" w:cs="Times New Roman"/>
              </w:rPr>
            </w:pPr>
          </w:p>
          <w:p w14:paraId="48492C2B" w14:textId="470FE19F"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пункт 3 </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74F7BE9"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Статья 102. Торги </w:t>
            </w:r>
            <w:r w:rsidRPr="00B221C8">
              <w:rPr>
                <w:rFonts w:ascii="Times New Roman" w:hAnsi="Times New Roman" w:cs="Times New Roman"/>
                <w:b/>
                <w:bCs/>
              </w:rPr>
              <w:t>на фондовой бирже</w:t>
            </w:r>
          </w:p>
          <w:p w14:paraId="4F5169BE" w14:textId="77777777" w:rsidR="002F1DE2" w:rsidRPr="00B221C8" w:rsidRDefault="002F1DE2" w:rsidP="00D551AA">
            <w:pPr>
              <w:spacing w:after="0" w:line="240" w:lineRule="auto"/>
              <w:ind w:firstLine="391"/>
              <w:jc w:val="both"/>
              <w:rPr>
                <w:rFonts w:ascii="Times New Roman" w:hAnsi="Times New Roman" w:cs="Times New Roman"/>
              </w:rPr>
            </w:pPr>
          </w:p>
          <w:p w14:paraId="01527E8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Продажа ценных бумаг, принадлежащих государству, </w:t>
            </w:r>
            <w:r w:rsidRPr="00B221C8">
              <w:rPr>
                <w:rFonts w:ascii="Times New Roman" w:hAnsi="Times New Roman" w:cs="Times New Roman"/>
                <w:b/>
                <w:bCs/>
              </w:rPr>
              <w:t xml:space="preserve">на фондовой бирже </w:t>
            </w:r>
            <w:r w:rsidRPr="00B221C8">
              <w:rPr>
                <w:rFonts w:ascii="Times New Roman" w:hAnsi="Times New Roman" w:cs="Times New Roman"/>
              </w:rPr>
              <w:t xml:space="preserve">осуществляется в соответствии с </w:t>
            </w:r>
            <w:hyperlink r:id="rId312" w:history="1">
              <w:r w:rsidRPr="00B221C8">
                <w:rPr>
                  <w:rStyle w:val="ac"/>
                  <w:rFonts w:ascii="Times New Roman" w:hAnsi="Times New Roman" w:cs="Times New Roman"/>
                  <w:b/>
                  <w:bCs/>
                  <w:color w:val="auto"/>
                  <w:u w:val="none"/>
                </w:rPr>
                <w:t>Законом</w:t>
              </w:r>
            </w:hyperlink>
            <w:r w:rsidRPr="00B221C8">
              <w:rPr>
                <w:rFonts w:ascii="Times New Roman" w:hAnsi="Times New Roman" w:cs="Times New Roman"/>
              </w:rPr>
              <w:t xml:space="preserve"> Республики Казахстан </w:t>
            </w:r>
            <w:r w:rsidRPr="00B221C8">
              <w:rPr>
                <w:rFonts w:ascii="Times New Roman" w:hAnsi="Times New Roman" w:cs="Times New Roman"/>
                <w:b/>
                <w:bCs/>
              </w:rPr>
              <w:t>«О</w:t>
            </w:r>
            <w:r w:rsidRPr="00B221C8">
              <w:rPr>
                <w:rFonts w:ascii="Times New Roman" w:hAnsi="Times New Roman" w:cs="Times New Roman"/>
              </w:rPr>
              <w:t xml:space="preserve"> рынке </w:t>
            </w:r>
            <w:r w:rsidRPr="00B221C8">
              <w:rPr>
                <w:rFonts w:ascii="Times New Roman" w:hAnsi="Times New Roman" w:cs="Times New Roman"/>
                <w:b/>
                <w:bCs/>
              </w:rPr>
              <w:t>ценных бумаг».</w:t>
            </w:r>
          </w:p>
          <w:p w14:paraId="54CCFF72" w14:textId="77777777" w:rsidR="002F1DE2" w:rsidRPr="00B221C8" w:rsidRDefault="002F1DE2" w:rsidP="00D551AA">
            <w:pPr>
              <w:spacing w:after="0" w:line="240" w:lineRule="auto"/>
              <w:ind w:firstLine="391"/>
              <w:jc w:val="both"/>
              <w:rPr>
                <w:rFonts w:ascii="Times New Roman" w:hAnsi="Times New Roman" w:cs="Times New Roman"/>
              </w:rPr>
            </w:pPr>
          </w:p>
          <w:p w14:paraId="5770A2A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Извещение о продаже должно быть опубликовано на казахском и русском языках на веб-портале реестра государственного имущества и интернет-ресурсе </w:t>
            </w:r>
            <w:r w:rsidRPr="00B221C8">
              <w:rPr>
                <w:rFonts w:ascii="Times New Roman" w:hAnsi="Times New Roman" w:cs="Times New Roman"/>
                <w:b/>
                <w:bCs/>
              </w:rPr>
              <w:t>фондовой биржи</w:t>
            </w:r>
            <w:r w:rsidRPr="00B221C8">
              <w:rPr>
                <w:rFonts w:ascii="Times New Roman" w:hAnsi="Times New Roman" w:cs="Times New Roman"/>
              </w:rPr>
              <w:t xml:space="preserve">. Извещение о продаже должно быть опубликовано не менее чем за пятнадцать календарных дней до начала проведения торгов </w:t>
            </w:r>
            <w:r w:rsidRPr="00B221C8">
              <w:rPr>
                <w:rFonts w:ascii="Times New Roman" w:hAnsi="Times New Roman" w:cs="Times New Roman"/>
                <w:b/>
                <w:bCs/>
              </w:rPr>
              <w:t>на фондовой бирже</w:t>
            </w:r>
            <w:r w:rsidRPr="00B221C8">
              <w:rPr>
                <w:rFonts w:ascii="Times New Roman" w:hAnsi="Times New Roman" w:cs="Times New Roman"/>
              </w:rPr>
              <w:t xml:space="preserve"> и содержать сведения о дате начала торгов, месте проведения торгов, объекте продажи и его размере.</w:t>
            </w:r>
          </w:p>
          <w:p w14:paraId="171D286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Продавец вправе указать в извещении иные сведения, касающиеся продажи ценных бумаг, принадлежащих государству.</w:t>
            </w:r>
          </w:p>
          <w:p w14:paraId="54A4C12D" w14:textId="77777777" w:rsidR="002F1DE2" w:rsidRPr="00B221C8" w:rsidRDefault="002F1DE2" w:rsidP="00D551AA">
            <w:pPr>
              <w:spacing w:after="0" w:line="240" w:lineRule="auto"/>
              <w:ind w:firstLine="391"/>
              <w:jc w:val="both"/>
              <w:rPr>
                <w:rFonts w:ascii="Times New Roman" w:hAnsi="Times New Roman" w:cs="Times New Roman"/>
              </w:rPr>
            </w:pPr>
            <w:bookmarkStart w:id="289" w:name="SUB1020300"/>
            <w:bookmarkEnd w:id="289"/>
            <w:r w:rsidRPr="00B221C8">
              <w:rPr>
                <w:rFonts w:ascii="Times New Roman" w:hAnsi="Times New Roman" w:cs="Times New Roman"/>
              </w:rPr>
              <w:t xml:space="preserve">3. Договор продавца с профессиональным участником рынка </w:t>
            </w:r>
            <w:r w:rsidRPr="00B221C8">
              <w:rPr>
                <w:rFonts w:ascii="Times New Roman" w:hAnsi="Times New Roman" w:cs="Times New Roman"/>
                <w:b/>
                <w:bCs/>
              </w:rPr>
              <w:t>ценных бумаг</w:t>
            </w:r>
            <w:r w:rsidRPr="00B221C8">
              <w:rPr>
                <w:rFonts w:ascii="Times New Roman" w:hAnsi="Times New Roman" w:cs="Times New Roman"/>
              </w:rPr>
              <w:t xml:space="preserve"> должен содержать обязательство продать ценные бумаги, принадлежащие государству, не ниже минимальной цены, установленной продавцом.</w:t>
            </w:r>
          </w:p>
          <w:p w14:paraId="3A303C5F" w14:textId="4F93C48C"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72E80998"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Статья 102.  </w:t>
            </w:r>
            <w:r w:rsidRPr="00B221C8">
              <w:rPr>
                <w:rFonts w:ascii="Times New Roman" w:hAnsi="Times New Roman" w:cs="Times New Roman"/>
                <w:b/>
                <w:bCs/>
              </w:rPr>
              <w:t>Организованные торги</w:t>
            </w:r>
          </w:p>
          <w:p w14:paraId="4AC50B26" w14:textId="77777777" w:rsidR="002F1DE2" w:rsidRPr="00B221C8" w:rsidRDefault="002F1DE2" w:rsidP="00D551AA">
            <w:pPr>
              <w:spacing w:after="0" w:line="240" w:lineRule="auto"/>
              <w:ind w:firstLine="391"/>
              <w:jc w:val="both"/>
              <w:rPr>
                <w:rFonts w:ascii="Times New Roman" w:hAnsi="Times New Roman" w:cs="Times New Roman"/>
              </w:rPr>
            </w:pPr>
          </w:p>
          <w:p w14:paraId="04497F4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Продажа ценных бумаг, принадлежащих государству, </w:t>
            </w:r>
            <w:r w:rsidRPr="00B221C8">
              <w:rPr>
                <w:rFonts w:ascii="Times New Roman" w:hAnsi="Times New Roman" w:cs="Times New Roman"/>
                <w:b/>
                <w:bCs/>
              </w:rPr>
              <w:t xml:space="preserve">путем проведения организованных торгов </w:t>
            </w:r>
            <w:r w:rsidRPr="00B221C8">
              <w:rPr>
                <w:rFonts w:ascii="Times New Roman" w:hAnsi="Times New Roman" w:cs="Times New Roman"/>
              </w:rPr>
              <w:t xml:space="preserve">осуществляется в соответствии с </w:t>
            </w:r>
            <w:r w:rsidRPr="00B221C8">
              <w:rPr>
                <w:rFonts w:ascii="Times New Roman" w:hAnsi="Times New Roman" w:cs="Times New Roman"/>
                <w:b/>
                <w:bCs/>
              </w:rPr>
              <w:t>законодательством</w:t>
            </w:r>
            <w:r w:rsidRPr="00B221C8">
              <w:rPr>
                <w:rFonts w:ascii="Times New Roman" w:hAnsi="Times New Roman" w:cs="Times New Roman"/>
              </w:rPr>
              <w:t xml:space="preserve"> Республики Казахстан о рынке </w:t>
            </w:r>
            <w:r w:rsidRPr="00B221C8">
              <w:rPr>
                <w:rFonts w:ascii="Times New Roman" w:hAnsi="Times New Roman" w:cs="Times New Roman"/>
                <w:b/>
                <w:bCs/>
              </w:rPr>
              <w:t>капитала</w:t>
            </w:r>
            <w:r w:rsidRPr="00B221C8">
              <w:rPr>
                <w:rFonts w:ascii="Times New Roman" w:hAnsi="Times New Roman" w:cs="Times New Roman"/>
              </w:rPr>
              <w:t>.</w:t>
            </w:r>
          </w:p>
          <w:p w14:paraId="12A3C14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Извещение о продаже должно быть опубликовано на казахском и русском языках на веб-портале реестра государственного имущества и интернет-ресурсе </w:t>
            </w:r>
            <w:r w:rsidRPr="00B221C8">
              <w:rPr>
                <w:rFonts w:ascii="Times New Roman" w:hAnsi="Times New Roman" w:cs="Times New Roman"/>
                <w:b/>
                <w:bCs/>
              </w:rPr>
              <w:t>организатора торгов</w:t>
            </w:r>
            <w:r w:rsidRPr="00B221C8">
              <w:rPr>
                <w:rFonts w:ascii="Times New Roman" w:hAnsi="Times New Roman" w:cs="Times New Roman"/>
              </w:rPr>
              <w:t xml:space="preserve">. Извещение о продаже должно быть опубликовано не менее чем за пятнадцать календарных дней до начала проведения </w:t>
            </w:r>
            <w:r w:rsidRPr="00B221C8">
              <w:rPr>
                <w:rFonts w:ascii="Times New Roman" w:hAnsi="Times New Roman" w:cs="Times New Roman"/>
                <w:b/>
                <w:bCs/>
              </w:rPr>
              <w:t>организованных торгов</w:t>
            </w:r>
            <w:r w:rsidRPr="00B221C8">
              <w:rPr>
                <w:rFonts w:ascii="Times New Roman" w:hAnsi="Times New Roman" w:cs="Times New Roman"/>
              </w:rPr>
              <w:t xml:space="preserve"> и содержать сведения о дате начала торгов, месте проведения торгов, объекте продажи и его размере.</w:t>
            </w:r>
          </w:p>
          <w:p w14:paraId="2F3A5A0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Продавец вправе указать в извещении иные сведения, касающиеся продажи ценных бумаг, принадлежащих государству.</w:t>
            </w:r>
          </w:p>
          <w:p w14:paraId="6C9D3A0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Договор продавца с профессиональным участником рынка </w:t>
            </w:r>
            <w:r w:rsidRPr="00B221C8">
              <w:rPr>
                <w:rFonts w:ascii="Times New Roman" w:hAnsi="Times New Roman" w:cs="Times New Roman"/>
                <w:b/>
                <w:bCs/>
              </w:rPr>
              <w:t>капитала</w:t>
            </w:r>
            <w:r w:rsidRPr="00B221C8">
              <w:rPr>
                <w:rFonts w:ascii="Times New Roman" w:hAnsi="Times New Roman" w:cs="Times New Roman"/>
              </w:rPr>
              <w:t xml:space="preserve"> должен содержать обязательство продать ценные бумаги, принадлежащие государству, не ниже минимальной цены, установленной продавцом.</w:t>
            </w:r>
          </w:p>
          <w:p w14:paraId="66C70251"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788DEAD" w14:textId="77777777" w:rsidR="002F1DE2" w:rsidRPr="00B221C8" w:rsidRDefault="002F1DE2"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08D38EB5" w14:textId="7BB0C20D"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в соответствие с Законом Республики Казахстан «О рынке капитала».</w:t>
            </w:r>
          </w:p>
        </w:tc>
      </w:tr>
      <w:tr w:rsidR="002F1DE2" w:rsidRPr="00B221C8" w14:paraId="15AEE23D" w14:textId="77777777" w:rsidTr="00D551AA">
        <w:trPr>
          <w:gridAfter w:val="3"/>
          <w:wAfter w:w="8926" w:type="dxa"/>
          <w:trHeight w:val="1854"/>
        </w:trPr>
        <w:tc>
          <w:tcPr>
            <w:tcW w:w="988" w:type="dxa"/>
            <w:shd w:val="clear" w:color="auto" w:fill="auto"/>
          </w:tcPr>
          <w:p w14:paraId="07B06B2B"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02B50A34"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Статья 169</w:t>
            </w:r>
          </w:p>
          <w:p w14:paraId="76552C0D" w14:textId="77777777" w:rsidR="002F1DE2" w:rsidRPr="00B221C8" w:rsidRDefault="002F1DE2" w:rsidP="00D551AA">
            <w:pPr>
              <w:spacing w:after="0" w:line="240" w:lineRule="auto"/>
              <w:contextualSpacing/>
              <w:jc w:val="center"/>
              <w:rPr>
                <w:rFonts w:ascii="Times New Roman" w:hAnsi="Times New Roman" w:cs="Times New Roman"/>
              </w:rPr>
            </w:pPr>
          </w:p>
          <w:p w14:paraId="3C87F3A6" w14:textId="77777777" w:rsidR="002F1DE2" w:rsidRPr="00B221C8" w:rsidRDefault="002F1DE2" w:rsidP="00D551AA">
            <w:pPr>
              <w:spacing w:after="0" w:line="240" w:lineRule="auto"/>
              <w:contextualSpacing/>
              <w:jc w:val="center"/>
              <w:rPr>
                <w:rFonts w:ascii="Times New Roman" w:hAnsi="Times New Roman" w:cs="Times New Roman"/>
              </w:rPr>
            </w:pPr>
          </w:p>
          <w:p w14:paraId="469AFAB3" w14:textId="77777777" w:rsidR="002F1DE2" w:rsidRPr="00B221C8" w:rsidRDefault="002F1DE2" w:rsidP="00D551AA">
            <w:pPr>
              <w:spacing w:after="0" w:line="240" w:lineRule="auto"/>
              <w:contextualSpacing/>
              <w:jc w:val="center"/>
              <w:rPr>
                <w:rFonts w:ascii="Times New Roman" w:hAnsi="Times New Roman" w:cs="Times New Roman"/>
              </w:rPr>
            </w:pPr>
          </w:p>
          <w:p w14:paraId="4290853C" w14:textId="77777777" w:rsidR="002F1DE2" w:rsidRPr="00B221C8" w:rsidRDefault="002F1DE2" w:rsidP="00D551AA">
            <w:pPr>
              <w:spacing w:after="0" w:line="240" w:lineRule="auto"/>
              <w:contextualSpacing/>
              <w:jc w:val="center"/>
              <w:rPr>
                <w:rFonts w:ascii="Times New Roman" w:hAnsi="Times New Roman" w:cs="Times New Roman"/>
              </w:rPr>
            </w:pPr>
          </w:p>
          <w:p w14:paraId="3D543154" w14:textId="77777777" w:rsidR="002F1DE2" w:rsidRPr="00B221C8" w:rsidRDefault="002F1DE2" w:rsidP="00D551AA">
            <w:pPr>
              <w:spacing w:after="0" w:line="240" w:lineRule="auto"/>
              <w:contextualSpacing/>
              <w:jc w:val="center"/>
              <w:rPr>
                <w:rFonts w:ascii="Times New Roman" w:hAnsi="Times New Roman" w:cs="Times New Roman"/>
              </w:rPr>
            </w:pPr>
          </w:p>
          <w:p w14:paraId="61F537E2" w14:textId="77777777" w:rsidR="002F1DE2" w:rsidRPr="00B221C8" w:rsidRDefault="002F1DE2" w:rsidP="00D551AA">
            <w:pPr>
              <w:spacing w:after="0" w:line="240" w:lineRule="auto"/>
              <w:contextualSpacing/>
              <w:jc w:val="center"/>
              <w:rPr>
                <w:rFonts w:ascii="Times New Roman" w:hAnsi="Times New Roman" w:cs="Times New Roman"/>
              </w:rPr>
            </w:pPr>
          </w:p>
          <w:p w14:paraId="176DC72D" w14:textId="77777777" w:rsidR="002F1DE2" w:rsidRPr="00B221C8" w:rsidRDefault="002F1DE2" w:rsidP="00D551AA">
            <w:pPr>
              <w:spacing w:after="0" w:line="240" w:lineRule="auto"/>
              <w:contextualSpacing/>
              <w:jc w:val="center"/>
              <w:rPr>
                <w:rFonts w:ascii="Times New Roman" w:hAnsi="Times New Roman" w:cs="Times New Roman"/>
              </w:rPr>
            </w:pPr>
          </w:p>
          <w:p w14:paraId="697EB64D" w14:textId="77777777" w:rsidR="002F1DE2" w:rsidRPr="00B221C8" w:rsidRDefault="002F1DE2" w:rsidP="00D551AA">
            <w:pPr>
              <w:spacing w:after="0" w:line="240" w:lineRule="auto"/>
              <w:contextualSpacing/>
              <w:jc w:val="center"/>
              <w:rPr>
                <w:rFonts w:ascii="Times New Roman" w:hAnsi="Times New Roman" w:cs="Times New Roman"/>
              </w:rPr>
            </w:pPr>
          </w:p>
          <w:p w14:paraId="160BF929" w14:textId="3D24A793"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4</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23D990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169. Приобретение государством акций акционерных обществ и долей участия в уставном капитале товариществ с ограниченной ответственностью, а также иных юридических лиц, зарегистрированных в соответствии с действующим правом Международного финансового центра «Астана»</w:t>
            </w:r>
          </w:p>
          <w:p w14:paraId="50258214"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9FC2AD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При приобретении акций акционерных обществ за счет средств республиканского бюджета, а также при учреждении акционерного общества с участием Республики Казахстан акции, поступающие в состав республиканского имущества, </w:t>
            </w:r>
            <w:r w:rsidRPr="00B221C8">
              <w:rPr>
                <w:rFonts w:ascii="Times New Roman" w:hAnsi="Times New Roman" w:cs="Times New Roman"/>
                <w:b/>
                <w:bCs/>
              </w:rPr>
              <w:t xml:space="preserve">в реестре держателей ценных бумаг акционерного общества </w:t>
            </w:r>
            <w:r w:rsidRPr="00B221C8">
              <w:rPr>
                <w:rFonts w:ascii="Times New Roman" w:hAnsi="Times New Roman" w:cs="Times New Roman"/>
              </w:rPr>
              <w:t xml:space="preserve">подлежат зачислению на лицевой счет уполномоченного органа по государственному имуществу в порядке, установленном </w:t>
            </w:r>
            <w:hyperlink r:id="rId313" w:anchor="sub_id=360000" w:tooltip="Закон Республики Казахстан от 2 июля 2003 года № 461-II "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о рынке ценных бумаг.</w:t>
            </w:r>
          </w:p>
          <w:p w14:paraId="6A04FB7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 приобретении акций акционерных обществ за счет средств местного бюджета, а также при учреждении акционерного общества с участием административно-территориальной единицы акции, поступающие в состав коммунального имущества, </w:t>
            </w:r>
            <w:r w:rsidRPr="00B221C8">
              <w:rPr>
                <w:rFonts w:ascii="Times New Roman" w:hAnsi="Times New Roman" w:cs="Times New Roman"/>
                <w:b/>
                <w:bCs/>
              </w:rPr>
              <w:t>в реестре держателей ценных бумаг</w:t>
            </w:r>
            <w:r w:rsidRPr="00B221C8">
              <w:rPr>
                <w:rFonts w:ascii="Times New Roman" w:hAnsi="Times New Roman" w:cs="Times New Roman"/>
              </w:rPr>
              <w:t xml:space="preserve"> акционерного общества подлежат зачислению на лицевой счет исполнительного органа, финансируемого из местного бюджета, уполномоченного на распоряжение коммунальным имуществом, в порядке, установленном </w:t>
            </w:r>
            <w:hyperlink r:id="rId314" w:history="1">
              <w:r w:rsidRPr="00B221C8">
                <w:rPr>
                  <w:rStyle w:val="ac"/>
                  <w:rFonts w:ascii="Times New Roman" w:hAnsi="Times New Roman" w:cs="Times New Roman"/>
                  <w:color w:val="auto"/>
                  <w:u w:val="none"/>
                </w:rPr>
                <w:t>законодательством</w:t>
              </w:r>
            </w:hyperlink>
            <w:r w:rsidRPr="00B221C8">
              <w:rPr>
                <w:rFonts w:ascii="Times New Roman" w:hAnsi="Times New Roman" w:cs="Times New Roman"/>
              </w:rPr>
              <w:t xml:space="preserve"> Республики Казахстан о рынке </w:t>
            </w:r>
            <w:r w:rsidRPr="00B221C8">
              <w:rPr>
                <w:rFonts w:ascii="Times New Roman" w:hAnsi="Times New Roman" w:cs="Times New Roman"/>
                <w:b/>
                <w:bCs/>
              </w:rPr>
              <w:t>ценных бумаг</w:t>
            </w:r>
            <w:r w:rsidRPr="00B221C8">
              <w:rPr>
                <w:rFonts w:ascii="Times New Roman" w:hAnsi="Times New Roman" w:cs="Times New Roman"/>
              </w:rPr>
              <w:t>.</w:t>
            </w:r>
          </w:p>
          <w:p w14:paraId="5C309B6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646257A2" w14:textId="77777777" w:rsidR="002F1DE2" w:rsidRPr="00B221C8" w:rsidRDefault="002F1DE2" w:rsidP="00D551AA">
            <w:pPr>
              <w:spacing w:after="0" w:line="240" w:lineRule="auto"/>
              <w:ind w:firstLine="391"/>
              <w:jc w:val="both"/>
              <w:rPr>
                <w:rFonts w:ascii="Times New Roman" w:hAnsi="Times New Roman" w:cs="Times New Roman"/>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4FC7036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169. Приобретение государством акций акционерных обществ и долей участия в уставном капитале товариществ с ограниченной ответственностью, а также иных юридических лиц, зарегистрированных в соответствии с действующим правом Международного финансового центра «Астана»</w:t>
            </w:r>
          </w:p>
          <w:p w14:paraId="20DA74B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7BC525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При приобретении акций акционерных обществ за счет средств республиканского бюджета, а также при учреждении акционерного общества с участием Республики Казахстан акции, поступающие в состав республиканского имущества, подлежат зачислению на лицевой счет уполномоченного органа по государственному имуществу </w:t>
            </w:r>
            <w:r w:rsidRPr="00B221C8">
              <w:rPr>
                <w:rFonts w:ascii="Times New Roman" w:hAnsi="Times New Roman" w:cs="Times New Roman"/>
                <w:b/>
                <w:bCs/>
              </w:rPr>
              <w:t>в системе учета центрального депозитария</w:t>
            </w:r>
            <w:r w:rsidRPr="00B221C8">
              <w:rPr>
                <w:rFonts w:ascii="Times New Roman" w:hAnsi="Times New Roman" w:cs="Times New Roman"/>
              </w:rPr>
              <w:t xml:space="preserve"> в порядке, установленном законодательством Республики Казахстан о рынке капитала.</w:t>
            </w:r>
          </w:p>
          <w:p w14:paraId="0EAFC6D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 приобретении акций акционерных обществ за счет средств местного бюджета, а также при учреждении акционерного общества с участием административно-территориальной единицы акции, поступающие в состав коммунального имущества, подлежат зачислению на лицевой счет исполнительного органа, финансируемого из местного бюджета, уполномоченного на распоряжение коммунальным имуществом, </w:t>
            </w:r>
            <w:r w:rsidRPr="00B221C8">
              <w:rPr>
                <w:rFonts w:ascii="Times New Roman" w:hAnsi="Times New Roman" w:cs="Times New Roman"/>
                <w:b/>
                <w:bCs/>
              </w:rPr>
              <w:t>в системе учета центрального депозитария</w:t>
            </w:r>
            <w:r w:rsidRPr="00B221C8">
              <w:rPr>
                <w:rFonts w:ascii="Times New Roman" w:hAnsi="Times New Roman" w:cs="Times New Roman"/>
              </w:rPr>
              <w:t xml:space="preserve"> в порядке, установленном законодательством Республики Казахстан о рынке </w:t>
            </w:r>
            <w:r w:rsidRPr="00B221C8">
              <w:rPr>
                <w:rFonts w:ascii="Times New Roman" w:hAnsi="Times New Roman" w:cs="Times New Roman"/>
                <w:b/>
                <w:bCs/>
              </w:rPr>
              <w:t>капитала</w:t>
            </w:r>
            <w:r w:rsidRPr="00B221C8">
              <w:rPr>
                <w:rFonts w:ascii="Times New Roman" w:hAnsi="Times New Roman" w:cs="Times New Roman"/>
              </w:rPr>
              <w:t>.</w:t>
            </w:r>
          </w:p>
          <w:p w14:paraId="2BC8D578" w14:textId="086C3466"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tc>
        <w:tc>
          <w:tcPr>
            <w:tcW w:w="2977" w:type="dxa"/>
            <w:tcBorders>
              <w:top w:val="single" w:sz="4" w:space="0" w:color="auto"/>
              <w:left w:val="single" w:sz="4" w:space="0" w:color="auto"/>
              <w:bottom w:val="single" w:sz="4" w:space="0" w:color="auto"/>
            </w:tcBorders>
            <w:shd w:val="clear" w:color="auto" w:fill="auto"/>
          </w:tcPr>
          <w:p w14:paraId="52B21A7C" w14:textId="77777777" w:rsidR="002F1DE2" w:rsidRPr="00B221C8" w:rsidRDefault="002F1DE2" w:rsidP="00D551AA">
            <w:pPr>
              <w:spacing w:after="0" w:line="240" w:lineRule="auto"/>
              <w:ind w:firstLine="391"/>
              <w:jc w:val="both"/>
              <w:rPr>
                <w:rFonts w:ascii="Times New Roman" w:hAnsi="Times New Roman" w:cs="Times New Roman"/>
              </w:rPr>
            </w:pPr>
          </w:p>
        </w:tc>
      </w:tr>
      <w:tr w:rsidR="002F1DE2" w:rsidRPr="00B221C8" w14:paraId="7A074D67" w14:textId="77777777" w:rsidTr="00D551AA">
        <w:trPr>
          <w:gridAfter w:val="3"/>
          <w:wAfter w:w="8926" w:type="dxa"/>
          <w:trHeight w:val="1854"/>
        </w:trPr>
        <w:tc>
          <w:tcPr>
            <w:tcW w:w="988" w:type="dxa"/>
            <w:shd w:val="clear" w:color="auto" w:fill="auto"/>
          </w:tcPr>
          <w:p w14:paraId="3396AB70"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252F3413"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 xml:space="preserve">Статья 187 </w:t>
            </w:r>
          </w:p>
          <w:p w14:paraId="1EED8223" w14:textId="77777777" w:rsidR="002F1DE2" w:rsidRPr="00B221C8" w:rsidRDefault="002F1DE2" w:rsidP="00D551AA">
            <w:pPr>
              <w:spacing w:after="0" w:line="240" w:lineRule="auto"/>
              <w:contextualSpacing/>
              <w:jc w:val="center"/>
              <w:rPr>
                <w:rFonts w:ascii="Times New Roman" w:hAnsi="Times New Roman" w:cs="Times New Roman"/>
              </w:rPr>
            </w:pPr>
          </w:p>
          <w:p w14:paraId="18A64C43" w14:textId="77777777" w:rsidR="002F1DE2" w:rsidRPr="00B221C8" w:rsidRDefault="002F1DE2" w:rsidP="00D551AA">
            <w:pPr>
              <w:spacing w:after="0" w:line="240" w:lineRule="auto"/>
              <w:contextualSpacing/>
              <w:jc w:val="center"/>
              <w:rPr>
                <w:rFonts w:ascii="Times New Roman" w:hAnsi="Times New Roman" w:cs="Times New Roman"/>
              </w:rPr>
            </w:pPr>
          </w:p>
          <w:p w14:paraId="3EC86E1F" w14:textId="77777777" w:rsidR="002F1DE2" w:rsidRPr="00B221C8" w:rsidRDefault="002F1DE2" w:rsidP="00D551AA">
            <w:pPr>
              <w:spacing w:after="0" w:line="240" w:lineRule="auto"/>
              <w:contextualSpacing/>
              <w:jc w:val="center"/>
              <w:rPr>
                <w:rFonts w:ascii="Times New Roman" w:hAnsi="Times New Roman" w:cs="Times New Roman"/>
              </w:rPr>
            </w:pPr>
          </w:p>
          <w:p w14:paraId="2A35758D" w14:textId="77777777" w:rsidR="002F1DE2" w:rsidRPr="00B221C8" w:rsidRDefault="002F1DE2" w:rsidP="00D551AA">
            <w:pPr>
              <w:spacing w:after="0" w:line="240" w:lineRule="auto"/>
              <w:contextualSpacing/>
              <w:jc w:val="center"/>
              <w:rPr>
                <w:rFonts w:ascii="Times New Roman" w:hAnsi="Times New Roman" w:cs="Times New Roman"/>
              </w:rPr>
            </w:pPr>
          </w:p>
          <w:p w14:paraId="5FEB7757" w14:textId="77777777" w:rsidR="002F1DE2" w:rsidRPr="00B221C8" w:rsidRDefault="002F1DE2" w:rsidP="00D551AA">
            <w:pPr>
              <w:spacing w:after="0" w:line="240" w:lineRule="auto"/>
              <w:contextualSpacing/>
              <w:jc w:val="center"/>
              <w:rPr>
                <w:rFonts w:ascii="Times New Roman" w:hAnsi="Times New Roman" w:cs="Times New Roman"/>
              </w:rPr>
            </w:pPr>
          </w:p>
          <w:p w14:paraId="674E2BA1"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Пункт 5</w:t>
            </w:r>
          </w:p>
          <w:p w14:paraId="3CECB653" w14:textId="77777777" w:rsidR="002F1DE2" w:rsidRPr="00B221C8" w:rsidRDefault="002F1DE2" w:rsidP="00D551AA">
            <w:pPr>
              <w:spacing w:after="0" w:line="240" w:lineRule="auto"/>
              <w:contextualSpacing/>
              <w:jc w:val="center"/>
              <w:rPr>
                <w:rFonts w:ascii="Times New Roman" w:hAnsi="Times New Roman" w:cs="Times New Roman"/>
              </w:rPr>
            </w:pPr>
          </w:p>
          <w:p w14:paraId="601B6B23" w14:textId="77777777" w:rsidR="002F1DE2" w:rsidRPr="00B221C8" w:rsidRDefault="002F1DE2" w:rsidP="00D551AA">
            <w:pPr>
              <w:spacing w:after="0" w:line="240" w:lineRule="auto"/>
              <w:contextualSpacing/>
              <w:jc w:val="center"/>
              <w:rPr>
                <w:rFonts w:ascii="Times New Roman" w:hAnsi="Times New Roman" w:cs="Times New Roman"/>
              </w:rPr>
            </w:pPr>
          </w:p>
          <w:p w14:paraId="16EA0784" w14:textId="77777777" w:rsidR="002F1DE2" w:rsidRPr="00B221C8" w:rsidRDefault="002F1DE2" w:rsidP="00D551AA">
            <w:pPr>
              <w:spacing w:after="0" w:line="240" w:lineRule="auto"/>
              <w:contextualSpacing/>
              <w:jc w:val="center"/>
              <w:rPr>
                <w:rFonts w:ascii="Times New Roman" w:hAnsi="Times New Roman" w:cs="Times New Roman"/>
              </w:rPr>
            </w:pPr>
          </w:p>
          <w:p w14:paraId="2B2F18B7" w14:textId="77777777" w:rsidR="002F1DE2" w:rsidRPr="00B221C8" w:rsidRDefault="002F1DE2" w:rsidP="00D551AA">
            <w:pPr>
              <w:spacing w:after="0" w:line="240" w:lineRule="auto"/>
              <w:contextualSpacing/>
              <w:jc w:val="center"/>
              <w:rPr>
                <w:rFonts w:ascii="Times New Roman" w:hAnsi="Times New Roman" w:cs="Times New Roman"/>
              </w:rPr>
            </w:pPr>
          </w:p>
          <w:p w14:paraId="48D3DC14" w14:textId="77777777" w:rsidR="002F1DE2" w:rsidRPr="00B221C8" w:rsidRDefault="002F1DE2" w:rsidP="00D551AA">
            <w:pPr>
              <w:spacing w:after="0" w:line="240" w:lineRule="auto"/>
              <w:contextualSpacing/>
              <w:jc w:val="center"/>
              <w:rPr>
                <w:rFonts w:ascii="Times New Roman" w:hAnsi="Times New Roman" w:cs="Times New Roman"/>
              </w:rPr>
            </w:pPr>
          </w:p>
          <w:p w14:paraId="02AEBC91" w14:textId="77777777" w:rsidR="002F1DE2" w:rsidRPr="00B221C8" w:rsidRDefault="002F1DE2" w:rsidP="00D551AA">
            <w:pPr>
              <w:spacing w:after="0" w:line="240" w:lineRule="auto"/>
              <w:contextualSpacing/>
              <w:jc w:val="center"/>
              <w:rPr>
                <w:rFonts w:ascii="Times New Roman" w:hAnsi="Times New Roman" w:cs="Times New Roman"/>
              </w:rPr>
            </w:pPr>
          </w:p>
          <w:p w14:paraId="0484BD3A" w14:textId="77777777" w:rsidR="002F1DE2" w:rsidRPr="00B221C8" w:rsidRDefault="002F1DE2" w:rsidP="00D551AA">
            <w:pPr>
              <w:spacing w:after="0" w:line="240" w:lineRule="auto"/>
              <w:contextualSpacing/>
              <w:jc w:val="center"/>
              <w:rPr>
                <w:rFonts w:ascii="Times New Roman" w:hAnsi="Times New Roman" w:cs="Times New Roman"/>
              </w:rPr>
            </w:pPr>
          </w:p>
          <w:p w14:paraId="735C1689"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 xml:space="preserve">пункт 6  </w:t>
            </w:r>
          </w:p>
          <w:p w14:paraId="363BBCF5" w14:textId="77777777" w:rsidR="002F1DE2" w:rsidRPr="00B221C8" w:rsidRDefault="002F1DE2" w:rsidP="00D551AA">
            <w:pPr>
              <w:spacing w:after="0" w:line="240" w:lineRule="auto"/>
              <w:ind w:firstLine="33"/>
              <w:contextualSpacing/>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2ED98D0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187. Порядок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p w14:paraId="6B034B08"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86272C8" w14:textId="77777777" w:rsidR="002F1DE2" w:rsidRPr="00B221C8" w:rsidRDefault="002F1DE2" w:rsidP="00D551AA">
            <w:pPr>
              <w:spacing w:after="0" w:line="240" w:lineRule="auto"/>
              <w:ind w:firstLine="391"/>
              <w:jc w:val="both"/>
              <w:rPr>
                <w:rFonts w:ascii="Times New Roman" w:hAnsi="Times New Roman" w:cs="Times New Roman"/>
              </w:rPr>
            </w:pPr>
            <w:bookmarkStart w:id="290" w:name="SUB1870500"/>
            <w:bookmarkEnd w:id="290"/>
            <w:r w:rsidRPr="00B221C8">
              <w:rPr>
                <w:rFonts w:ascii="Times New Roman" w:hAnsi="Times New Roman" w:cs="Times New Roman"/>
              </w:rPr>
              <w:t xml:space="preserve">5. Собственник (правообладатель) </w:t>
            </w:r>
            <w:hyperlink r:id="rId315" w:anchor="sub_id=193010000" w:tooltip="Гражданский кодекс Республики Казахстан (Общая часть), принят Верховным Советом Республики Казахстан 27 декабря 1994 года (с изменениями и дополнениями по состоянию на 11.08.2026 г.)" w:history="1">
              <w:r w:rsidRPr="00B221C8">
                <w:rPr>
                  <w:rStyle w:val="ac"/>
                  <w:rFonts w:ascii="Times New Roman" w:hAnsi="Times New Roman" w:cs="Times New Roman"/>
                  <w:color w:val="auto"/>
                  <w:u w:val="none"/>
                </w:rPr>
                <w:t>стратегического объекта</w:t>
              </w:r>
            </w:hyperlink>
            <w:r w:rsidRPr="00B221C8">
              <w:rPr>
                <w:rFonts w:ascii="Times New Roman" w:hAnsi="Times New Roman" w:cs="Times New Roman"/>
              </w:rPr>
              <w:t xml:space="preserve"> размещает объявленные акции на организованном рынке </w:t>
            </w:r>
            <w:r w:rsidRPr="00B221C8">
              <w:rPr>
                <w:rFonts w:ascii="Times New Roman" w:hAnsi="Times New Roman" w:cs="Times New Roman"/>
                <w:b/>
                <w:bCs/>
              </w:rPr>
              <w:t>ценных бумаг</w:t>
            </w:r>
            <w:r w:rsidRPr="00B221C8">
              <w:rPr>
                <w:rFonts w:ascii="Times New Roman" w:hAnsi="Times New Roman" w:cs="Times New Roman"/>
              </w:rPr>
              <w:t xml:space="preserve"> на основании решения Правительства Республики Казахстан о выдаче разрешения с указанием количества размещаемых акций.</w:t>
            </w:r>
          </w:p>
          <w:p w14:paraId="73DA4CAD" w14:textId="77777777" w:rsidR="002F1DE2" w:rsidRPr="00B221C8" w:rsidRDefault="002F1DE2" w:rsidP="00D551AA">
            <w:pPr>
              <w:spacing w:after="0" w:line="240" w:lineRule="auto"/>
              <w:ind w:firstLine="391"/>
              <w:jc w:val="both"/>
              <w:rPr>
                <w:rFonts w:ascii="Times New Roman" w:hAnsi="Times New Roman" w:cs="Times New Roman"/>
              </w:rPr>
            </w:pPr>
          </w:p>
          <w:p w14:paraId="18BC89F4"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Дальнейшие сделки с акциями, указанными в пункте 5 настоящей статьи, на организованном рынке </w:t>
            </w:r>
            <w:r w:rsidRPr="00B221C8">
              <w:rPr>
                <w:rFonts w:ascii="Times New Roman" w:hAnsi="Times New Roman" w:cs="Times New Roman"/>
                <w:b/>
                <w:bCs/>
              </w:rPr>
              <w:t>ценных бумаг</w:t>
            </w:r>
            <w:r w:rsidRPr="00B221C8">
              <w:rPr>
                <w:rFonts w:ascii="Times New Roman" w:hAnsi="Times New Roman" w:cs="Times New Roman"/>
              </w:rPr>
              <w:t xml:space="preserve"> не требуют разрешения Правительства Республики Казахстан, за исключением случаев, если одним лицом или </w:t>
            </w:r>
            <w:proofErr w:type="spellStart"/>
            <w:r w:rsidRPr="00B221C8">
              <w:rPr>
                <w:rFonts w:ascii="Times New Roman" w:hAnsi="Times New Roman" w:cs="Times New Roman"/>
              </w:rPr>
              <w:t>аффилиированными</w:t>
            </w:r>
            <w:proofErr w:type="spellEnd"/>
            <w:r w:rsidRPr="00B221C8">
              <w:rPr>
                <w:rFonts w:ascii="Times New Roman" w:hAnsi="Times New Roman" w:cs="Times New Roman"/>
              </w:rPr>
              <w:t xml:space="preserve"> лицами на организованном рынке </w:t>
            </w:r>
            <w:r w:rsidRPr="00B221C8">
              <w:rPr>
                <w:rFonts w:ascii="Times New Roman" w:hAnsi="Times New Roman" w:cs="Times New Roman"/>
                <w:b/>
                <w:bCs/>
              </w:rPr>
              <w:t>ценных бумаг</w:t>
            </w:r>
            <w:r w:rsidRPr="00B221C8">
              <w:rPr>
                <w:rFonts w:ascii="Times New Roman" w:hAnsi="Times New Roman" w:cs="Times New Roman"/>
              </w:rPr>
              <w:t xml:space="preserve"> приобретаются акции, составляющие более двадцати процентов от общего количества голосующих акций эмитента.</w:t>
            </w:r>
          </w:p>
          <w:p w14:paraId="140507E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 неорганизованном рынке </w:t>
            </w:r>
            <w:r w:rsidRPr="00B221C8">
              <w:rPr>
                <w:rFonts w:ascii="Times New Roman" w:hAnsi="Times New Roman" w:cs="Times New Roman"/>
                <w:b/>
                <w:bCs/>
              </w:rPr>
              <w:t>ценных бумаг</w:t>
            </w:r>
            <w:r w:rsidRPr="00B221C8">
              <w:rPr>
                <w:rFonts w:ascii="Times New Roman" w:hAnsi="Times New Roman" w:cs="Times New Roman"/>
              </w:rPr>
              <w:t xml:space="preserve"> при совершении сделок с акциями, </w:t>
            </w:r>
            <w:r w:rsidRPr="00B221C8">
              <w:rPr>
                <w:rFonts w:ascii="Times New Roman" w:hAnsi="Times New Roman" w:cs="Times New Roman"/>
              </w:rPr>
              <w:lastRenderedPageBreak/>
              <w:t>отнесенными к стратегическим объектам, разрешение Правительства Республики Казахстан не требуется в случае, когда совершаются сделки в размере, не превышающем пяти процентов от общего количества голосующих акций эмитента.</w:t>
            </w:r>
          </w:p>
          <w:p w14:paraId="200D97A4"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CCCD19B" w14:textId="77777777" w:rsidR="002F1DE2" w:rsidRPr="00B221C8" w:rsidRDefault="002F1DE2" w:rsidP="00D551AA">
            <w:pPr>
              <w:spacing w:after="0" w:line="240" w:lineRule="auto"/>
              <w:ind w:firstLine="391"/>
              <w:jc w:val="both"/>
              <w:rPr>
                <w:rFonts w:ascii="Times New Roman" w:hAnsi="Times New Roman" w:cs="Times New Roman"/>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447F3D2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187. Порядок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p w14:paraId="605AD5F1"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7CE5C4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Собственник (правообладатель) стратегического объекта размещает объявленные </w:t>
            </w:r>
            <w:r w:rsidRPr="00B221C8">
              <w:rPr>
                <w:rFonts w:ascii="Times New Roman" w:hAnsi="Times New Roman" w:cs="Times New Roman"/>
                <w:b/>
                <w:bCs/>
              </w:rPr>
              <w:t>(выпущенные)</w:t>
            </w:r>
            <w:r w:rsidRPr="00B221C8">
              <w:rPr>
                <w:rFonts w:ascii="Times New Roman" w:hAnsi="Times New Roman" w:cs="Times New Roman"/>
              </w:rPr>
              <w:t xml:space="preserve"> акции на организованном рынке </w:t>
            </w:r>
            <w:r w:rsidRPr="00B221C8">
              <w:rPr>
                <w:rFonts w:ascii="Times New Roman" w:hAnsi="Times New Roman" w:cs="Times New Roman"/>
                <w:b/>
                <w:bCs/>
              </w:rPr>
              <w:t>капитала</w:t>
            </w:r>
            <w:r w:rsidRPr="00B221C8">
              <w:rPr>
                <w:rFonts w:ascii="Times New Roman" w:hAnsi="Times New Roman" w:cs="Times New Roman"/>
              </w:rPr>
              <w:t xml:space="preserve"> на основании решения Правительства Республики Казахстан о выдаче разрешения с указанием количества размещаемых акций.</w:t>
            </w:r>
          </w:p>
          <w:p w14:paraId="62B73F4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6. Дальнейшие сделки с акциями, указанными в пункте 5 настоящей статьи, на организованном рынке </w:t>
            </w:r>
            <w:r w:rsidRPr="00B221C8">
              <w:rPr>
                <w:rFonts w:ascii="Times New Roman" w:hAnsi="Times New Roman" w:cs="Times New Roman"/>
                <w:b/>
                <w:bCs/>
              </w:rPr>
              <w:t xml:space="preserve">капитала </w:t>
            </w:r>
            <w:r w:rsidRPr="00B221C8">
              <w:rPr>
                <w:rFonts w:ascii="Times New Roman" w:hAnsi="Times New Roman" w:cs="Times New Roman"/>
              </w:rPr>
              <w:t xml:space="preserve">не требуют разрешения Правительства Республики Казахстан, за исключением случаев, если одним лицом или </w:t>
            </w:r>
            <w:proofErr w:type="spellStart"/>
            <w:r w:rsidRPr="00B221C8">
              <w:rPr>
                <w:rFonts w:ascii="Times New Roman" w:hAnsi="Times New Roman" w:cs="Times New Roman"/>
              </w:rPr>
              <w:t>аффилиированными</w:t>
            </w:r>
            <w:proofErr w:type="spellEnd"/>
            <w:r w:rsidRPr="00B221C8">
              <w:rPr>
                <w:rFonts w:ascii="Times New Roman" w:hAnsi="Times New Roman" w:cs="Times New Roman"/>
              </w:rPr>
              <w:t xml:space="preserve"> лицами на организованном рынке </w:t>
            </w:r>
            <w:r w:rsidRPr="00B221C8">
              <w:rPr>
                <w:rFonts w:ascii="Times New Roman" w:hAnsi="Times New Roman" w:cs="Times New Roman"/>
                <w:b/>
                <w:bCs/>
              </w:rPr>
              <w:t>капитала</w:t>
            </w:r>
            <w:r w:rsidRPr="00B221C8">
              <w:rPr>
                <w:rFonts w:ascii="Times New Roman" w:hAnsi="Times New Roman" w:cs="Times New Roman"/>
              </w:rPr>
              <w:t xml:space="preserve"> приобретаются акции, составляющие более двадцати процентов от общего количества голосующих акций эмитента.</w:t>
            </w:r>
          </w:p>
          <w:p w14:paraId="2B0349B5"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На неорганизованном рынке </w:t>
            </w:r>
            <w:r w:rsidRPr="00B221C8">
              <w:rPr>
                <w:rFonts w:ascii="Times New Roman" w:hAnsi="Times New Roman" w:cs="Times New Roman"/>
                <w:b/>
                <w:bCs/>
              </w:rPr>
              <w:t xml:space="preserve">капитала </w:t>
            </w:r>
            <w:r w:rsidRPr="00B221C8">
              <w:rPr>
                <w:rFonts w:ascii="Times New Roman" w:hAnsi="Times New Roman" w:cs="Times New Roman"/>
              </w:rPr>
              <w:t xml:space="preserve">при совершении сделок с акциями, отнесенными к стратегическим объектам, разрешение Правительства Республики </w:t>
            </w:r>
            <w:r w:rsidRPr="00B221C8">
              <w:rPr>
                <w:rFonts w:ascii="Times New Roman" w:hAnsi="Times New Roman" w:cs="Times New Roman"/>
              </w:rPr>
              <w:lastRenderedPageBreak/>
              <w:t>Казахстан не требуется в случае, когда совершаются сделки в размере, не превышающем пяти процентов от общего количества голосующих акций эмитента.</w:t>
            </w:r>
          </w:p>
          <w:p w14:paraId="382F601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891EF8A" w14:textId="77777777" w:rsidR="002F1DE2" w:rsidRPr="00B221C8" w:rsidRDefault="002F1DE2" w:rsidP="00D551AA">
            <w:pPr>
              <w:spacing w:after="0" w:line="240" w:lineRule="auto"/>
              <w:ind w:firstLine="391"/>
              <w:jc w:val="both"/>
              <w:rPr>
                <w:rFonts w:ascii="Times New Roman" w:hAnsi="Times New Roman" w:cs="Times New Roman"/>
              </w:rPr>
            </w:pPr>
          </w:p>
        </w:tc>
        <w:tc>
          <w:tcPr>
            <w:tcW w:w="2977" w:type="dxa"/>
            <w:tcBorders>
              <w:top w:val="single" w:sz="4" w:space="0" w:color="auto"/>
              <w:left w:val="single" w:sz="4" w:space="0" w:color="auto"/>
              <w:bottom w:val="single" w:sz="4" w:space="0" w:color="auto"/>
            </w:tcBorders>
            <w:shd w:val="clear" w:color="auto" w:fill="auto"/>
          </w:tcPr>
          <w:p w14:paraId="219F5EDF" w14:textId="0C867388"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Редакционная правка.</w:t>
            </w:r>
          </w:p>
        </w:tc>
      </w:tr>
      <w:tr w:rsidR="002F1DE2" w:rsidRPr="00B221C8" w14:paraId="741989A5" w14:textId="77777777" w:rsidTr="00D551AA">
        <w:trPr>
          <w:gridAfter w:val="3"/>
          <w:wAfter w:w="8926" w:type="dxa"/>
          <w:trHeight w:val="1854"/>
        </w:trPr>
        <w:tc>
          <w:tcPr>
            <w:tcW w:w="988" w:type="dxa"/>
            <w:shd w:val="clear" w:color="auto" w:fill="auto"/>
          </w:tcPr>
          <w:p w14:paraId="6C657233"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502F6DE0"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Статья 188</w:t>
            </w:r>
          </w:p>
          <w:p w14:paraId="4696FD05" w14:textId="77777777" w:rsidR="002F1DE2" w:rsidRPr="00B221C8" w:rsidRDefault="002F1DE2" w:rsidP="00D551AA">
            <w:pPr>
              <w:spacing w:after="0" w:line="240" w:lineRule="auto"/>
              <w:contextualSpacing/>
              <w:jc w:val="center"/>
              <w:rPr>
                <w:rFonts w:ascii="Times New Roman" w:hAnsi="Times New Roman" w:cs="Times New Roman"/>
              </w:rPr>
            </w:pPr>
          </w:p>
          <w:p w14:paraId="29759012" w14:textId="77777777" w:rsidR="002F1DE2" w:rsidRPr="00B221C8" w:rsidRDefault="002F1DE2" w:rsidP="00D551AA">
            <w:pPr>
              <w:spacing w:after="0" w:line="240" w:lineRule="auto"/>
              <w:contextualSpacing/>
              <w:jc w:val="center"/>
              <w:rPr>
                <w:rFonts w:ascii="Times New Roman" w:hAnsi="Times New Roman" w:cs="Times New Roman"/>
              </w:rPr>
            </w:pPr>
          </w:p>
          <w:p w14:paraId="1E24C18E" w14:textId="77777777" w:rsidR="002F1DE2" w:rsidRPr="00B221C8" w:rsidRDefault="002F1DE2" w:rsidP="00D551AA">
            <w:pPr>
              <w:spacing w:after="0" w:line="240" w:lineRule="auto"/>
              <w:contextualSpacing/>
              <w:jc w:val="center"/>
              <w:rPr>
                <w:rFonts w:ascii="Times New Roman" w:hAnsi="Times New Roman" w:cs="Times New Roman"/>
              </w:rPr>
            </w:pPr>
          </w:p>
          <w:p w14:paraId="03223536" w14:textId="77777777" w:rsidR="002F1DE2" w:rsidRPr="00B221C8" w:rsidRDefault="002F1DE2" w:rsidP="00D551AA">
            <w:pPr>
              <w:spacing w:after="0" w:line="240" w:lineRule="auto"/>
              <w:contextualSpacing/>
              <w:jc w:val="center"/>
              <w:rPr>
                <w:rFonts w:ascii="Times New Roman" w:hAnsi="Times New Roman" w:cs="Times New Roman"/>
              </w:rPr>
            </w:pPr>
          </w:p>
          <w:p w14:paraId="52601D2D" w14:textId="77777777" w:rsidR="002F1DE2" w:rsidRPr="00B221C8" w:rsidRDefault="002F1DE2" w:rsidP="00D551AA">
            <w:pPr>
              <w:spacing w:after="0" w:line="240" w:lineRule="auto"/>
              <w:contextualSpacing/>
              <w:jc w:val="center"/>
              <w:rPr>
                <w:rFonts w:ascii="Times New Roman" w:hAnsi="Times New Roman" w:cs="Times New Roman"/>
              </w:rPr>
            </w:pPr>
          </w:p>
          <w:p w14:paraId="4C4C28E8"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пункт 1</w:t>
            </w:r>
          </w:p>
          <w:p w14:paraId="20CA29CB" w14:textId="77777777" w:rsidR="002F1DE2" w:rsidRPr="00B221C8" w:rsidRDefault="002F1DE2" w:rsidP="00D551AA">
            <w:pPr>
              <w:spacing w:after="0" w:line="240" w:lineRule="auto"/>
              <w:contextualSpacing/>
              <w:jc w:val="center"/>
              <w:rPr>
                <w:rFonts w:ascii="Times New Roman" w:hAnsi="Times New Roman" w:cs="Times New Roman"/>
              </w:rPr>
            </w:pPr>
          </w:p>
          <w:p w14:paraId="06B21E9A" w14:textId="77777777" w:rsidR="002F1DE2" w:rsidRPr="00B221C8" w:rsidRDefault="002F1DE2" w:rsidP="00D551AA">
            <w:pPr>
              <w:spacing w:after="0" w:line="240" w:lineRule="auto"/>
              <w:contextualSpacing/>
              <w:jc w:val="center"/>
              <w:rPr>
                <w:rFonts w:ascii="Times New Roman" w:hAnsi="Times New Roman" w:cs="Times New Roman"/>
              </w:rPr>
            </w:pPr>
          </w:p>
          <w:p w14:paraId="7A4CA2DA" w14:textId="77777777" w:rsidR="002F1DE2" w:rsidRPr="00B221C8" w:rsidRDefault="002F1DE2" w:rsidP="00D551AA">
            <w:pPr>
              <w:spacing w:after="0" w:line="240" w:lineRule="auto"/>
              <w:contextualSpacing/>
              <w:jc w:val="center"/>
              <w:rPr>
                <w:rFonts w:ascii="Times New Roman" w:hAnsi="Times New Roman" w:cs="Times New Roman"/>
              </w:rPr>
            </w:pPr>
          </w:p>
          <w:p w14:paraId="69108C24" w14:textId="77777777" w:rsidR="002F1DE2" w:rsidRPr="00B221C8" w:rsidRDefault="002F1DE2" w:rsidP="00D551AA">
            <w:pPr>
              <w:spacing w:after="0" w:line="240" w:lineRule="auto"/>
              <w:contextualSpacing/>
              <w:rPr>
                <w:rFonts w:ascii="Times New Roman" w:hAnsi="Times New Roman" w:cs="Times New Roman"/>
              </w:rPr>
            </w:pPr>
          </w:p>
          <w:p w14:paraId="3ADD202A" w14:textId="77777777" w:rsidR="002F1DE2" w:rsidRPr="00B221C8" w:rsidRDefault="002F1DE2" w:rsidP="00D551AA">
            <w:pPr>
              <w:spacing w:after="0" w:line="240" w:lineRule="auto"/>
              <w:contextualSpacing/>
              <w:rPr>
                <w:rFonts w:ascii="Times New Roman" w:hAnsi="Times New Roman" w:cs="Times New Roman"/>
              </w:rPr>
            </w:pPr>
          </w:p>
          <w:p w14:paraId="0ADB036B" w14:textId="5027B1FD" w:rsidR="002F1DE2" w:rsidRPr="00B221C8" w:rsidRDefault="002F1DE2"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подпункт 8)</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1DE422B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188. Процедура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p w14:paraId="5415486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Для получения разрешения на обременение стратегических объектов либо их отчуждение собственник (правообладатель) стратегического объекта направляет в уполномоченный орган соответствующей отрасли следующие документы:</w:t>
            </w:r>
          </w:p>
          <w:p w14:paraId="4F86B96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E82C003" w14:textId="77777777"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8) в случае размещения объявленных акций собственник (правообладатель) стратегического объекта представляет также копии </w:t>
            </w:r>
            <w:r w:rsidRPr="00B221C8">
              <w:rPr>
                <w:rFonts w:ascii="Times New Roman" w:hAnsi="Times New Roman" w:cs="Times New Roman"/>
                <w:b/>
                <w:bCs/>
              </w:rPr>
              <w:t>свидетельства о государственной</w:t>
            </w:r>
            <w:r w:rsidRPr="00B221C8">
              <w:rPr>
                <w:rFonts w:ascii="Times New Roman" w:hAnsi="Times New Roman" w:cs="Times New Roman"/>
              </w:rPr>
              <w:t xml:space="preserve"> регистрации выпуска </w:t>
            </w:r>
            <w:r w:rsidRPr="00B221C8">
              <w:rPr>
                <w:rFonts w:ascii="Times New Roman" w:hAnsi="Times New Roman" w:cs="Times New Roman"/>
                <w:b/>
                <w:bCs/>
              </w:rPr>
              <w:t>объявленных</w:t>
            </w:r>
            <w:r w:rsidRPr="00B221C8">
              <w:rPr>
                <w:rFonts w:ascii="Times New Roman" w:hAnsi="Times New Roman" w:cs="Times New Roman"/>
              </w:rPr>
              <w:t xml:space="preserve"> акций </w:t>
            </w:r>
            <w:r w:rsidRPr="00B221C8">
              <w:rPr>
                <w:rFonts w:ascii="Times New Roman" w:hAnsi="Times New Roman" w:cs="Times New Roman"/>
                <w:b/>
                <w:bCs/>
              </w:rPr>
              <w:t>и проспекта выпуска акций с внесенными изменениями и дополнениями в него</w:t>
            </w:r>
            <w:r w:rsidRPr="00B221C8">
              <w:rPr>
                <w:rFonts w:ascii="Times New Roman" w:hAnsi="Times New Roman" w:cs="Times New Roman"/>
              </w:rPr>
              <w:t>;</w:t>
            </w:r>
          </w:p>
          <w:p w14:paraId="0F1EE123" w14:textId="790D2401"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082B3061"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188. Процедура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p w14:paraId="7BEBB00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Для получения разрешения на обременение стратегических объектов либо их отчуждение собственник (правообладатель) стратегического объекта направляет в уполномоченный орган соответствующей отрасли следующие документы:</w:t>
            </w:r>
          </w:p>
          <w:p w14:paraId="1BCC347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0576E7"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8) в случае размещения объявленных (</w:t>
            </w:r>
            <w:r w:rsidRPr="00B221C8">
              <w:rPr>
                <w:rFonts w:ascii="Times New Roman" w:hAnsi="Times New Roman" w:cs="Times New Roman"/>
                <w:b/>
                <w:bCs/>
              </w:rPr>
              <w:t>выпущенных</w:t>
            </w:r>
            <w:r w:rsidRPr="00B221C8">
              <w:rPr>
                <w:rFonts w:ascii="Times New Roman" w:hAnsi="Times New Roman" w:cs="Times New Roman"/>
              </w:rPr>
              <w:t xml:space="preserve">) акций собственник (правообладатель) стратегического объекта представляет также </w:t>
            </w:r>
            <w:r w:rsidRPr="00B221C8">
              <w:rPr>
                <w:rFonts w:ascii="Times New Roman" w:hAnsi="Times New Roman" w:cs="Times New Roman"/>
                <w:b/>
                <w:bCs/>
              </w:rPr>
              <w:t>копии документов, подтверждающих регистрацию выпуска</w:t>
            </w:r>
            <w:r w:rsidRPr="00B221C8">
              <w:rPr>
                <w:rFonts w:ascii="Times New Roman" w:hAnsi="Times New Roman" w:cs="Times New Roman"/>
              </w:rPr>
              <w:t xml:space="preserve"> акций и, </w:t>
            </w:r>
            <w:r w:rsidRPr="00B221C8">
              <w:rPr>
                <w:rFonts w:ascii="Times New Roman" w:hAnsi="Times New Roman" w:cs="Times New Roman"/>
                <w:b/>
                <w:bCs/>
              </w:rPr>
              <w:t>если в соответствии с законодательством Республики Казахстан о рынке капитала составление проспекта является обязательным, копию проспекта с внесенными в него изменениями и (или) дополнениями</w:t>
            </w:r>
            <w:r w:rsidRPr="00B221C8">
              <w:rPr>
                <w:rFonts w:ascii="Times New Roman" w:hAnsi="Times New Roman" w:cs="Times New Roman"/>
              </w:rPr>
              <w:t>;</w:t>
            </w:r>
          </w:p>
          <w:p w14:paraId="60AF1BD6"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EAFB736" w14:textId="77777777" w:rsidR="002F1DE2" w:rsidRPr="00B221C8" w:rsidRDefault="002F1DE2" w:rsidP="00D551AA">
            <w:pPr>
              <w:spacing w:after="0" w:line="240" w:lineRule="auto"/>
              <w:ind w:firstLine="391"/>
              <w:jc w:val="both"/>
              <w:rPr>
                <w:rFonts w:ascii="Times New Roman" w:hAnsi="Times New Roman" w:cs="Times New Roman"/>
              </w:rPr>
            </w:pPr>
          </w:p>
        </w:tc>
        <w:tc>
          <w:tcPr>
            <w:tcW w:w="2977" w:type="dxa"/>
            <w:tcBorders>
              <w:top w:val="single" w:sz="4" w:space="0" w:color="auto"/>
              <w:left w:val="single" w:sz="4" w:space="0" w:color="auto"/>
              <w:bottom w:val="single" w:sz="4" w:space="0" w:color="auto"/>
            </w:tcBorders>
            <w:shd w:val="clear" w:color="auto" w:fill="auto"/>
          </w:tcPr>
          <w:p w14:paraId="26144EA3" w14:textId="38CBC91E"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перечня документов, представляемых при размещении акций, отнесенных к стратегическим объектам, в соответствие с Законом Республики Казахстан «О рынке капитала» в связи с передачей функции регистрации выпуска центральному депозитарию, изменением терминологии в отношении выпущенных акций и разграничением регистрации выпуска и составления проспекта</w:t>
            </w:r>
          </w:p>
        </w:tc>
      </w:tr>
      <w:tr w:rsidR="000B13A9" w:rsidRPr="00B221C8" w14:paraId="6C45E4D9" w14:textId="77777777" w:rsidTr="00D551AA">
        <w:trPr>
          <w:gridAfter w:val="2"/>
          <w:wAfter w:w="8846" w:type="dxa"/>
          <w:trHeight w:val="405"/>
        </w:trPr>
        <w:tc>
          <w:tcPr>
            <w:tcW w:w="14533" w:type="dxa"/>
            <w:gridSpan w:val="6"/>
            <w:shd w:val="clear" w:color="auto" w:fill="auto"/>
          </w:tcPr>
          <w:p w14:paraId="469C1106" w14:textId="251F6121" w:rsidR="000B13A9" w:rsidRPr="00B221C8" w:rsidRDefault="000B13A9" w:rsidP="00D551AA">
            <w:pPr>
              <w:spacing w:after="0" w:line="240" w:lineRule="auto"/>
              <w:ind w:firstLine="391"/>
              <w:jc w:val="center"/>
              <w:rPr>
                <w:rFonts w:ascii="Times New Roman" w:hAnsi="Times New Roman" w:cs="Times New Roman"/>
                <w:b/>
              </w:rPr>
            </w:pPr>
            <w:bookmarkStart w:id="291" w:name="_Hlk236664658"/>
            <w:r w:rsidRPr="00B221C8">
              <w:rPr>
                <w:rFonts w:ascii="Times New Roman" w:hAnsi="Times New Roman" w:cs="Times New Roman"/>
                <w:b/>
              </w:rPr>
              <w:lastRenderedPageBreak/>
              <w:t>Закон Республики Казахстан от 1 февраля 2012 года «О Фонде национального благосостояния»</w:t>
            </w:r>
            <w:bookmarkEnd w:id="291"/>
          </w:p>
        </w:tc>
      </w:tr>
      <w:tr w:rsidR="002F1DE2" w:rsidRPr="00B221C8" w14:paraId="237B4313" w14:textId="77777777" w:rsidTr="00D551AA">
        <w:trPr>
          <w:gridAfter w:val="3"/>
          <w:wAfter w:w="8926" w:type="dxa"/>
          <w:trHeight w:val="1854"/>
        </w:trPr>
        <w:tc>
          <w:tcPr>
            <w:tcW w:w="988" w:type="dxa"/>
            <w:shd w:val="clear" w:color="auto" w:fill="auto"/>
          </w:tcPr>
          <w:p w14:paraId="27B1E7C1" w14:textId="77777777" w:rsidR="002F1DE2" w:rsidRPr="00B221C8" w:rsidRDefault="002F1DE2"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4655801A"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 xml:space="preserve">Статья 7 </w:t>
            </w:r>
          </w:p>
          <w:p w14:paraId="5920420E" w14:textId="77777777" w:rsidR="002F1DE2" w:rsidRPr="00B221C8" w:rsidRDefault="002F1DE2" w:rsidP="00D551AA">
            <w:pPr>
              <w:spacing w:after="0" w:line="240" w:lineRule="auto"/>
              <w:contextualSpacing/>
              <w:jc w:val="center"/>
              <w:rPr>
                <w:rFonts w:ascii="Times New Roman" w:hAnsi="Times New Roman" w:cs="Times New Roman"/>
              </w:rPr>
            </w:pPr>
          </w:p>
          <w:p w14:paraId="45930068" w14:textId="77777777" w:rsidR="002F1DE2" w:rsidRPr="00B221C8" w:rsidRDefault="002F1DE2" w:rsidP="00D551AA">
            <w:pPr>
              <w:spacing w:after="0" w:line="240" w:lineRule="auto"/>
              <w:contextualSpacing/>
              <w:jc w:val="center"/>
              <w:rPr>
                <w:rFonts w:ascii="Times New Roman" w:hAnsi="Times New Roman" w:cs="Times New Roman"/>
              </w:rPr>
            </w:pPr>
          </w:p>
          <w:p w14:paraId="33837025" w14:textId="77777777" w:rsidR="002F1DE2" w:rsidRPr="00B221C8" w:rsidRDefault="002F1DE2"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пункт 2</w:t>
            </w:r>
          </w:p>
          <w:p w14:paraId="54721787" w14:textId="77777777" w:rsidR="002F1DE2" w:rsidRPr="00B221C8" w:rsidRDefault="002F1DE2" w:rsidP="00D551AA">
            <w:pPr>
              <w:spacing w:after="0" w:line="240" w:lineRule="auto"/>
              <w:contextualSpacing/>
              <w:jc w:val="center"/>
              <w:rPr>
                <w:rFonts w:ascii="Times New Roman" w:hAnsi="Times New Roman" w:cs="Times New Roman"/>
              </w:rPr>
            </w:pPr>
          </w:p>
          <w:p w14:paraId="37FD78F3" w14:textId="77777777" w:rsidR="002F1DE2" w:rsidRPr="00B221C8" w:rsidRDefault="002F1DE2" w:rsidP="00D551AA">
            <w:pPr>
              <w:spacing w:after="0" w:line="240" w:lineRule="auto"/>
              <w:contextualSpacing/>
              <w:jc w:val="center"/>
              <w:rPr>
                <w:rFonts w:ascii="Times New Roman" w:hAnsi="Times New Roman" w:cs="Times New Roman"/>
              </w:rPr>
            </w:pPr>
          </w:p>
          <w:p w14:paraId="1215D321" w14:textId="77777777" w:rsidR="002F1DE2" w:rsidRPr="00B221C8" w:rsidRDefault="002F1DE2" w:rsidP="00D551AA">
            <w:pPr>
              <w:spacing w:after="0" w:line="240" w:lineRule="auto"/>
              <w:contextualSpacing/>
              <w:jc w:val="center"/>
              <w:rPr>
                <w:rFonts w:ascii="Times New Roman" w:hAnsi="Times New Roman" w:cs="Times New Roman"/>
              </w:rPr>
            </w:pPr>
          </w:p>
          <w:p w14:paraId="6A514C16" w14:textId="77777777" w:rsidR="002F1DE2" w:rsidRPr="00B221C8" w:rsidRDefault="002F1DE2" w:rsidP="00D551AA">
            <w:pPr>
              <w:spacing w:after="0" w:line="240" w:lineRule="auto"/>
              <w:contextualSpacing/>
              <w:jc w:val="center"/>
              <w:rPr>
                <w:rFonts w:ascii="Times New Roman" w:hAnsi="Times New Roman" w:cs="Times New Roman"/>
              </w:rPr>
            </w:pPr>
          </w:p>
          <w:p w14:paraId="6F14A5DC" w14:textId="4BE0E38C" w:rsidR="002F1DE2" w:rsidRPr="00B221C8" w:rsidRDefault="002F1DE2"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0D865FDC"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7. Единственный учредитель и акционер Фонда</w:t>
            </w:r>
          </w:p>
          <w:p w14:paraId="771820E8"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3B36801"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К исключительной компетенции единственного акционера Фонда относятся следующие вопросы:</w:t>
            </w:r>
          </w:p>
          <w:p w14:paraId="44A9D4CA"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2552EE9"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принятие решения об увеличении количества объявленных акций Фонда или изменении вида неразмещенных объявленных акций Фонда;</w:t>
            </w:r>
          </w:p>
          <w:p w14:paraId="062BE575" w14:textId="58F57F34" w:rsidR="002F1DE2" w:rsidRPr="00B221C8" w:rsidRDefault="002F1DE2"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5D1DD092"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7. Единственный учредитель и акционер Фонда</w:t>
            </w:r>
          </w:p>
          <w:p w14:paraId="5BD75358"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EA53CCB"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К исключительной компетенции единственного акционера Фонда относятся следующие вопросы:</w:t>
            </w:r>
          </w:p>
          <w:p w14:paraId="541A322E"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C03E110"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принятие решения об увеличении количества объявленных </w:t>
            </w:r>
            <w:r w:rsidRPr="00B221C8">
              <w:rPr>
                <w:rFonts w:ascii="Times New Roman" w:hAnsi="Times New Roman" w:cs="Times New Roman"/>
                <w:b/>
                <w:bCs/>
              </w:rPr>
              <w:t>(выпущенных)</w:t>
            </w:r>
            <w:r w:rsidRPr="00B221C8">
              <w:rPr>
                <w:rFonts w:ascii="Times New Roman" w:hAnsi="Times New Roman" w:cs="Times New Roman"/>
              </w:rPr>
              <w:t xml:space="preserve"> акций Фонда или изменении вида неразмещенных объявленных </w:t>
            </w:r>
            <w:r w:rsidRPr="00B221C8">
              <w:rPr>
                <w:rFonts w:ascii="Times New Roman" w:hAnsi="Times New Roman" w:cs="Times New Roman"/>
                <w:b/>
                <w:bCs/>
              </w:rPr>
              <w:t xml:space="preserve">(выпущенных) </w:t>
            </w:r>
            <w:r w:rsidRPr="00B221C8">
              <w:rPr>
                <w:rFonts w:ascii="Times New Roman" w:hAnsi="Times New Roman" w:cs="Times New Roman"/>
              </w:rPr>
              <w:t>акций Фонда;</w:t>
            </w:r>
          </w:p>
          <w:p w14:paraId="0BDDC7D5" w14:textId="77777777"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D0E68C8" w14:textId="77777777" w:rsidR="002F1DE2" w:rsidRPr="00B221C8" w:rsidRDefault="002F1DE2"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0CD6B21A" w14:textId="5647DF83" w:rsidR="002F1DE2" w:rsidRPr="00B221C8" w:rsidRDefault="002F1DE2"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0B13A9" w:rsidRPr="00B221C8" w14:paraId="2D6D1300" w14:textId="77777777" w:rsidTr="00D551AA">
        <w:trPr>
          <w:gridAfter w:val="3"/>
          <w:wAfter w:w="8926" w:type="dxa"/>
          <w:trHeight w:val="1854"/>
        </w:trPr>
        <w:tc>
          <w:tcPr>
            <w:tcW w:w="988" w:type="dxa"/>
            <w:shd w:val="clear" w:color="auto" w:fill="auto"/>
          </w:tcPr>
          <w:p w14:paraId="4D9F444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720ACC1B" w14:textId="2A1F9F29"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19) пункта 3 статьи 8</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23B1BCEE"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Статья 8.</w:t>
            </w:r>
            <w:r w:rsidRPr="00B221C8">
              <w:rPr>
                <w:rFonts w:ascii="Times New Roman" w:hAnsi="Times New Roman" w:cs="Times New Roman"/>
                <w:bCs/>
              </w:rPr>
              <w:t xml:space="preserve"> Совет директоров Фонда</w:t>
            </w:r>
          </w:p>
          <w:p w14:paraId="276042B6"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24414F87"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3. К исключительной компетенции совета директоров Фонда относятся следующие вопросы:</w:t>
            </w:r>
          </w:p>
          <w:p w14:paraId="700C9B53"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46B2BFB6"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19) принятие решения о цене, количестве, структуре размещения акций организаций, входящих в группу Фонда, размещаемых на организованном рынке</w:t>
            </w:r>
            <w:r w:rsidRPr="00B221C8">
              <w:rPr>
                <w:rFonts w:ascii="Times New Roman" w:hAnsi="Times New Roman" w:cs="Times New Roman"/>
                <w:b/>
                <w:bCs/>
              </w:rPr>
              <w:t xml:space="preserve"> </w:t>
            </w:r>
            <w:bookmarkStart w:id="292" w:name="_Hlk236664758"/>
            <w:r w:rsidRPr="00B221C8">
              <w:rPr>
                <w:rFonts w:ascii="Times New Roman" w:hAnsi="Times New Roman" w:cs="Times New Roman"/>
                <w:b/>
                <w:bCs/>
              </w:rPr>
              <w:t>ценных бумаг</w:t>
            </w:r>
            <w:r w:rsidRPr="00B221C8">
              <w:rPr>
                <w:rFonts w:ascii="Times New Roman" w:hAnsi="Times New Roman" w:cs="Times New Roman"/>
                <w:bCs/>
              </w:rPr>
              <w:t xml:space="preserve"> </w:t>
            </w:r>
            <w:bookmarkEnd w:id="292"/>
            <w:r w:rsidRPr="00B221C8">
              <w:rPr>
                <w:rFonts w:ascii="Times New Roman" w:hAnsi="Times New Roman" w:cs="Times New Roman"/>
                <w:bCs/>
              </w:rPr>
              <w:t>в целях реализации решения Правительства Республики Казахстан;</w:t>
            </w:r>
          </w:p>
          <w:p w14:paraId="23450BC4" w14:textId="2B279A9E"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7E8550DD"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Статья 8.</w:t>
            </w:r>
            <w:r w:rsidRPr="00B221C8">
              <w:rPr>
                <w:rFonts w:ascii="Times New Roman" w:hAnsi="Times New Roman" w:cs="Times New Roman"/>
                <w:bCs/>
              </w:rPr>
              <w:t xml:space="preserve"> Совет директоров Фонда</w:t>
            </w:r>
          </w:p>
          <w:p w14:paraId="5B7C1D07"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4372815D"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3. К исключительной компетенции совета директоров Фонда относятся следующие вопросы:</w:t>
            </w:r>
          </w:p>
          <w:p w14:paraId="1AD9B53D"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2D0AA094" w14:textId="1275B88E"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19) принятие решения о цене, количестве, структуре размещения акций организаций, входящих в группу Фонда, размещаемых на организованном рынке</w:t>
            </w:r>
            <w:r w:rsidRPr="00B221C8">
              <w:rPr>
                <w:rFonts w:ascii="Times New Roman" w:hAnsi="Times New Roman" w:cs="Times New Roman"/>
                <w:b/>
                <w:bCs/>
              </w:rPr>
              <w:t xml:space="preserve"> капитала</w:t>
            </w:r>
            <w:r w:rsidRPr="00B221C8">
              <w:rPr>
                <w:rFonts w:ascii="Times New Roman" w:hAnsi="Times New Roman" w:cs="Times New Roman"/>
                <w:bCs/>
              </w:rPr>
              <w:t xml:space="preserve"> в целях реализации решения Правительства Республики Казахстан;</w:t>
            </w:r>
          </w:p>
          <w:p w14:paraId="2AE11DAB" w14:textId="1A29AC4F" w:rsidR="000B13A9" w:rsidRPr="00B221C8" w:rsidRDefault="000B13A9"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193BFD31" w14:textId="32CD1FB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в соответствие с терминологией, используемой в новом Закона о рынке капитала</w:t>
            </w:r>
          </w:p>
        </w:tc>
      </w:tr>
      <w:tr w:rsidR="000B13A9" w:rsidRPr="00B221C8" w14:paraId="78769879" w14:textId="77777777" w:rsidTr="00D551AA">
        <w:trPr>
          <w:gridAfter w:val="3"/>
          <w:wAfter w:w="8926" w:type="dxa"/>
          <w:trHeight w:val="1854"/>
        </w:trPr>
        <w:tc>
          <w:tcPr>
            <w:tcW w:w="988" w:type="dxa"/>
            <w:shd w:val="clear" w:color="auto" w:fill="auto"/>
          </w:tcPr>
          <w:p w14:paraId="54DE2F3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AC5C01F" w14:textId="41600E6C" w:rsidR="000B13A9" w:rsidRPr="00B221C8" w:rsidRDefault="000B13A9"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 статьи 22</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1D1618DB"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22. </w:t>
            </w:r>
            <w:r w:rsidRPr="00B221C8">
              <w:rPr>
                <w:rFonts w:ascii="Times New Roman" w:hAnsi="Times New Roman" w:cs="Times New Roman"/>
                <w:bCs/>
              </w:rPr>
              <w:t>Приобретение организациями, входящими в группу Фонда, акций (долей участия в уставном капитале) иных юридических лиц</w:t>
            </w:r>
          </w:p>
          <w:p w14:paraId="73C4584E"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 xml:space="preserve">1. Порядок приобретения на вторичном рынке </w:t>
            </w:r>
            <w:r w:rsidRPr="00B221C8">
              <w:rPr>
                <w:rFonts w:ascii="Times New Roman" w:hAnsi="Times New Roman" w:cs="Times New Roman"/>
                <w:b/>
                <w:bCs/>
              </w:rPr>
              <w:t>ценных бумаг</w:t>
            </w:r>
            <w:r w:rsidRPr="00B221C8">
              <w:rPr>
                <w:rFonts w:ascii="Times New Roman" w:hAnsi="Times New Roman" w:cs="Times New Roman"/>
                <w:bCs/>
              </w:rPr>
              <w:t xml:space="preserve"> тридцати и более процентов голосующих акций акционерных обществ, установленный Законом Республики Казахстан "Об акционерных обществах", не применяется в отношении Фонда или юридических лиц, более пятьюдесятью процентами голосующих акций которых прямо или косвенно владеет Фонд.</w:t>
            </w:r>
          </w:p>
          <w:p w14:paraId="3F68441F" w14:textId="4E7CA4DE"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Cs/>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1ECDAE4B"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t xml:space="preserve">Статья 22. </w:t>
            </w:r>
            <w:r w:rsidRPr="00B221C8">
              <w:rPr>
                <w:rFonts w:ascii="Times New Roman" w:hAnsi="Times New Roman" w:cs="Times New Roman"/>
                <w:bCs/>
              </w:rPr>
              <w:t>Приобретение организациями, входящими в группу Фонда, акций (долей участия в уставном капитале) иных юридических лиц</w:t>
            </w:r>
          </w:p>
          <w:p w14:paraId="53A43E53"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 xml:space="preserve">1. Порядок приобретения на вторичном рынке </w:t>
            </w:r>
            <w:r w:rsidRPr="00B221C8">
              <w:rPr>
                <w:rFonts w:ascii="Times New Roman" w:hAnsi="Times New Roman" w:cs="Times New Roman"/>
                <w:b/>
                <w:bCs/>
              </w:rPr>
              <w:t>капитала</w:t>
            </w:r>
            <w:r w:rsidRPr="00B221C8">
              <w:rPr>
                <w:rFonts w:ascii="Times New Roman" w:hAnsi="Times New Roman" w:cs="Times New Roman"/>
                <w:bCs/>
              </w:rPr>
              <w:t xml:space="preserve"> тридцати и более процентов голосующих акций акционерных обществ, установленный Законом Республики Казахстан "Об акционерных обществах", не применяется в отношении Фонда или юридических лиц, более пятьюдесятью процентами голосующих акций которых прямо или косвенно владеет Фонд.</w:t>
            </w:r>
          </w:p>
          <w:p w14:paraId="1E0A319B" w14:textId="5EF7D024" w:rsidR="000B13A9" w:rsidRPr="00B221C8" w:rsidRDefault="000B13A9"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Cs/>
              </w:rPr>
              <w:t>…</w:t>
            </w:r>
          </w:p>
        </w:tc>
        <w:tc>
          <w:tcPr>
            <w:tcW w:w="2977" w:type="dxa"/>
            <w:tcBorders>
              <w:top w:val="single" w:sz="4" w:space="0" w:color="auto"/>
              <w:left w:val="single" w:sz="4" w:space="0" w:color="auto"/>
              <w:bottom w:val="single" w:sz="4" w:space="0" w:color="auto"/>
            </w:tcBorders>
            <w:shd w:val="clear" w:color="auto" w:fill="auto"/>
          </w:tcPr>
          <w:p w14:paraId="081DC0B5" w14:textId="63F8D4AF"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в соответствие с терминологией, используемой в новом Закона о рынке капитала</w:t>
            </w:r>
          </w:p>
        </w:tc>
      </w:tr>
      <w:tr w:rsidR="000B13A9" w:rsidRPr="00B221C8" w14:paraId="4D621621" w14:textId="77777777" w:rsidTr="00D551AA">
        <w:trPr>
          <w:gridAfter w:val="3"/>
          <w:wAfter w:w="8926" w:type="dxa"/>
          <w:trHeight w:val="1854"/>
        </w:trPr>
        <w:tc>
          <w:tcPr>
            <w:tcW w:w="988" w:type="dxa"/>
            <w:shd w:val="clear" w:color="auto" w:fill="auto"/>
          </w:tcPr>
          <w:p w14:paraId="6B77B2A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3605CE5B" w14:textId="77777777" w:rsidR="000B13A9" w:rsidRPr="00B221C8" w:rsidRDefault="000B13A9" w:rsidP="00D551AA">
            <w:pPr>
              <w:spacing w:after="0" w:line="240" w:lineRule="auto"/>
              <w:ind w:firstLine="33"/>
              <w:jc w:val="center"/>
              <w:rPr>
                <w:rFonts w:ascii="Times New Roman" w:hAnsi="Times New Roman" w:cs="Times New Roman"/>
              </w:rPr>
            </w:pPr>
            <w:bookmarkStart w:id="293" w:name="_Hlk236664881"/>
            <w:r w:rsidRPr="00B221C8">
              <w:rPr>
                <w:rFonts w:ascii="Times New Roman" w:hAnsi="Times New Roman" w:cs="Times New Roman"/>
              </w:rPr>
              <w:t>Абзац второй подпункта 1) пункта 4 статьи 22</w:t>
            </w:r>
            <w:bookmarkEnd w:id="293"/>
          </w:p>
          <w:p w14:paraId="461AA767" w14:textId="77777777" w:rsidR="00551D75" w:rsidRPr="00B221C8" w:rsidRDefault="00551D75" w:rsidP="00D551AA">
            <w:pPr>
              <w:spacing w:after="0" w:line="240" w:lineRule="auto"/>
              <w:ind w:firstLine="33"/>
              <w:jc w:val="center"/>
              <w:rPr>
                <w:rFonts w:ascii="Times New Roman" w:hAnsi="Times New Roman" w:cs="Times New Roman"/>
              </w:rPr>
            </w:pPr>
          </w:p>
          <w:p w14:paraId="76F5AA75" w14:textId="77777777" w:rsidR="00551D75" w:rsidRPr="00B221C8" w:rsidRDefault="00551D75" w:rsidP="00D551AA">
            <w:pPr>
              <w:spacing w:after="0" w:line="240" w:lineRule="auto"/>
              <w:ind w:firstLine="33"/>
              <w:jc w:val="center"/>
              <w:rPr>
                <w:rFonts w:ascii="Times New Roman" w:hAnsi="Times New Roman" w:cs="Times New Roman"/>
              </w:rPr>
            </w:pPr>
          </w:p>
          <w:p w14:paraId="188ED69B" w14:textId="77777777" w:rsidR="00551D75" w:rsidRPr="00B221C8" w:rsidRDefault="00551D75" w:rsidP="00D551AA">
            <w:pPr>
              <w:spacing w:after="0" w:line="240" w:lineRule="auto"/>
              <w:ind w:firstLine="33"/>
              <w:jc w:val="center"/>
              <w:rPr>
                <w:rFonts w:ascii="Times New Roman" w:hAnsi="Times New Roman" w:cs="Times New Roman"/>
              </w:rPr>
            </w:pPr>
          </w:p>
          <w:p w14:paraId="36D6FE29" w14:textId="77777777" w:rsidR="00551D75" w:rsidRPr="00B221C8" w:rsidRDefault="00551D75" w:rsidP="00D551AA">
            <w:pPr>
              <w:spacing w:after="0" w:line="240" w:lineRule="auto"/>
              <w:ind w:firstLine="33"/>
              <w:jc w:val="center"/>
              <w:rPr>
                <w:rFonts w:ascii="Times New Roman" w:hAnsi="Times New Roman" w:cs="Times New Roman"/>
              </w:rPr>
            </w:pPr>
          </w:p>
          <w:p w14:paraId="0C339C30" w14:textId="77777777" w:rsidR="00551D75" w:rsidRPr="00B221C8" w:rsidRDefault="00551D75" w:rsidP="00D551AA">
            <w:pPr>
              <w:spacing w:after="0" w:line="240" w:lineRule="auto"/>
              <w:ind w:firstLine="33"/>
              <w:jc w:val="center"/>
              <w:rPr>
                <w:rFonts w:ascii="Times New Roman" w:hAnsi="Times New Roman" w:cs="Times New Roman"/>
              </w:rPr>
            </w:pPr>
          </w:p>
          <w:p w14:paraId="7AB0931F" w14:textId="77777777" w:rsidR="00551D75" w:rsidRPr="00B221C8" w:rsidRDefault="00551D75" w:rsidP="00D551AA">
            <w:pPr>
              <w:spacing w:after="0" w:line="240" w:lineRule="auto"/>
              <w:ind w:firstLine="33"/>
              <w:jc w:val="center"/>
              <w:rPr>
                <w:rFonts w:ascii="Times New Roman" w:hAnsi="Times New Roman" w:cs="Times New Roman"/>
              </w:rPr>
            </w:pPr>
          </w:p>
          <w:p w14:paraId="6BE851B8" w14:textId="77777777" w:rsidR="00551D75" w:rsidRPr="00B221C8" w:rsidRDefault="00551D75" w:rsidP="00D551AA">
            <w:pPr>
              <w:spacing w:after="0" w:line="240" w:lineRule="auto"/>
              <w:ind w:firstLine="33"/>
              <w:jc w:val="center"/>
              <w:rPr>
                <w:rFonts w:ascii="Times New Roman" w:hAnsi="Times New Roman" w:cs="Times New Roman"/>
              </w:rPr>
            </w:pPr>
          </w:p>
          <w:p w14:paraId="277724B4" w14:textId="77777777" w:rsidR="00551D75" w:rsidRPr="00B221C8" w:rsidRDefault="00551D75" w:rsidP="00D551AA">
            <w:pPr>
              <w:spacing w:after="0" w:line="240" w:lineRule="auto"/>
              <w:ind w:firstLine="33"/>
              <w:jc w:val="center"/>
              <w:rPr>
                <w:rFonts w:ascii="Times New Roman" w:hAnsi="Times New Roman" w:cs="Times New Roman"/>
              </w:rPr>
            </w:pPr>
          </w:p>
          <w:p w14:paraId="2ADCEF35" w14:textId="77777777" w:rsidR="00551D75" w:rsidRPr="00B221C8" w:rsidRDefault="00551D75" w:rsidP="00D551AA">
            <w:pPr>
              <w:spacing w:after="0" w:line="240" w:lineRule="auto"/>
              <w:ind w:firstLine="33"/>
              <w:jc w:val="center"/>
              <w:rPr>
                <w:rFonts w:ascii="Times New Roman" w:hAnsi="Times New Roman" w:cs="Times New Roman"/>
              </w:rPr>
            </w:pPr>
          </w:p>
          <w:p w14:paraId="1D20AB17" w14:textId="77777777" w:rsidR="00551D75" w:rsidRPr="00B221C8" w:rsidRDefault="00551D75" w:rsidP="00D551AA">
            <w:pPr>
              <w:spacing w:after="0" w:line="240" w:lineRule="auto"/>
              <w:ind w:firstLine="33"/>
              <w:jc w:val="center"/>
              <w:rPr>
                <w:rFonts w:ascii="Times New Roman" w:hAnsi="Times New Roman" w:cs="Times New Roman"/>
              </w:rPr>
            </w:pPr>
          </w:p>
          <w:p w14:paraId="6ACBCA40" w14:textId="77777777" w:rsidR="00551D75" w:rsidRPr="00B221C8" w:rsidRDefault="00551D75" w:rsidP="00D551AA">
            <w:pPr>
              <w:spacing w:after="0" w:line="240" w:lineRule="auto"/>
              <w:ind w:firstLine="33"/>
              <w:jc w:val="center"/>
              <w:rPr>
                <w:rFonts w:ascii="Times New Roman" w:hAnsi="Times New Roman" w:cs="Times New Roman"/>
              </w:rPr>
            </w:pPr>
          </w:p>
          <w:p w14:paraId="4F81F8AA" w14:textId="77777777" w:rsidR="00551D75" w:rsidRPr="00B221C8" w:rsidRDefault="00551D75" w:rsidP="00D551AA">
            <w:pPr>
              <w:spacing w:after="0" w:line="240" w:lineRule="auto"/>
              <w:ind w:firstLine="33"/>
              <w:jc w:val="center"/>
              <w:rPr>
                <w:rFonts w:ascii="Times New Roman" w:hAnsi="Times New Roman" w:cs="Times New Roman"/>
              </w:rPr>
            </w:pPr>
          </w:p>
          <w:p w14:paraId="131AEC06" w14:textId="77777777" w:rsidR="00551D75" w:rsidRPr="00B221C8" w:rsidRDefault="00551D75" w:rsidP="00D551AA">
            <w:pPr>
              <w:spacing w:after="0" w:line="240" w:lineRule="auto"/>
              <w:ind w:firstLine="33"/>
              <w:jc w:val="center"/>
              <w:rPr>
                <w:rFonts w:ascii="Times New Roman" w:hAnsi="Times New Roman" w:cs="Times New Roman"/>
              </w:rPr>
            </w:pPr>
          </w:p>
          <w:p w14:paraId="67430A2D" w14:textId="77777777" w:rsidR="00551D75" w:rsidRPr="00B221C8" w:rsidRDefault="00551D75" w:rsidP="00D551AA">
            <w:pPr>
              <w:spacing w:after="0" w:line="240" w:lineRule="auto"/>
              <w:ind w:firstLine="33"/>
              <w:jc w:val="center"/>
              <w:rPr>
                <w:rFonts w:ascii="Times New Roman" w:hAnsi="Times New Roman" w:cs="Times New Roman"/>
              </w:rPr>
            </w:pPr>
          </w:p>
          <w:p w14:paraId="65BDC775" w14:textId="77777777" w:rsidR="00551D75" w:rsidRPr="00B221C8" w:rsidRDefault="00551D75" w:rsidP="00D551AA">
            <w:pPr>
              <w:spacing w:after="0" w:line="240" w:lineRule="auto"/>
              <w:ind w:firstLine="33"/>
              <w:jc w:val="center"/>
              <w:rPr>
                <w:rFonts w:ascii="Times New Roman" w:hAnsi="Times New Roman" w:cs="Times New Roman"/>
              </w:rPr>
            </w:pPr>
          </w:p>
          <w:p w14:paraId="6F00761D" w14:textId="77777777" w:rsidR="00551D75" w:rsidRPr="00B221C8" w:rsidRDefault="00551D75" w:rsidP="00D551AA">
            <w:pPr>
              <w:spacing w:after="0" w:line="240" w:lineRule="auto"/>
              <w:ind w:firstLine="33"/>
              <w:jc w:val="center"/>
              <w:rPr>
                <w:rFonts w:ascii="Times New Roman" w:hAnsi="Times New Roman" w:cs="Times New Roman"/>
              </w:rPr>
            </w:pPr>
          </w:p>
          <w:p w14:paraId="0791556B" w14:textId="77777777" w:rsidR="00551D75" w:rsidRPr="00B221C8" w:rsidRDefault="00551D75" w:rsidP="00D551AA">
            <w:pPr>
              <w:spacing w:after="0" w:line="240" w:lineRule="auto"/>
              <w:ind w:firstLine="33"/>
              <w:jc w:val="center"/>
              <w:rPr>
                <w:rFonts w:ascii="Times New Roman" w:hAnsi="Times New Roman" w:cs="Times New Roman"/>
              </w:rPr>
            </w:pPr>
          </w:p>
          <w:p w14:paraId="62BC1511" w14:textId="77777777" w:rsidR="00551D75" w:rsidRPr="00B221C8" w:rsidRDefault="00551D75" w:rsidP="00D551AA">
            <w:pPr>
              <w:spacing w:after="0" w:line="240" w:lineRule="auto"/>
              <w:ind w:firstLine="33"/>
              <w:jc w:val="center"/>
              <w:rPr>
                <w:rFonts w:ascii="Times New Roman" w:hAnsi="Times New Roman" w:cs="Times New Roman"/>
              </w:rPr>
            </w:pPr>
          </w:p>
          <w:p w14:paraId="498041E1" w14:textId="77777777" w:rsidR="00551D75" w:rsidRPr="00B221C8" w:rsidRDefault="00551D75" w:rsidP="00D551AA">
            <w:pPr>
              <w:spacing w:after="0" w:line="240" w:lineRule="auto"/>
              <w:ind w:firstLine="33"/>
              <w:jc w:val="center"/>
              <w:rPr>
                <w:rFonts w:ascii="Times New Roman" w:hAnsi="Times New Roman" w:cs="Times New Roman"/>
              </w:rPr>
            </w:pPr>
          </w:p>
          <w:p w14:paraId="46E81099" w14:textId="77777777" w:rsidR="00551D75" w:rsidRPr="00B221C8" w:rsidRDefault="00551D75" w:rsidP="00D551AA">
            <w:pPr>
              <w:spacing w:after="0" w:line="240" w:lineRule="auto"/>
              <w:ind w:firstLine="33"/>
              <w:jc w:val="center"/>
              <w:rPr>
                <w:rFonts w:ascii="Times New Roman" w:hAnsi="Times New Roman" w:cs="Times New Roman"/>
              </w:rPr>
            </w:pPr>
          </w:p>
          <w:p w14:paraId="340FF9E9" w14:textId="77777777" w:rsidR="00551D75" w:rsidRPr="00B221C8" w:rsidRDefault="00551D75" w:rsidP="00D551AA">
            <w:pPr>
              <w:spacing w:after="0" w:line="240" w:lineRule="auto"/>
              <w:ind w:firstLine="33"/>
              <w:jc w:val="center"/>
              <w:rPr>
                <w:rFonts w:ascii="Times New Roman" w:hAnsi="Times New Roman" w:cs="Times New Roman"/>
              </w:rPr>
            </w:pPr>
          </w:p>
          <w:p w14:paraId="046CE1AC" w14:textId="77777777" w:rsidR="00551D75" w:rsidRPr="00B221C8" w:rsidRDefault="00551D75" w:rsidP="00D551AA">
            <w:pPr>
              <w:spacing w:after="0" w:line="240" w:lineRule="auto"/>
              <w:ind w:firstLine="33"/>
              <w:jc w:val="center"/>
              <w:rPr>
                <w:rFonts w:ascii="Times New Roman" w:hAnsi="Times New Roman" w:cs="Times New Roman"/>
              </w:rPr>
            </w:pPr>
          </w:p>
          <w:p w14:paraId="6853D1B1" w14:textId="77777777" w:rsidR="00551D75" w:rsidRPr="00B221C8" w:rsidRDefault="00551D75" w:rsidP="00D551AA">
            <w:pPr>
              <w:spacing w:after="0" w:line="240" w:lineRule="auto"/>
              <w:ind w:firstLine="33"/>
              <w:jc w:val="center"/>
              <w:rPr>
                <w:rFonts w:ascii="Times New Roman" w:hAnsi="Times New Roman" w:cs="Times New Roman"/>
              </w:rPr>
            </w:pPr>
          </w:p>
          <w:p w14:paraId="0FA7371C" w14:textId="77777777" w:rsidR="00551D75" w:rsidRPr="00B221C8" w:rsidRDefault="00551D75" w:rsidP="00D551AA">
            <w:pPr>
              <w:spacing w:after="0" w:line="240" w:lineRule="auto"/>
              <w:ind w:firstLine="33"/>
              <w:jc w:val="center"/>
              <w:rPr>
                <w:rFonts w:ascii="Times New Roman" w:hAnsi="Times New Roman" w:cs="Times New Roman"/>
              </w:rPr>
            </w:pPr>
          </w:p>
          <w:p w14:paraId="38D0161E" w14:textId="77777777" w:rsidR="00551D75" w:rsidRPr="00B221C8" w:rsidRDefault="00551D75" w:rsidP="00D551AA">
            <w:pPr>
              <w:spacing w:after="0" w:line="240" w:lineRule="auto"/>
              <w:ind w:firstLine="33"/>
              <w:jc w:val="center"/>
              <w:rPr>
                <w:rFonts w:ascii="Times New Roman" w:hAnsi="Times New Roman" w:cs="Times New Roman"/>
              </w:rPr>
            </w:pPr>
          </w:p>
          <w:p w14:paraId="25D8485B" w14:textId="77777777" w:rsidR="00551D75" w:rsidRPr="00B221C8" w:rsidRDefault="00551D75" w:rsidP="00D551AA">
            <w:pPr>
              <w:spacing w:after="0" w:line="240" w:lineRule="auto"/>
              <w:ind w:firstLine="33"/>
              <w:jc w:val="center"/>
              <w:rPr>
                <w:rFonts w:ascii="Times New Roman" w:hAnsi="Times New Roman" w:cs="Times New Roman"/>
              </w:rPr>
            </w:pPr>
          </w:p>
          <w:p w14:paraId="7BB679AD" w14:textId="77777777" w:rsidR="00551D75" w:rsidRPr="00B221C8" w:rsidRDefault="00551D75" w:rsidP="00D551AA">
            <w:pPr>
              <w:spacing w:after="0" w:line="240" w:lineRule="auto"/>
              <w:ind w:firstLine="33"/>
              <w:jc w:val="center"/>
              <w:rPr>
                <w:rFonts w:ascii="Times New Roman" w:hAnsi="Times New Roman" w:cs="Times New Roman"/>
              </w:rPr>
            </w:pPr>
          </w:p>
          <w:p w14:paraId="5DD2F74C" w14:textId="77777777" w:rsidR="00551D75" w:rsidRPr="00B221C8" w:rsidRDefault="00551D75" w:rsidP="00D551AA">
            <w:pPr>
              <w:spacing w:after="0" w:line="240" w:lineRule="auto"/>
              <w:ind w:firstLine="33"/>
              <w:jc w:val="center"/>
              <w:rPr>
                <w:rFonts w:ascii="Times New Roman" w:hAnsi="Times New Roman" w:cs="Times New Roman"/>
              </w:rPr>
            </w:pPr>
          </w:p>
          <w:p w14:paraId="448B10D0" w14:textId="77777777" w:rsidR="00551D75" w:rsidRPr="00B221C8" w:rsidRDefault="00551D75" w:rsidP="00D551AA">
            <w:pPr>
              <w:spacing w:after="0" w:line="240" w:lineRule="auto"/>
              <w:ind w:firstLine="33"/>
              <w:jc w:val="center"/>
              <w:rPr>
                <w:rFonts w:ascii="Times New Roman" w:hAnsi="Times New Roman" w:cs="Times New Roman"/>
              </w:rPr>
            </w:pPr>
          </w:p>
          <w:p w14:paraId="70617BD5" w14:textId="77777777" w:rsidR="00551D75" w:rsidRPr="00B221C8" w:rsidRDefault="00551D75" w:rsidP="00D551AA">
            <w:pPr>
              <w:spacing w:after="0" w:line="240" w:lineRule="auto"/>
              <w:ind w:firstLine="33"/>
              <w:jc w:val="center"/>
              <w:rPr>
                <w:rFonts w:ascii="Times New Roman" w:hAnsi="Times New Roman" w:cs="Times New Roman"/>
              </w:rPr>
            </w:pPr>
          </w:p>
          <w:p w14:paraId="6A0E34E4" w14:textId="6AFA78A5" w:rsidR="00551D75" w:rsidRPr="00B221C8" w:rsidRDefault="00551D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05109D82"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lastRenderedPageBreak/>
              <w:t xml:space="preserve">Статья 22. </w:t>
            </w:r>
            <w:r w:rsidRPr="00B221C8">
              <w:rPr>
                <w:rFonts w:ascii="Times New Roman" w:hAnsi="Times New Roman" w:cs="Times New Roman"/>
                <w:bCs/>
              </w:rPr>
              <w:t>Приобретение организациями, входящими в группу Фонда, акций (долей участия в уставном капитале) иных юридических лиц</w:t>
            </w:r>
          </w:p>
          <w:p w14:paraId="12BBD1C0"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13714C8B"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4. Цена продажи акционерами принадлежащих им голосующих акций по требованию лиц, указанных в пункте 2 настоящей статьи, определяется на дату предъявления требования как наивысшая цена из нижеприведенных:</w:t>
            </w:r>
          </w:p>
          <w:p w14:paraId="0D3B9BFA" w14:textId="1BEA380A"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1) в отношении акций, включенных в представительский список фондовой биржи, функционирующей на территории Республики Казахстан:</w:t>
            </w:r>
          </w:p>
          <w:p w14:paraId="7ACE9300" w14:textId="0374856B"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средневзвешенная цена акций, сложившаяся на организованном рынке</w:t>
            </w:r>
            <w:r w:rsidRPr="00B221C8">
              <w:rPr>
                <w:rFonts w:ascii="Times New Roman" w:hAnsi="Times New Roman" w:cs="Times New Roman"/>
                <w:b/>
                <w:bCs/>
              </w:rPr>
              <w:t xml:space="preserve"> ценных бумаг </w:t>
            </w:r>
            <w:r w:rsidRPr="00B221C8">
              <w:rPr>
                <w:rFonts w:ascii="Times New Roman" w:hAnsi="Times New Roman" w:cs="Times New Roman"/>
                <w:bCs/>
              </w:rPr>
              <w:t xml:space="preserve">за последние шесть месяцев, предшествующих дате сделки, в результате которой лицам, указанным в части первой </w:t>
            </w:r>
            <w:r w:rsidRPr="00B221C8">
              <w:rPr>
                <w:rFonts w:ascii="Times New Roman" w:hAnsi="Times New Roman" w:cs="Times New Roman"/>
                <w:bCs/>
              </w:rPr>
              <w:lastRenderedPageBreak/>
              <w:t>пункта 2 настоящей статьи, стало принадлежать девяносто пять или более процентов голосующих акций общества;</w:t>
            </w:r>
          </w:p>
          <w:p w14:paraId="354DF4BB"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либо цена акций по сделке, в результате которой лицам, указанным в части первой пункта 2 настоящей статьи, стало принадлежать девяносто пять или более процентов голосующих акций общества;</w:t>
            </w:r>
          </w:p>
          <w:p w14:paraId="0AB27431"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B202F7F"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Организация, указанная в части первой пункта 2 настоящей статьи, обязана оплатить голосующие акции общества, выкупаемые у остальных акционеров, по предложенной цене приобретения, определяемой в соответствии с </w:t>
            </w:r>
            <w:hyperlink r:id="rId316" w:anchor="sub_id=220400" w:history="1">
              <w:r w:rsidRPr="00B221C8">
                <w:rPr>
                  <w:rStyle w:val="ac"/>
                  <w:rFonts w:ascii="Times New Roman" w:hAnsi="Times New Roman" w:cs="Times New Roman"/>
                  <w:color w:val="auto"/>
                  <w:u w:val="none"/>
                </w:rPr>
                <w:t>пунктом 4</w:t>
              </w:r>
            </w:hyperlink>
            <w:r w:rsidRPr="00B221C8">
              <w:rPr>
                <w:rFonts w:ascii="Times New Roman" w:hAnsi="Times New Roman" w:cs="Times New Roman"/>
              </w:rPr>
              <w:t> настоящей статьи.</w:t>
            </w:r>
          </w:p>
          <w:p w14:paraId="1CCB2814"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Деньги, предназначенные для оплаты голосующих акций общества, выкупаемых организацией, указанной в части первой </w:t>
            </w:r>
            <w:hyperlink r:id="rId317" w:anchor="sub_id=220200" w:history="1">
              <w:r w:rsidRPr="00B221C8">
                <w:rPr>
                  <w:rStyle w:val="ac"/>
                  <w:rFonts w:ascii="Times New Roman" w:hAnsi="Times New Roman" w:cs="Times New Roman"/>
                  <w:color w:val="auto"/>
                  <w:u w:val="none"/>
                </w:rPr>
                <w:t>пункта 2</w:t>
              </w:r>
            </w:hyperlink>
            <w:r w:rsidRPr="00B221C8">
              <w:rPr>
                <w:rFonts w:ascii="Times New Roman" w:hAnsi="Times New Roman" w:cs="Times New Roman"/>
              </w:rPr>
              <w:t xml:space="preserve"> настоящей статьи, у остальных акционеров, перечисляются на банковские счета данных акционеров, имеющих актуальные реквизиты в системе </w:t>
            </w:r>
            <w:r w:rsidRPr="00B221C8">
              <w:rPr>
                <w:rFonts w:ascii="Times New Roman" w:hAnsi="Times New Roman" w:cs="Times New Roman"/>
                <w:b/>
                <w:bCs/>
              </w:rPr>
              <w:t xml:space="preserve">реестров держателей ценных бумаг </w:t>
            </w:r>
            <w:r w:rsidRPr="00B221C8">
              <w:rPr>
                <w:rFonts w:ascii="Times New Roman" w:hAnsi="Times New Roman" w:cs="Times New Roman"/>
              </w:rPr>
              <w:t>и (или) системе учета номинального держания.</w:t>
            </w:r>
          </w:p>
          <w:p w14:paraId="38CD545E"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отсутствия сведений об актуальных реквизитах акционера в системе </w:t>
            </w:r>
            <w:r w:rsidRPr="00B221C8">
              <w:rPr>
                <w:rFonts w:ascii="Times New Roman" w:hAnsi="Times New Roman" w:cs="Times New Roman"/>
                <w:b/>
                <w:bCs/>
              </w:rPr>
              <w:t>реестров держателей ценных бумаг</w:t>
            </w:r>
            <w:r w:rsidRPr="00B221C8">
              <w:rPr>
                <w:rFonts w:ascii="Times New Roman" w:hAnsi="Times New Roman" w:cs="Times New Roman"/>
              </w:rPr>
              <w:t xml:space="preserve">, и (или) системе учета номинального держания деньги, предназначенные для оплаты приобретенных акций общества,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 по регулированию, </w:t>
            </w:r>
            <w:r w:rsidRPr="00B221C8">
              <w:rPr>
                <w:rFonts w:ascii="Times New Roman" w:hAnsi="Times New Roman" w:cs="Times New Roman"/>
              </w:rPr>
              <w:lastRenderedPageBreak/>
              <w:t>контролю и надзору финансового рынка и финансовых организаций.</w:t>
            </w:r>
          </w:p>
          <w:p w14:paraId="3E1008E3" w14:textId="49B163C9" w:rsidR="00551D75" w:rsidRPr="00B221C8" w:rsidRDefault="00551D75" w:rsidP="00D551AA">
            <w:pPr>
              <w:spacing w:after="0" w:line="240" w:lineRule="auto"/>
              <w:ind w:firstLine="391"/>
              <w:jc w:val="both"/>
              <w:rPr>
                <w:rFonts w:ascii="Times New Roman" w:hAnsi="Times New Roman" w:cs="Times New Roman"/>
                <w:b/>
                <w:bCs/>
              </w:rPr>
            </w:pP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670627D"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
                <w:bCs/>
              </w:rPr>
              <w:lastRenderedPageBreak/>
              <w:t xml:space="preserve">Статья 22. </w:t>
            </w:r>
            <w:r w:rsidRPr="00B221C8">
              <w:rPr>
                <w:rFonts w:ascii="Times New Roman" w:hAnsi="Times New Roman" w:cs="Times New Roman"/>
                <w:bCs/>
              </w:rPr>
              <w:t>Приобретение организациями, входящими в группу Фонда, акций (долей участия в уставном капитале) иных юридических лиц</w:t>
            </w:r>
          </w:p>
          <w:p w14:paraId="007F54CB"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2FE49B22"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4. Цена продажи акционерами принадлежащих им голосующих акций по требованию лиц, указанных в пункте 2 настоящей статьи, определяется на дату предъявления требования как наивысшая цена из нижеприведенных:</w:t>
            </w:r>
          </w:p>
          <w:p w14:paraId="70202158" w14:textId="77777777"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1) в отношении акций, включенных в представительский список фондовой биржи, функционирующей на территории Республики Казахстан:</w:t>
            </w:r>
          </w:p>
          <w:p w14:paraId="1BAC28F1" w14:textId="3A3723D3"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средневзвешенная цена акций, сложившаяся на организованном рынке</w:t>
            </w:r>
            <w:r w:rsidRPr="00B221C8">
              <w:rPr>
                <w:rFonts w:ascii="Times New Roman" w:hAnsi="Times New Roman" w:cs="Times New Roman"/>
                <w:b/>
                <w:bCs/>
              </w:rPr>
              <w:t xml:space="preserve"> капитала </w:t>
            </w:r>
            <w:r w:rsidRPr="00B221C8">
              <w:rPr>
                <w:rFonts w:ascii="Times New Roman" w:hAnsi="Times New Roman" w:cs="Times New Roman"/>
                <w:bCs/>
              </w:rPr>
              <w:t xml:space="preserve">за последние шесть месяцев, предшествующих дате сделки, в результате которой лицам, указанным в части первой </w:t>
            </w:r>
            <w:r w:rsidRPr="00B221C8">
              <w:rPr>
                <w:rFonts w:ascii="Times New Roman" w:hAnsi="Times New Roman" w:cs="Times New Roman"/>
                <w:bCs/>
              </w:rPr>
              <w:lastRenderedPageBreak/>
              <w:t>пункта 2 настоящей статьи, стало принадлежать девяносто пять или более процентов голосующих акций общества;</w:t>
            </w:r>
          </w:p>
          <w:p w14:paraId="0E4040E9" w14:textId="0281A278" w:rsidR="000B13A9" w:rsidRPr="00B221C8" w:rsidRDefault="000B13A9"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либо цена акций по сделке, в результате которой лицам, указанным в части первой пункта 2 настоящей статьи, стало принадлежать девяносто пять или более процентов голосующих акций общества;</w:t>
            </w:r>
          </w:p>
          <w:p w14:paraId="0ABFC9AD"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206F0B4"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Организация, указанная в части первой пункта 2 настоящей статьи, обязана оплатить голосующие акции общества, выкупаемые у остальных акционеров, по предложенной цене приобретения, определяемой в соответствии с </w:t>
            </w:r>
            <w:hyperlink r:id="rId318" w:anchor="sub_id=220400" w:history="1">
              <w:r w:rsidRPr="00B221C8">
                <w:rPr>
                  <w:rStyle w:val="ac"/>
                  <w:rFonts w:ascii="Times New Roman" w:hAnsi="Times New Roman" w:cs="Times New Roman"/>
                  <w:color w:val="auto"/>
                  <w:u w:val="none"/>
                </w:rPr>
                <w:t>пунктом 4</w:t>
              </w:r>
            </w:hyperlink>
            <w:r w:rsidRPr="00B221C8">
              <w:rPr>
                <w:rFonts w:ascii="Times New Roman" w:hAnsi="Times New Roman" w:cs="Times New Roman"/>
              </w:rPr>
              <w:t> настоящей статьи.</w:t>
            </w:r>
          </w:p>
          <w:p w14:paraId="6F4CFCDC"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Деньги, предназначенные для оплаты голосующих акций общества, выкупаемых организацией, указанной в части первой пункта 2 настоящей статьи, у остальных акционеров, перечисляются на банковские счета данных акционеров, имеющих актуальные реквизиты в системе </w:t>
            </w:r>
            <w:r w:rsidRPr="00B221C8">
              <w:rPr>
                <w:rFonts w:ascii="Times New Roman" w:hAnsi="Times New Roman" w:cs="Times New Roman"/>
                <w:b/>
                <w:bCs/>
              </w:rPr>
              <w:t xml:space="preserve">учета центрального депозитария </w:t>
            </w:r>
            <w:r w:rsidRPr="00B221C8">
              <w:rPr>
                <w:rFonts w:ascii="Times New Roman" w:hAnsi="Times New Roman" w:cs="Times New Roman"/>
              </w:rPr>
              <w:t>и (или) системе учета номинального держания.</w:t>
            </w:r>
          </w:p>
          <w:p w14:paraId="778D6B18"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случае отсутствия сведений об актуальных реквизитах акционера в системе </w:t>
            </w:r>
            <w:r w:rsidRPr="00B221C8">
              <w:rPr>
                <w:rFonts w:ascii="Times New Roman" w:hAnsi="Times New Roman" w:cs="Times New Roman"/>
                <w:b/>
                <w:bCs/>
              </w:rPr>
              <w:t>учета центрального депозитария</w:t>
            </w:r>
            <w:r w:rsidRPr="00B221C8">
              <w:rPr>
                <w:rFonts w:ascii="Times New Roman" w:hAnsi="Times New Roman" w:cs="Times New Roman"/>
              </w:rPr>
              <w:t xml:space="preserve"> и (или) системе учета номинального держания деньги, предназначенные для оплаты приобретенных акций общества,</w:t>
            </w:r>
            <w:r w:rsidRPr="00B221C8">
              <w:rPr>
                <w:rFonts w:ascii="Times New Roman" w:hAnsi="Times New Roman" w:cs="Times New Roman"/>
                <w:b/>
                <w:bCs/>
              </w:rPr>
              <w:t xml:space="preserve"> </w:t>
            </w:r>
            <w:r w:rsidRPr="00B221C8">
              <w:rPr>
                <w:rFonts w:ascii="Times New Roman" w:hAnsi="Times New Roman" w:cs="Times New Roman"/>
              </w:rPr>
              <w:t xml:space="preserve">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 по регулированию, </w:t>
            </w:r>
            <w:r w:rsidRPr="00B221C8">
              <w:rPr>
                <w:rFonts w:ascii="Times New Roman" w:hAnsi="Times New Roman" w:cs="Times New Roman"/>
              </w:rPr>
              <w:lastRenderedPageBreak/>
              <w:t>контролю и надзору финансового рынка и финансовых организаций.</w:t>
            </w:r>
          </w:p>
          <w:p w14:paraId="0831C230" w14:textId="74236E02" w:rsidR="00551D75" w:rsidRPr="00B221C8" w:rsidRDefault="00551D75"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77F3571E" w14:textId="6A1BDBB5"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в соответствие с терминологией, используемой в новом Закона о рынке капитала</w:t>
            </w:r>
          </w:p>
        </w:tc>
      </w:tr>
      <w:tr w:rsidR="00551D75" w:rsidRPr="00B221C8" w14:paraId="4F68870B" w14:textId="77777777" w:rsidTr="00D551AA">
        <w:trPr>
          <w:gridAfter w:val="3"/>
          <w:wAfter w:w="8926" w:type="dxa"/>
          <w:trHeight w:val="1854"/>
        </w:trPr>
        <w:tc>
          <w:tcPr>
            <w:tcW w:w="988" w:type="dxa"/>
            <w:shd w:val="clear" w:color="auto" w:fill="auto"/>
          </w:tcPr>
          <w:p w14:paraId="61BCFFDD" w14:textId="77777777" w:rsidR="00551D75" w:rsidRPr="00B221C8" w:rsidRDefault="00551D75"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7FFFD3F5" w14:textId="77777777" w:rsidR="00551D75" w:rsidRPr="00B221C8" w:rsidRDefault="00551D75"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Статья 24</w:t>
            </w:r>
          </w:p>
          <w:p w14:paraId="14735764" w14:textId="77777777" w:rsidR="00551D75" w:rsidRPr="00B221C8" w:rsidRDefault="00551D75" w:rsidP="00D551AA">
            <w:pPr>
              <w:spacing w:after="0" w:line="240" w:lineRule="auto"/>
              <w:contextualSpacing/>
              <w:jc w:val="center"/>
              <w:rPr>
                <w:rFonts w:ascii="Times New Roman" w:hAnsi="Times New Roman" w:cs="Times New Roman"/>
              </w:rPr>
            </w:pPr>
          </w:p>
          <w:p w14:paraId="27EC54B2" w14:textId="77777777" w:rsidR="00551D75" w:rsidRPr="00B221C8" w:rsidRDefault="00551D75" w:rsidP="00D551AA">
            <w:pPr>
              <w:spacing w:after="0" w:line="240" w:lineRule="auto"/>
              <w:contextualSpacing/>
              <w:jc w:val="center"/>
              <w:rPr>
                <w:rFonts w:ascii="Times New Roman" w:hAnsi="Times New Roman" w:cs="Times New Roman"/>
              </w:rPr>
            </w:pPr>
          </w:p>
          <w:p w14:paraId="307A0170" w14:textId="77777777" w:rsidR="00551D75" w:rsidRPr="00B221C8" w:rsidRDefault="00551D75" w:rsidP="00D551AA">
            <w:pPr>
              <w:spacing w:after="0" w:line="240" w:lineRule="auto"/>
              <w:contextualSpacing/>
              <w:jc w:val="center"/>
              <w:rPr>
                <w:rFonts w:ascii="Times New Roman" w:hAnsi="Times New Roman" w:cs="Times New Roman"/>
              </w:rPr>
            </w:pPr>
          </w:p>
          <w:p w14:paraId="5395F82F" w14:textId="77777777" w:rsidR="00551D75" w:rsidRPr="00B221C8" w:rsidRDefault="00551D75"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пункт 3</w:t>
            </w:r>
          </w:p>
          <w:p w14:paraId="3B5EFC64" w14:textId="77777777" w:rsidR="00551D75" w:rsidRPr="00B221C8" w:rsidRDefault="00551D75" w:rsidP="00D551AA">
            <w:pPr>
              <w:spacing w:after="0" w:line="240" w:lineRule="auto"/>
              <w:contextualSpacing/>
              <w:jc w:val="center"/>
              <w:rPr>
                <w:rFonts w:ascii="Times New Roman" w:hAnsi="Times New Roman" w:cs="Times New Roman"/>
              </w:rPr>
            </w:pPr>
          </w:p>
          <w:p w14:paraId="46054F96" w14:textId="77777777" w:rsidR="00551D75" w:rsidRPr="00B221C8" w:rsidRDefault="00551D75" w:rsidP="00D551AA">
            <w:pPr>
              <w:spacing w:after="0" w:line="240" w:lineRule="auto"/>
              <w:contextualSpacing/>
              <w:jc w:val="center"/>
              <w:rPr>
                <w:rFonts w:ascii="Times New Roman" w:hAnsi="Times New Roman" w:cs="Times New Roman"/>
              </w:rPr>
            </w:pPr>
          </w:p>
          <w:p w14:paraId="54CAFD5D" w14:textId="77777777" w:rsidR="00551D75" w:rsidRPr="00B221C8" w:rsidRDefault="00551D75" w:rsidP="00D551AA">
            <w:pPr>
              <w:spacing w:after="0" w:line="240" w:lineRule="auto"/>
              <w:contextualSpacing/>
              <w:jc w:val="center"/>
              <w:rPr>
                <w:rFonts w:ascii="Times New Roman" w:hAnsi="Times New Roman" w:cs="Times New Roman"/>
              </w:rPr>
            </w:pPr>
          </w:p>
          <w:p w14:paraId="0A66CAC1" w14:textId="77777777" w:rsidR="00551D75" w:rsidRPr="00B221C8" w:rsidRDefault="00551D75" w:rsidP="00D551AA">
            <w:pPr>
              <w:spacing w:after="0" w:line="240" w:lineRule="auto"/>
              <w:contextualSpacing/>
              <w:jc w:val="center"/>
              <w:rPr>
                <w:rFonts w:ascii="Times New Roman" w:hAnsi="Times New Roman" w:cs="Times New Roman"/>
              </w:rPr>
            </w:pPr>
          </w:p>
          <w:p w14:paraId="247D0C28" w14:textId="77777777" w:rsidR="00551D75" w:rsidRPr="00B221C8" w:rsidRDefault="00551D75" w:rsidP="00D551AA">
            <w:pPr>
              <w:spacing w:after="0" w:line="240" w:lineRule="auto"/>
              <w:contextualSpacing/>
              <w:jc w:val="center"/>
              <w:rPr>
                <w:rFonts w:ascii="Times New Roman" w:hAnsi="Times New Roman" w:cs="Times New Roman"/>
              </w:rPr>
            </w:pPr>
          </w:p>
          <w:p w14:paraId="6C481D4A" w14:textId="77777777" w:rsidR="00551D75" w:rsidRPr="00B221C8" w:rsidRDefault="00551D75" w:rsidP="00D551AA">
            <w:pPr>
              <w:spacing w:after="0" w:line="240" w:lineRule="auto"/>
              <w:contextualSpacing/>
              <w:jc w:val="center"/>
              <w:rPr>
                <w:rFonts w:ascii="Times New Roman" w:hAnsi="Times New Roman" w:cs="Times New Roman"/>
              </w:rPr>
            </w:pPr>
          </w:p>
          <w:p w14:paraId="25989A05" w14:textId="77777777" w:rsidR="00551D75" w:rsidRPr="00B221C8" w:rsidRDefault="00551D75" w:rsidP="00D551AA">
            <w:pPr>
              <w:spacing w:after="0" w:line="240" w:lineRule="auto"/>
              <w:contextualSpacing/>
              <w:jc w:val="center"/>
              <w:rPr>
                <w:rFonts w:ascii="Times New Roman" w:hAnsi="Times New Roman" w:cs="Times New Roman"/>
              </w:rPr>
            </w:pPr>
          </w:p>
          <w:p w14:paraId="6A596849" w14:textId="77777777" w:rsidR="00551D75" w:rsidRPr="00B221C8" w:rsidRDefault="00551D75" w:rsidP="00D551AA">
            <w:pPr>
              <w:spacing w:after="0" w:line="240" w:lineRule="auto"/>
              <w:contextualSpacing/>
              <w:jc w:val="center"/>
              <w:rPr>
                <w:rFonts w:ascii="Times New Roman" w:hAnsi="Times New Roman" w:cs="Times New Roman"/>
              </w:rPr>
            </w:pPr>
          </w:p>
          <w:p w14:paraId="0302BAC0" w14:textId="77777777" w:rsidR="00551D75" w:rsidRPr="00B221C8" w:rsidRDefault="00551D75" w:rsidP="00D551AA">
            <w:pPr>
              <w:spacing w:after="0" w:line="240" w:lineRule="auto"/>
              <w:contextualSpacing/>
              <w:jc w:val="center"/>
              <w:rPr>
                <w:rFonts w:ascii="Times New Roman" w:hAnsi="Times New Roman" w:cs="Times New Roman"/>
              </w:rPr>
            </w:pPr>
          </w:p>
          <w:p w14:paraId="1AC2FF64" w14:textId="77777777" w:rsidR="00551D75" w:rsidRPr="00B221C8" w:rsidRDefault="00551D75" w:rsidP="00D551AA">
            <w:pPr>
              <w:spacing w:after="0" w:line="240" w:lineRule="auto"/>
              <w:contextualSpacing/>
              <w:jc w:val="center"/>
              <w:rPr>
                <w:rFonts w:ascii="Times New Roman" w:hAnsi="Times New Roman" w:cs="Times New Roman"/>
              </w:rPr>
            </w:pPr>
          </w:p>
          <w:p w14:paraId="2AB0A34B" w14:textId="45CC562E" w:rsidR="00551D75" w:rsidRPr="00B221C8" w:rsidRDefault="00551D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B12EBB1"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24. Управление организациями, входящими в группу Фонда</w:t>
            </w:r>
          </w:p>
          <w:p w14:paraId="2FE8BBFE"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E80DF2F"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В уставе компании, все голосующие акции которой принадлежат Фонду на праве собственности и (или) доверительного управления, вопросы, входящие в исключительную компетенцию совета директоров в соответствии с </w:t>
            </w:r>
            <w:hyperlink r:id="rId319" w:anchor="sub_id=5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акционерных обществах», могут быть отнесены к компетенции исполнительного органа указанной компании, за исключением вопросов:</w:t>
            </w:r>
          </w:p>
          <w:p w14:paraId="00FED4BC"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B33EEC9"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принятия решения о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w:t>
            </w:r>
          </w:p>
          <w:p w14:paraId="55753E33" w14:textId="225C8198" w:rsidR="00551D75" w:rsidRPr="00B221C8" w:rsidRDefault="00551D7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51E46ABA"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24. Управление организациями, входящими в группу Фонда</w:t>
            </w:r>
          </w:p>
          <w:p w14:paraId="42DF387D"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886E1DD"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В уставе компании, все голосующие акции которой принадлежат Фонду на праве собственности и (или) доверительного управления, вопросы, входящие в исключительную компетенцию совета директоров в соответствии с </w:t>
            </w:r>
            <w:hyperlink r:id="rId320" w:anchor="sub_id=530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акционерных обществах», могут быть отнесены к компетенции исполнительного органа указанной компании, за исключением вопросов:</w:t>
            </w:r>
          </w:p>
          <w:p w14:paraId="39939595"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DDE34BE"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принятия решения о размещении (реализации), в том числе о количестве размещаемых (реализуемых) акций в пределах количества объявленных (</w:t>
            </w:r>
            <w:r w:rsidRPr="00B221C8">
              <w:rPr>
                <w:rFonts w:ascii="Times New Roman" w:hAnsi="Times New Roman" w:cs="Times New Roman"/>
                <w:b/>
                <w:bCs/>
              </w:rPr>
              <w:t>выпущенных</w:t>
            </w:r>
            <w:r w:rsidRPr="00B221C8">
              <w:rPr>
                <w:rFonts w:ascii="Times New Roman" w:hAnsi="Times New Roman" w:cs="Times New Roman"/>
              </w:rPr>
              <w:t>) акций, способе и цене их размещения (реализации);</w:t>
            </w:r>
          </w:p>
          <w:p w14:paraId="009A3F09"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DE00F16" w14:textId="77777777" w:rsidR="00551D75" w:rsidRPr="00B221C8" w:rsidRDefault="00551D75"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67AF6953" w14:textId="3870DFDC"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551D75" w:rsidRPr="00B221C8" w14:paraId="74989DB7" w14:textId="77777777" w:rsidTr="00D551AA">
        <w:trPr>
          <w:gridAfter w:val="3"/>
          <w:wAfter w:w="8926" w:type="dxa"/>
          <w:trHeight w:val="1854"/>
        </w:trPr>
        <w:tc>
          <w:tcPr>
            <w:tcW w:w="988" w:type="dxa"/>
            <w:shd w:val="clear" w:color="auto" w:fill="auto"/>
          </w:tcPr>
          <w:p w14:paraId="34CD90DB" w14:textId="77777777" w:rsidR="00551D75" w:rsidRPr="00B221C8" w:rsidRDefault="00551D75"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AEE5E9A" w14:textId="77777777" w:rsidR="00551D75" w:rsidRPr="00B221C8" w:rsidRDefault="00551D75"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Статья 24-1</w:t>
            </w:r>
          </w:p>
          <w:p w14:paraId="55B01F06" w14:textId="77777777" w:rsidR="00551D75" w:rsidRPr="00B221C8" w:rsidRDefault="00551D75" w:rsidP="00D551AA">
            <w:pPr>
              <w:spacing w:after="0" w:line="240" w:lineRule="auto"/>
              <w:contextualSpacing/>
              <w:jc w:val="center"/>
              <w:rPr>
                <w:rFonts w:ascii="Times New Roman" w:hAnsi="Times New Roman" w:cs="Times New Roman"/>
              </w:rPr>
            </w:pPr>
          </w:p>
          <w:p w14:paraId="60A3045E" w14:textId="77777777" w:rsidR="00551D75" w:rsidRPr="00B221C8" w:rsidRDefault="00551D75" w:rsidP="00D551AA">
            <w:pPr>
              <w:spacing w:after="0" w:line="240" w:lineRule="auto"/>
              <w:contextualSpacing/>
              <w:jc w:val="center"/>
              <w:rPr>
                <w:rFonts w:ascii="Times New Roman" w:hAnsi="Times New Roman" w:cs="Times New Roman"/>
              </w:rPr>
            </w:pPr>
          </w:p>
          <w:p w14:paraId="68EB6629" w14:textId="77777777" w:rsidR="00551D75" w:rsidRPr="00B221C8" w:rsidRDefault="00551D75" w:rsidP="00D551AA">
            <w:pPr>
              <w:spacing w:after="0" w:line="240" w:lineRule="auto"/>
              <w:contextualSpacing/>
              <w:jc w:val="center"/>
              <w:rPr>
                <w:rFonts w:ascii="Times New Roman" w:hAnsi="Times New Roman" w:cs="Times New Roman"/>
              </w:rPr>
            </w:pPr>
          </w:p>
          <w:p w14:paraId="29BB0ED5" w14:textId="77777777" w:rsidR="00551D75" w:rsidRPr="00B221C8" w:rsidRDefault="00551D75" w:rsidP="00D551AA">
            <w:pPr>
              <w:spacing w:after="0" w:line="240" w:lineRule="auto"/>
              <w:contextualSpacing/>
              <w:jc w:val="center"/>
              <w:rPr>
                <w:rFonts w:ascii="Times New Roman" w:hAnsi="Times New Roman" w:cs="Times New Roman"/>
              </w:rPr>
            </w:pPr>
          </w:p>
          <w:p w14:paraId="4D3AE0F3" w14:textId="0834D65A" w:rsidR="00551D75" w:rsidRPr="00B221C8" w:rsidRDefault="00551D7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6E0FED6B"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24-1. Передача в конкурентную среду активов Фонда и организаций, более пятидесяти процентов голосующих акций (долей участия) которых прямо или косвенно принадлежат Фонду на праве собственности</w:t>
            </w:r>
          </w:p>
          <w:p w14:paraId="741420F2"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340E684"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Передача активов в конкурентную среду осуществляется способами открытого двухэтапного конкурса, прямой адресной продажи, электронного конкурса, аукциона, </w:t>
            </w:r>
            <w:r w:rsidRPr="00B221C8">
              <w:rPr>
                <w:rFonts w:ascii="Times New Roman" w:hAnsi="Times New Roman" w:cs="Times New Roman"/>
                <w:b/>
                <w:bCs/>
              </w:rPr>
              <w:t>на фондовой бирже</w:t>
            </w:r>
            <w:r w:rsidRPr="00B221C8">
              <w:rPr>
                <w:rFonts w:ascii="Times New Roman" w:hAnsi="Times New Roman" w:cs="Times New Roman"/>
              </w:rPr>
              <w:t>, иными способами, не запрещенными законами Республики Казахстан, и проводится: …</w:t>
            </w:r>
          </w:p>
          <w:p w14:paraId="66D49760" w14:textId="2BD82082" w:rsidR="00551D75" w:rsidRPr="00B221C8" w:rsidRDefault="00551D7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1D63EACE"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24-1. Передача в конкурентную среду активов Фонда и организаций, более пятидесяти процентов голосующих акций (долей участия) которых прямо или косвенно принадлежат Фонду на праве собственности</w:t>
            </w:r>
          </w:p>
          <w:p w14:paraId="1D339091"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E3DD933"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3. Передача активов в конкурентную среду осуществляется способами открытого двухэтапного конкурса, прямой адресной продажи, электронного конкурса, аукциона, </w:t>
            </w:r>
            <w:r w:rsidRPr="00B221C8">
              <w:rPr>
                <w:rFonts w:ascii="Times New Roman" w:hAnsi="Times New Roman" w:cs="Times New Roman"/>
                <w:b/>
                <w:bCs/>
              </w:rPr>
              <w:t>на организованных торгах</w:t>
            </w:r>
            <w:r w:rsidRPr="00B221C8">
              <w:rPr>
                <w:rFonts w:ascii="Times New Roman" w:hAnsi="Times New Roman" w:cs="Times New Roman"/>
              </w:rPr>
              <w:t>, иными способами, не запрещенными законами Республики Казахстан, и проводится: …</w:t>
            </w:r>
          </w:p>
          <w:p w14:paraId="05C26128" w14:textId="7777777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4C03A8F" w14:textId="77777777" w:rsidR="00551D75" w:rsidRPr="00B221C8" w:rsidRDefault="00551D75" w:rsidP="00D551AA">
            <w:pPr>
              <w:spacing w:after="0" w:line="240" w:lineRule="auto"/>
              <w:ind w:firstLine="391"/>
              <w:jc w:val="both"/>
              <w:rPr>
                <w:rFonts w:ascii="Times New Roman" w:hAnsi="Times New Roman" w:cs="Times New Roman"/>
                <w:b/>
                <w:bCs/>
              </w:rPr>
            </w:pPr>
          </w:p>
        </w:tc>
        <w:tc>
          <w:tcPr>
            <w:tcW w:w="2977" w:type="dxa"/>
            <w:tcBorders>
              <w:top w:val="single" w:sz="4" w:space="0" w:color="auto"/>
              <w:left w:val="single" w:sz="4" w:space="0" w:color="auto"/>
              <w:bottom w:val="single" w:sz="4" w:space="0" w:color="auto"/>
            </w:tcBorders>
            <w:shd w:val="clear" w:color="auto" w:fill="auto"/>
          </w:tcPr>
          <w:p w14:paraId="5D933D04" w14:textId="0D15F707" w:rsidR="00551D75" w:rsidRPr="00B221C8" w:rsidRDefault="00551D7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терминологии в соответствие с Законом Республики Казахстан «О рынке капитала» в связи с разграничением понятий фондовой биржи и организатора торгов и введением понятия организованных торгов</w:t>
            </w:r>
          </w:p>
        </w:tc>
      </w:tr>
      <w:tr w:rsidR="000B13A9" w:rsidRPr="00B221C8" w14:paraId="3CEAED1A" w14:textId="77777777" w:rsidTr="00D551AA">
        <w:trPr>
          <w:gridAfter w:val="2"/>
          <w:wAfter w:w="8846" w:type="dxa"/>
        </w:trPr>
        <w:tc>
          <w:tcPr>
            <w:tcW w:w="14533" w:type="dxa"/>
            <w:gridSpan w:val="6"/>
          </w:tcPr>
          <w:p w14:paraId="3FFF36ED" w14:textId="0CF36FBE" w:rsidR="000B13A9" w:rsidRPr="00B221C8" w:rsidRDefault="000B13A9" w:rsidP="00D551AA">
            <w:pPr>
              <w:spacing w:after="0" w:line="240" w:lineRule="auto"/>
              <w:ind w:firstLine="33"/>
              <w:jc w:val="center"/>
              <w:textAlignment w:val="baseline"/>
              <w:rPr>
                <w:rFonts w:ascii="Times New Roman" w:hAnsi="Times New Roman" w:cs="Times New Roman"/>
                <w:b/>
                <w:bCs/>
              </w:rPr>
            </w:pPr>
            <w:r w:rsidRPr="00B221C8">
              <w:rPr>
                <w:rFonts w:ascii="Times New Roman" w:hAnsi="Times New Roman" w:cs="Times New Roman"/>
                <w:b/>
                <w:bCs/>
              </w:rPr>
              <w:t>Закон Республики Казахстан от 7 марта 2014 года «О реабилитации и банкротстве»</w:t>
            </w:r>
          </w:p>
        </w:tc>
      </w:tr>
      <w:tr w:rsidR="000B13A9" w:rsidRPr="00B221C8" w14:paraId="44939A6E" w14:textId="77777777" w:rsidTr="00D551AA">
        <w:trPr>
          <w:gridAfter w:val="3"/>
          <w:wAfter w:w="8926" w:type="dxa"/>
        </w:trPr>
        <w:tc>
          <w:tcPr>
            <w:tcW w:w="988" w:type="dxa"/>
            <w:shd w:val="clear" w:color="auto" w:fill="auto"/>
          </w:tcPr>
          <w:p w14:paraId="1E202EE7"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3B416AE" w14:textId="3DEB96CF"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Подпункт 10) статьи 1</w:t>
            </w:r>
          </w:p>
        </w:tc>
        <w:tc>
          <w:tcPr>
            <w:tcW w:w="4608" w:type="dxa"/>
            <w:shd w:val="clear" w:color="auto" w:fill="auto"/>
          </w:tcPr>
          <w:p w14:paraId="12054F6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 Основные понятия, используемые в настоящем Законе</w:t>
            </w:r>
          </w:p>
          <w:p w14:paraId="70C3F1D7"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В настоящем Законе используются следующие основные понятия</w:t>
            </w:r>
          </w:p>
          <w:p w14:paraId="2821B3A0"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2FF4D7F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10) группа однородных кредиторов – группа кредиторов, имеющих идентичные требования к должнику и </w:t>
            </w:r>
            <w:proofErr w:type="gramStart"/>
            <w:r w:rsidRPr="00B221C8">
              <w:rPr>
                <w:rFonts w:ascii="Times New Roman" w:hAnsi="Times New Roman" w:cs="Times New Roman"/>
              </w:rPr>
              <w:t>не обладающих</w:t>
            </w:r>
            <w:proofErr w:type="gramEnd"/>
            <w:r w:rsidRPr="00B221C8">
              <w:rPr>
                <w:rFonts w:ascii="Times New Roman" w:hAnsi="Times New Roman" w:cs="Times New Roman"/>
              </w:rPr>
              <w:t xml:space="preserve"> друг перед другом преимуществом в получении их удовлетворения.</w:t>
            </w:r>
          </w:p>
          <w:p w14:paraId="5F0E0C93"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Группы однородных кредиторов могут составлять:</w:t>
            </w:r>
          </w:p>
          <w:p w14:paraId="3905482F"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требованиям о возмещении вреда жизни или здоровью;</w:t>
            </w:r>
          </w:p>
          <w:p w14:paraId="1AAEF25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кредиторы по оплате труда и выплате компенсаций по трудовым договорам, а также задолженностей по социальным отчислениям в Государственный фонд социального страхования,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w:t>
            </w:r>
          </w:p>
          <w:p w14:paraId="4492CC97"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обязательствам, обеспеченным залогом;</w:t>
            </w:r>
          </w:p>
          <w:p w14:paraId="4EBF9B6A"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налогам и таможенным платежам;</w:t>
            </w:r>
          </w:p>
          <w:p w14:paraId="27BA143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требованиям, вытекающим из договоров поставки товаров, работ и услуг;</w:t>
            </w:r>
          </w:p>
          <w:p w14:paraId="28A557BF"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 финансовые организации по требованиям, вытекающим из договоров на получение займа (микрокредита), не обеспеченным залогом;</w:t>
            </w:r>
          </w:p>
          <w:p w14:paraId="6A23F9D9"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 держатели облигаций должника;</w:t>
            </w:r>
          </w:p>
          <w:p w14:paraId="3ED6E4FB" w14:textId="0134F445"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b/>
                <w:sz w:val="22"/>
                <w:szCs w:val="22"/>
              </w:rPr>
              <w:t>…</w:t>
            </w:r>
          </w:p>
        </w:tc>
        <w:tc>
          <w:tcPr>
            <w:tcW w:w="4463" w:type="dxa"/>
            <w:shd w:val="clear" w:color="auto" w:fill="auto"/>
          </w:tcPr>
          <w:p w14:paraId="678BA6E6"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1. Основные понятия, используемые в настоящем Законе</w:t>
            </w:r>
          </w:p>
          <w:p w14:paraId="738EA95C"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В настоящем Законе используются следующие основные понятия</w:t>
            </w:r>
          </w:p>
          <w:p w14:paraId="430411A1"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0E2513D9"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10) группа однородных кредиторов – группа кредиторов, имеющих идентичные требования к должнику и </w:t>
            </w:r>
            <w:proofErr w:type="gramStart"/>
            <w:r w:rsidRPr="00B221C8">
              <w:rPr>
                <w:rFonts w:ascii="Times New Roman" w:hAnsi="Times New Roman" w:cs="Times New Roman"/>
              </w:rPr>
              <w:t>не обладающих</w:t>
            </w:r>
            <w:proofErr w:type="gramEnd"/>
            <w:r w:rsidRPr="00B221C8">
              <w:rPr>
                <w:rFonts w:ascii="Times New Roman" w:hAnsi="Times New Roman" w:cs="Times New Roman"/>
              </w:rPr>
              <w:t xml:space="preserve"> друг перед другом преимуществом в получении их удовлетворения.</w:t>
            </w:r>
          </w:p>
          <w:p w14:paraId="3F7734D0"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Группы однородных кредиторов могут составлять:</w:t>
            </w:r>
          </w:p>
          <w:p w14:paraId="5B31E64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требованиям о возмещении вреда жизни или здоровью;</w:t>
            </w:r>
          </w:p>
          <w:p w14:paraId="245B2B86"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кредиторы по оплате труда и выплате компенсаций по трудовым договорам, а также задолженностей по социальным отчислениям в Государственный фонд социального страхования,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w:t>
            </w:r>
          </w:p>
          <w:p w14:paraId="58A17A56"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обязательствам, обеспеченным залогом;</w:t>
            </w:r>
          </w:p>
          <w:p w14:paraId="45DF1A1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кредиторы по цифровым финансовым активам, обеспеченным залогом имущества;</w:t>
            </w:r>
          </w:p>
          <w:p w14:paraId="1AF8F74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налогам и таможенным платежам;</w:t>
            </w:r>
            <w:r w:rsidRPr="00B221C8">
              <w:rPr>
                <w:rFonts w:ascii="Times New Roman" w:hAnsi="Times New Roman" w:cs="Times New Roman"/>
              </w:rPr>
              <w:tab/>
            </w:r>
          </w:p>
          <w:p w14:paraId="5C33B34A"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по требованиям, вытекающим из договоров поставки товаров, работ и услуг;</w:t>
            </w:r>
          </w:p>
          <w:p w14:paraId="4671FCD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 финансовые организации по требованиям, вытекающим из договоров на получение займа (микрокредита), не обеспеченным залогом;</w:t>
            </w:r>
          </w:p>
          <w:p w14:paraId="1DFCBD16"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кредиторы – держатели облигаций должника;</w:t>
            </w:r>
          </w:p>
          <w:p w14:paraId="551B4DDE" w14:textId="03EEC2B2" w:rsidR="000B13A9" w:rsidRPr="00B221C8" w:rsidRDefault="000B13A9" w:rsidP="00D551AA">
            <w:pPr>
              <w:pStyle w:val="pj"/>
              <w:spacing w:before="0" w:beforeAutospacing="0" w:after="0" w:afterAutospacing="0" w:line="240" w:lineRule="auto"/>
              <w:ind w:firstLine="391"/>
              <w:contextualSpacing/>
              <w:jc w:val="both"/>
              <w:rPr>
                <w:rFonts w:ascii="Times New Roman" w:hAnsi="Times New Roman" w:cs="Times New Roman"/>
                <w:sz w:val="22"/>
                <w:szCs w:val="22"/>
              </w:rPr>
            </w:pPr>
            <w:r w:rsidRPr="00B221C8">
              <w:rPr>
                <w:rFonts w:ascii="Times New Roman" w:hAnsi="Times New Roman" w:cs="Times New Roman"/>
                <w:b/>
                <w:sz w:val="22"/>
                <w:szCs w:val="22"/>
              </w:rPr>
              <w:t>…</w:t>
            </w:r>
          </w:p>
        </w:tc>
        <w:tc>
          <w:tcPr>
            <w:tcW w:w="2977" w:type="dxa"/>
            <w:shd w:val="clear" w:color="auto" w:fill="auto"/>
          </w:tcPr>
          <w:p w14:paraId="79AFE800"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 В соответствии с пунктом 3 статьи 100 Закона РК «О реабилитации и банкротстве»</w:t>
            </w:r>
            <w:r w:rsidRPr="00B221C8">
              <w:rPr>
                <w:rFonts w:ascii="Times New Roman" w:hAnsi="Times New Roman" w:cs="Times New Roman"/>
                <w:b/>
              </w:rPr>
              <w:t xml:space="preserve"> (далее - </w:t>
            </w:r>
            <w:r w:rsidRPr="00B221C8">
              <w:rPr>
                <w:rFonts w:ascii="Times New Roman" w:hAnsi="Times New Roman" w:cs="Times New Roman"/>
              </w:rPr>
              <w:t xml:space="preserve">Закон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6C6430D3"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w:t>
            </w:r>
            <w:r w:rsidRPr="00B221C8">
              <w:rPr>
                <w:rFonts w:ascii="Times New Roman" w:hAnsi="Times New Roman" w:cs="Times New Roman"/>
              </w:rPr>
              <w:lastRenderedPageBreak/>
              <w:t xml:space="preserve">имущественной массы банкрота. </w:t>
            </w:r>
          </w:p>
          <w:p w14:paraId="138731F1" w14:textId="5AB1ECFC" w:rsidR="000B13A9" w:rsidRPr="00B221C8" w:rsidRDefault="000B13A9" w:rsidP="00D551AA">
            <w:pPr>
              <w:spacing w:after="0" w:line="240" w:lineRule="auto"/>
              <w:ind w:firstLine="391"/>
              <w:jc w:val="both"/>
              <w:textAlignment w:val="baseline"/>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необходимо включить </w:t>
            </w:r>
            <w:r w:rsidRPr="00B221C8">
              <w:rPr>
                <w:rFonts w:ascii="Times New Roman" w:hAnsi="Times New Roman" w:cs="Times New Roman"/>
                <w:i/>
              </w:rPr>
              <w:t>в группу однородных кредиторов</w:t>
            </w:r>
            <w:r w:rsidRPr="00B221C8">
              <w:rPr>
                <w:rFonts w:ascii="Times New Roman" w:hAnsi="Times New Roman" w:cs="Times New Roman"/>
              </w:rPr>
              <w:t xml:space="preserve"> – </w:t>
            </w:r>
            <w:r w:rsidRPr="00B221C8">
              <w:rPr>
                <w:rFonts w:ascii="Times New Roman" w:hAnsi="Times New Roman" w:cs="Times New Roman"/>
                <w:b/>
              </w:rPr>
              <w:t>кредиторов по цифровым финансовым активам, обеспеченным залогом имущества</w:t>
            </w:r>
            <w:r w:rsidRPr="00B221C8">
              <w:rPr>
                <w:rFonts w:ascii="Times New Roman" w:hAnsi="Times New Roman" w:cs="Times New Roman"/>
              </w:rPr>
              <w:t>.</w:t>
            </w:r>
          </w:p>
        </w:tc>
      </w:tr>
      <w:tr w:rsidR="000B13A9" w:rsidRPr="00B221C8" w14:paraId="0FA1ED7F" w14:textId="77777777" w:rsidTr="00D551AA">
        <w:trPr>
          <w:gridAfter w:val="3"/>
          <w:wAfter w:w="8926" w:type="dxa"/>
        </w:trPr>
        <w:tc>
          <w:tcPr>
            <w:tcW w:w="988" w:type="dxa"/>
            <w:shd w:val="clear" w:color="auto" w:fill="auto"/>
          </w:tcPr>
          <w:p w14:paraId="62C4A1B8"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58DAA27"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Подпункт </w:t>
            </w:r>
          </w:p>
          <w:p w14:paraId="2C7CEDBB" w14:textId="66C57594"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15-1) статьи 1</w:t>
            </w:r>
          </w:p>
        </w:tc>
        <w:tc>
          <w:tcPr>
            <w:tcW w:w="4608" w:type="dxa"/>
            <w:shd w:val="clear" w:color="auto" w:fill="auto"/>
          </w:tcPr>
          <w:p w14:paraId="403C9FA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 Основные понятия, используемые в настоящем Законе</w:t>
            </w:r>
          </w:p>
          <w:p w14:paraId="70C6CC25"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В настоящем Законе используются следующие основные понятия</w:t>
            </w:r>
          </w:p>
          <w:p w14:paraId="1592A3E6"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35A67D2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15-1) отсутствует;</w:t>
            </w:r>
          </w:p>
          <w:p w14:paraId="4FB8E943" w14:textId="4F1C2FC3"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07612994"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 Основные понятия, используемые в настоящем Законе</w:t>
            </w:r>
          </w:p>
          <w:p w14:paraId="3584CF29"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В настоящем Законе используются следующие основные понятия</w:t>
            </w:r>
          </w:p>
          <w:p w14:paraId="430C1ACE"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426D328B"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15-1) кредитор по цифровым финансовым активам, обеспеченным залогом имущества – кредитор по обязательствам, требования которого обеспечены базовыми активами и (или) залогом имущества эмитента цифровых активов (должника), регулируемым законодательством Республики Казахстан;</w:t>
            </w:r>
          </w:p>
          <w:p w14:paraId="03D99060" w14:textId="7238D2F0"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0901363B"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0E8A1E6C"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4C846EF8" w14:textId="63BDD66C"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внесение в него корреспондирующих норм по приоритету требований держателей ЦФА, необходимо ввести понятие </w:t>
            </w:r>
            <w:r w:rsidRPr="00B221C8">
              <w:rPr>
                <w:rFonts w:ascii="Times New Roman" w:hAnsi="Times New Roman" w:cs="Times New Roman"/>
                <w:b/>
              </w:rPr>
              <w:t>кредитор по ЦФА, обеспеченных залогом имущества</w:t>
            </w:r>
            <w:r w:rsidRPr="00B221C8">
              <w:rPr>
                <w:rFonts w:ascii="Times New Roman" w:hAnsi="Times New Roman" w:cs="Times New Roman"/>
              </w:rPr>
              <w:t>.</w:t>
            </w:r>
          </w:p>
        </w:tc>
      </w:tr>
      <w:tr w:rsidR="00ED746F" w:rsidRPr="00B221C8" w14:paraId="3C95AC1D" w14:textId="77777777" w:rsidTr="00ED746F">
        <w:trPr>
          <w:gridAfter w:val="3"/>
          <w:wAfter w:w="8926" w:type="dxa"/>
        </w:trPr>
        <w:tc>
          <w:tcPr>
            <w:tcW w:w="988" w:type="dxa"/>
            <w:shd w:val="clear" w:color="auto" w:fill="auto"/>
          </w:tcPr>
          <w:p w14:paraId="6DAB68BD" w14:textId="77777777" w:rsidR="00ED746F" w:rsidRPr="00B221C8" w:rsidRDefault="00ED746F" w:rsidP="00ED746F">
            <w:pPr>
              <w:pStyle w:val="af1"/>
              <w:numPr>
                <w:ilvl w:val="0"/>
                <w:numId w:val="1"/>
              </w:numPr>
              <w:spacing w:line="240" w:lineRule="auto"/>
              <w:ind w:left="0" w:right="-108" w:firstLine="391"/>
              <w:jc w:val="center"/>
              <w:rPr>
                <w:sz w:val="22"/>
                <w:szCs w:val="22"/>
              </w:rPr>
            </w:pPr>
          </w:p>
        </w:tc>
        <w:tc>
          <w:tcPr>
            <w:tcW w:w="1417" w:type="dxa"/>
            <w:shd w:val="clear" w:color="auto" w:fill="FFFFFF" w:themeFill="background1"/>
          </w:tcPr>
          <w:p w14:paraId="6D260D4E" w14:textId="77777777" w:rsidR="00ED746F" w:rsidRPr="00AF3A00" w:rsidRDefault="00ED746F" w:rsidP="00ED746F">
            <w:pPr>
              <w:spacing w:after="0" w:line="240" w:lineRule="auto"/>
              <w:ind w:firstLine="33"/>
              <w:contextualSpacing/>
              <w:jc w:val="center"/>
              <w:rPr>
                <w:rFonts w:ascii="Times New Roman" w:hAnsi="Times New Roman" w:cs="Times New Roman"/>
              </w:rPr>
            </w:pPr>
            <w:r w:rsidRPr="00AF3A00">
              <w:rPr>
                <w:rFonts w:ascii="Times New Roman" w:hAnsi="Times New Roman" w:cs="Times New Roman"/>
              </w:rPr>
              <w:t xml:space="preserve">Статья 7 </w:t>
            </w:r>
          </w:p>
          <w:p w14:paraId="67D958FA" w14:textId="77777777" w:rsidR="00ED746F" w:rsidRPr="00AF3A00" w:rsidRDefault="00ED746F" w:rsidP="00ED746F">
            <w:pPr>
              <w:spacing w:after="0" w:line="240" w:lineRule="auto"/>
              <w:ind w:firstLine="33"/>
              <w:contextualSpacing/>
              <w:jc w:val="center"/>
              <w:rPr>
                <w:rFonts w:ascii="Times New Roman" w:hAnsi="Times New Roman" w:cs="Times New Roman"/>
              </w:rPr>
            </w:pPr>
          </w:p>
          <w:p w14:paraId="1837618A" w14:textId="77777777" w:rsidR="00ED746F" w:rsidRPr="00AF3A00" w:rsidRDefault="00ED746F" w:rsidP="00ED746F">
            <w:pPr>
              <w:spacing w:after="0" w:line="240" w:lineRule="auto"/>
              <w:ind w:firstLine="33"/>
              <w:contextualSpacing/>
              <w:jc w:val="center"/>
              <w:rPr>
                <w:rFonts w:ascii="Times New Roman" w:hAnsi="Times New Roman" w:cs="Times New Roman"/>
              </w:rPr>
            </w:pPr>
          </w:p>
          <w:p w14:paraId="1FA5A222" w14:textId="77777777" w:rsidR="00ED746F" w:rsidRDefault="00ED746F" w:rsidP="00ED746F">
            <w:pPr>
              <w:spacing w:after="0" w:line="240" w:lineRule="auto"/>
              <w:ind w:firstLine="33"/>
              <w:contextualSpacing/>
              <w:jc w:val="center"/>
              <w:rPr>
                <w:rFonts w:ascii="Times New Roman" w:hAnsi="Times New Roman" w:cs="Times New Roman"/>
              </w:rPr>
            </w:pPr>
            <w:r>
              <w:rPr>
                <w:rFonts w:ascii="Times New Roman" w:hAnsi="Times New Roman" w:cs="Times New Roman"/>
              </w:rPr>
              <w:t>пункт 8</w:t>
            </w:r>
          </w:p>
          <w:p w14:paraId="3049B244" w14:textId="77777777" w:rsidR="00ED746F" w:rsidRDefault="00ED746F" w:rsidP="00ED746F">
            <w:pPr>
              <w:spacing w:after="0" w:line="240" w:lineRule="auto"/>
              <w:ind w:firstLine="33"/>
              <w:contextualSpacing/>
              <w:jc w:val="center"/>
              <w:rPr>
                <w:rFonts w:ascii="Times New Roman" w:hAnsi="Times New Roman" w:cs="Times New Roman"/>
              </w:rPr>
            </w:pPr>
          </w:p>
          <w:p w14:paraId="1648B239" w14:textId="77777777" w:rsidR="00ED746F" w:rsidRDefault="00ED746F" w:rsidP="00ED746F">
            <w:pPr>
              <w:spacing w:after="0" w:line="240" w:lineRule="auto"/>
              <w:ind w:firstLine="33"/>
              <w:contextualSpacing/>
              <w:jc w:val="center"/>
              <w:rPr>
                <w:rFonts w:ascii="Times New Roman" w:hAnsi="Times New Roman" w:cs="Times New Roman"/>
              </w:rPr>
            </w:pPr>
          </w:p>
          <w:p w14:paraId="7DE9EE2C" w14:textId="77777777" w:rsidR="00ED746F" w:rsidRDefault="00ED746F" w:rsidP="00ED746F">
            <w:pPr>
              <w:spacing w:after="0" w:line="240" w:lineRule="auto"/>
              <w:ind w:firstLine="33"/>
              <w:contextualSpacing/>
              <w:jc w:val="center"/>
              <w:rPr>
                <w:rFonts w:ascii="Times New Roman" w:hAnsi="Times New Roman" w:cs="Times New Roman"/>
              </w:rPr>
            </w:pPr>
          </w:p>
          <w:p w14:paraId="12631A67" w14:textId="77777777" w:rsidR="00ED746F" w:rsidRDefault="00ED746F" w:rsidP="00ED746F">
            <w:pPr>
              <w:spacing w:after="0" w:line="240" w:lineRule="auto"/>
              <w:ind w:firstLine="33"/>
              <w:contextualSpacing/>
              <w:jc w:val="center"/>
              <w:rPr>
                <w:rFonts w:ascii="Times New Roman" w:hAnsi="Times New Roman" w:cs="Times New Roman"/>
              </w:rPr>
            </w:pPr>
          </w:p>
          <w:p w14:paraId="7EF8A42D" w14:textId="77777777" w:rsidR="00ED746F" w:rsidRDefault="00ED746F" w:rsidP="00ED746F">
            <w:pPr>
              <w:spacing w:after="0" w:line="240" w:lineRule="auto"/>
              <w:ind w:firstLine="33"/>
              <w:contextualSpacing/>
              <w:jc w:val="center"/>
              <w:rPr>
                <w:rFonts w:ascii="Times New Roman" w:hAnsi="Times New Roman" w:cs="Times New Roman"/>
              </w:rPr>
            </w:pPr>
          </w:p>
          <w:p w14:paraId="23BF4C7C" w14:textId="77777777" w:rsidR="00ED746F" w:rsidRDefault="00ED746F" w:rsidP="00ED746F">
            <w:pPr>
              <w:spacing w:after="0" w:line="240" w:lineRule="auto"/>
              <w:ind w:firstLine="33"/>
              <w:contextualSpacing/>
              <w:jc w:val="center"/>
              <w:rPr>
                <w:rFonts w:ascii="Times New Roman" w:hAnsi="Times New Roman" w:cs="Times New Roman"/>
              </w:rPr>
            </w:pPr>
          </w:p>
          <w:p w14:paraId="7CE5E784" w14:textId="77777777" w:rsidR="00ED746F" w:rsidRDefault="00ED746F" w:rsidP="00ED746F">
            <w:pPr>
              <w:spacing w:after="0" w:line="240" w:lineRule="auto"/>
              <w:ind w:firstLine="33"/>
              <w:contextualSpacing/>
              <w:jc w:val="center"/>
              <w:rPr>
                <w:rFonts w:ascii="Times New Roman" w:hAnsi="Times New Roman" w:cs="Times New Roman"/>
              </w:rPr>
            </w:pPr>
          </w:p>
          <w:p w14:paraId="1AEFB52E" w14:textId="77777777" w:rsidR="00ED746F" w:rsidRDefault="00ED746F" w:rsidP="00ED746F">
            <w:pPr>
              <w:spacing w:after="0" w:line="240" w:lineRule="auto"/>
              <w:ind w:firstLine="33"/>
              <w:contextualSpacing/>
              <w:jc w:val="center"/>
              <w:rPr>
                <w:rFonts w:ascii="Times New Roman" w:hAnsi="Times New Roman" w:cs="Times New Roman"/>
              </w:rPr>
            </w:pPr>
          </w:p>
          <w:p w14:paraId="790673DC" w14:textId="77777777" w:rsidR="00ED746F" w:rsidRDefault="00ED746F" w:rsidP="00ED746F">
            <w:pPr>
              <w:spacing w:after="0" w:line="240" w:lineRule="auto"/>
              <w:ind w:firstLine="33"/>
              <w:contextualSpacing/>
              <w:jc w:val="center"/>
              <w:rPr>
                <w:rFonts w:ascii="Times New Roman" w:hAnsi="Times New Roman" w:cs="Times New Roman"/>
              </w:rPr>
            </w:pPr>
          </w:p>
          <w:p w14:paraId="0797AA13" w14:textId="77777777" w:rsidR="00ED746F" w:rsidRDefault="00ED746F" w:rsidP="00ED746F">
            <w:pPr>
              <w:spacing w:after="0" w:line="240" w:lineRule="auto"/>
              <w:ind w:firstLine="33"/>
              <w:contextualSpacing/>
              <w:jc w:val="center"/>
              <w:rPr>
                <w:rFonts w:ascii="Times New Roman" w:hAnsi="Times New Roman" w:cs="Times New Roman"/>
              </w:rPr>
            </w:pPr>
          </w:p>
          <w:p w14:paraId="606444C9" w14:textId="77777777" w:rsidR="00ED746F" w:rsidRDefault="00ED746F" w:rsidP="00ED746F">
            <w:pPr>
              <w:spacing w:after="0" w:line="240" w:lineRule="auto"/>
              <w:ind w:firstLine="33"/>
              <w:contextualSpacing/>
              <w:jc w:val="center"/>
              <w:rPr>
                <w:rFonts w:ascii="Times New Roman" w:hAnsi="Times New Roman" w:cs="Times New Roman"/>
              </w:rPr>
            </w:pPr>
          </w:p>
          <w:p w14:paraId="01AFC178" w14:textId="77777777" w:rsidR="00ED746F" w:rsidRDefault="00ED746F" w:rsidP="00ED746F">
            <w:pPr>
              <w:spacing w:after="0" w:line="240" w:lineRule="auto"/>
              <w:ind w:firstLine="33"/>
              <w:contextualSpacing/>
              <w:jc w:val="center"/>
              <w:rPr>
                <w:rFonts w:ascii="Times New Roman" w:hAnsi="Times New Roman" w:cs="Times New Roman"/>
              </w:rPr>
            </w:pPr>
          </w:p>
          <w:p w14:paraId="4E9DC207" w14:textId="77777777" w:rsidR="00ED746F" w:rsidRDefault="00ED746F" w:rsidP="00ED746F">
            <w:pPr>
              <w:spacing w:after="0" w:line="240" w:lineRule="auto"/>
              <w:ind w:firstLine="33"/>
              <w:contextualSpacing/>
              <w:jc w:val="center"/>
              <w:rPr>
                <w:rFonts w:ascii="Times New Roman" w:hAnsi="Times New Roman" w:cs="Times New Roman"/>
              </w:rPr>
            </w:pPr>
          </w:p>
          <w:p w14:paraId="1529718C" w14:textId="77777777" w:rsidR="00ED746F" w:rsidRDefault="00ED746F" w:rsidP="00ED746F">
            <w:pPr>
              <w:spacing w:after="0" w:line="240" w:lineRule="auto"/>
              <w:ind w:firstLine="33"/>
              <w:contextualSpacing/>
              <w:jc w:val="center"/>
              <w:rPr>
                <w:rFonts w:ascii="Times New Roman" w:hAnsi="Times New Roman" w:cs="Times New Roman"/>
              </w:rPr>
            </w:pPr>
          </w:p>
          <w:p w14:paraId="71F5BAA8" w14:textId="77777777" w:rsidR="00ED746F" w:rsidRDefault="00ED746F" w:rsidP="00ED746F">
            <w:pPr>
              <w:spacing w:after="0" w:line="240" w:lineRule="auto"/>
              <w:ind w:firstLine="33"/>
              <w:contextualSpacing/>
              <w:jc w:val="center"/>
              <w:rPr>
                <w:rFonts w:ascii="Times New Roman" w:hAnsi="Times New Roman" w:cs="Times New Roman"/>
              </w:rPr>
            </w:pPr>
          </w:p>
          <w:p w14:paraId="7B06C513" w14:textId="77777777" w:rsidR="00ED746F" w:rsidRDefault="00ED746F" w:rsidP="00ED746F">
            <w:pPr>
              <w:spacing w:after="0" w:line="240" w:lineRule="auto"/>
              <w:ind w:firstLine="33"/>
              <w:contextualSpacing/>
              <w:jc w:val="center"/>
              <w:rPr>
                <w:rFonts w:ascii="Times New Roman" w:hAnsi="Times New Roman" w:cs="Times New Roman"/>
              </w:rPr>
            </w:pPr>
          </w:p>
          <w:p w14:paraId="4DC36875" w14:textId="77777777" w:rsidR="00ED746F" w:rsidRDefault="00ED746F" w:rsidP="00ED746F">
            <w:pPr>
              <w:spacing w:after="0" w:line="240" w:lineRule="auto"/>
              <w:ind w:firstLine="33"/>
              <w:contextualSpacing/>
              <w:jc w:val="center"/>
              <w:rPr>
                <w:rFonts w:ascii="Times New Roman" w:hAnsi="Times New Roman" w:cs="Times New Roman"/>
              </w:rPr>
            </w:pPr>
          </w:p>
          <w:p w14:paraId="5C8B2266" w14:textId="77777777" w:rsidR="00ED746F" w:rsidRDefault="00ED746F" w:rsidP="00ED746F">
            <w:pPr>
              <w:spacing w:after="0" w:line="240" w:lineRule="auto"/>
              <w:ind w:firstLine="33"/>
              <w:contextualSpacing/>
              <w:jc w:val="center"/>
              <w:rPr>
                <w:rFonts w:ascii="Times New Roman" w:hAnsi="Times New Roman" w:cs="Times New Roman"/>
              </w:rPr>
            </w:pPr>
          </w:p>
          <w:p w14:paraId="60B39159" w14:textId="77777777" w:rsidR="00ED746F" w:rsidRDefault="00ED746F" w:rsidP="00ED746F">
            <w:pPr>
              <w:spacing w:after="0" w:line="240" w:lineRule="auto"/>
              <w:ind w:firstLine="33"/>
              <w:contextualSpacing/>
              <w:jc w:val="center"/>
              <w:rPr>
                <w:rFonts w:ascii="Times New Roman" w:hAnsi="Times New Roman" w:cs="Times New Roman"/>
              </w:rPr>
            </w:pPr>
          </w:p>
          <w:p w14:paraId="63DBEB8E" w14:textId="77777777" w:rsidR="00ED746F" w:rsidRDefault="00ED746F" w:rsidP="00ED746F">
            <w:pPr>
              <w:spacing w:after="0" w:line="240" w:lineRule="auto"/>
              <w:ind w:firstLine="33"/>
              <w:contextualSpacing/>
              <w:jc w:val="center"/>
              <w:rPr>
                <w:rFonts w:ascii="Times New Roman" w:hAnsi="Times New Roman" w:cs="Times New Roman"/>
              </w:rPr>
            </w:pPr>
          </w:p>
          <w:p w14:paraId="06E899D4" w14:textId="77777777" w:rsidR="00ED746F" w:rsidRDefault="00ED746F" w:rsidP="00ED746F">
            <w:pPr>
              <w:spacing w:after="0" w:line="240" w:lineRule="auto"/>
              <w:ind w:firstLine="33"/>
              <w:contextualSpacing/>
              <w:jc w:val="center"/>
              <w:rPr>
                <w:rFonts w:ascii="Times New Roman" w:hAnsi="Times New Roman" w:cs="Times New Roman"/>
              </w:rPr>
            </w:pPr>
          </w:p>
          <w:p w14:paraId="24621B6E" w14:textId="77777777" w:rsidR="00ED746F" w:rsidRDefault="00ED746F" w:rsidP="00ED746F">
            <w:pPr>
              <w:spacing w:after="0" w:line="240" w:lineRule="auto"/>
              <w:ind w:firstLine="33"/>
              <w:contextualSpacing/>
              <w:jc w:val="center"/>
              <w:rPr>
                <w:rFonts w:ascii="Times New Roman" w:hAnsi="Times New Roman" w:cs="Times New Roman"/>
              </w:rPr>
            </w:pPr>
          </w:p>
          <w:p w14:paraId="62C31464" w14:textId="77777777" w:rsidR="00ED746F" w:rsidRDefault="00ED746F" w:rsidP="00ED746F">
            <w:pPr>
              <w:spacing w:after="0" w:line="240" w:lineRule="auto"/>
              <w:ind w:firstLine="33"/>
              <w:contextualSpacing/>
              <w:jc w:val="center"/>
              <w:rPr>
                <w:rFonts w:ascii="Times New Roman" w:hAnsi="Times New Roman" w:cs="Times New Roman"/>
              </w:rPr>
            </w:pPr>
          </w:p>
          <w:p w14:paraId="70F21A77" w14:textId="77777777" w:rsidR="00ED746F" w:rsidRDefault="00ED746F" w:rsidP="00ED746F">
            <w:pPr>
              <w:spacing w:after="0" w:line="240" w:lineRule="auto"/>
              <w:ind w:firstLine="33"/>
              <w:contextualSpacing/>
              <w:jc w:val="center"/>
              <w:rPr>
                <w:rFonts w:ascii="Times New Roman" w:hAnsi="Times New Roman" w:cs="Times New Roman"/>
              </w:rPr>
            </w:pPr>
          </w:p>
          <w:p w14:paraId="12EE34C7" w14:textId="77777777" w:rsidR="00ED746F" w:rsidRDefault="00ED746F" w:rsidP="00ED746F">
            <w:pPr>
              <w:spacing w:after="0" w:line="240" w:lineRule="auto"/>
              <w:ind w:firstLine="33"/>
              <w:contextualSpacing/>
              <w:jc w:val="center"/>
              <w:rPr>
                <w:rFonts w:ascii="Times New Roman" w:hAnsi="Times New Roman" w:cs="Times New Roman"/>
              </w:rPr>
            </w:pPr>
          </w:p>
          <w:p w14:paraId="576B7F59" w14:textId="77777777" w:rsidR="00ED746F" w:rsidRDefault="00ED746F" w:rsidP="00ED746F">
            <w:pPr>
              <w:spacing w:after="0" w:line="240" w:lineRule="auto"/>
              <w:ind w:firstLine="33"/>
              <w:contextualSpacing/>
              <w:jc w:val="center"/>
              <w:rPr>
                <w:rFonts w:ascii="Times New Roman" w:hAnsi="Times New Roman" w:cs="Times New Roman"/>
              </w:rPr>
            </w:pPr>
          </w:p>
          <w:p w14:paraId="520156FE" w14:textId="77777777" w:rsidR="00ED746F" w:rsidRDefault="00ED746F" w:rsidP="00ED746F">
            <w:pPr>
              <w:spacing w:after="0" w:line="240" w:lineRule="auto"/>
              <w:ind w:firstLine="33"/>
              <w:contextualSpacing/>
              <w:jc w:val="center"/>
              <w:rPr>
                <w:rFonts w:ascii="Times New Roman" w:hAnsi="Times New Roman" w:cs="Times New Roman"/>
              </w:rPr>
            </w:pPr>
          </w:p>
          <w:p w14:paraId="18732A10" w14:textId="77777777" w:rsidR="00ED746F" w:rsidRDefault="00ED746F" w:rsidP="00ED746F">
            <w:pPr>
              <w:spacing w:after="0" w:line="240" w:lineRule="auto"/>
              <w:ind w:firstLine="33"/>
              <w:contextualSpacing/>
              <w:jc w:val="center"/>
              <w:rPr>
                <w:rFonts w:ascii="Times New Roman" w:hAnsi="Times New Roman" w:cs="Times New Roman"/>
              </w:rPr>
            </w:pPr>
          </w:p>
          <w:p w14:paraId="15216ED9" w14:textId="77777777" w:rsidR="00ED746F" w:rsidRDefault="00ED746F" w:rsidP="00ED746F">
            <w:pPr>
              <w:spacing w:after="0" w:line="240" w:lineRule="auto"/>
              <w:ind w:firstLine="33"/>
              <w:contextualSpacing/>
              <w:jc w:val="center"/>
              <w:rPr>
                <w:rFonts w:ascii="Times New Roman" w:hAnsi="Times New Roman" w:cs="Times New Roman"/>
              </w:rPr>
            </w:pPr>
          </w:p>
          <w:p w14:paraId="3EA635CD" w14:textId="77777777" w:rsidR="00ED746F" w:rsidRDefault="00ED746F" w:rsidP="00ED746F">
            <w:pPr>
              <w:spacing w:after="0" w:line="240" w:lineRule="auto"/>
              <w:ind w:firstLine="33"/>
              <w:contextualSpacing/>
              <w:jc w:val="center"/>
              <w:rPr>
                <w:rFonts w:ascii="Times New Roman" w:hAnsi="Times New Roman" w:cs="Times New Roman"/>
              </w:rPr>
            </w:pPr>
          </w:p>
          <w:p w14:paraId="096AD171" w14:textId="77777777" w:rsidR="00ED746F" w:rsidRDefault="00ED746F" w:rsidP="00ED746F">
            <w:pPr>
              <w:spacing w:after="0" w:line="240" w:lineRule="auto"/>
              <w:ind w:firstLine="33"/>
              <w:contextualSpacing/>
              <w:jc w:val="center"/>
              <w:rPr>
                <w:rFonts w:ascii="Times New Roman" w:hAnsi="Times New Roman" w:cs="Times New Roman"/>
              </w:rPr>
            </w:pPr>
          </w:p>
          <w:p w14:paraId="61F198F7" w14:textId="77777777" w:rsidR="00ED746F" w:rsidRDefault="00ED746F" w:rsidP="00ED746F">
            <w:pPr>
              <w:spacing w:after="0" w:line="240" w:lineRule="auto"/>
              <w:ind w:firstLine="33"/>
              <w:contextualSpacing/>
              <w:jc w:val="center"/>
              <w:rPr>
                <w:rFonts w:ascii="Times New Roman" w:hAnsi="Times New Roman" w:cs="Times New Roman"/>
              </w:rPr>
            </w:pPr>
          </w:p>
          <w:p w14:paraId="0C862F6C" w14:textId="77777777" w:rsidR="00ED746F" w:rsidRDefault="00ED746F" w:rsidP="00ED746F">
            <w:pPr>
              <w:spacing w:after="0" w:line="240" w:lineRule="auto"/>
              <w:ind w:firstLine="33"/>
              <w:contextualSpacing/>
              <w:jc w:val="center"/>
              <w:rPr>
                <w:rFonts w:ascii="Times New Roman" w:hAnsi="Times New Roman" w:cs="Times New Roman"/>
              </w:rPr>
            </w:pPr>
          </w:p>
          <w:p w14:paraId="12D60719" w14:textId="77777777" w:rsidR="00ED746F" w:rsidRDefault="00ED746F" w:rsidP="00ED746F">
            <w:pPr>
              <w:spacing w:after="0" w:line="240" w:lineRule="auto"/>
              <w:ind w:firstLine="33"/>
              <w:contextualSpacing/>
              <w:jc w:val="center"/>
              <w:rPr>
                <w:rFonts w:ascii="Times New Roman" w:hAnsi="Times New Roman" w:cs="Times New Roman"/>
              </w:rPr>
            </w:pPr>
          </w:p>
          <w:p w14:paraId="37DAFAC9" w14:textId="77777777" w:rsidR="00ED746F" w:rsidRDefault="00ED746F" w:rsidP="00ED746F">
            <w:pPr>
              <w:spacing w:after="0" w:line="240" w:lineRule="auto"/>
              <w:ind w:firstLine="33"/>
              <w:contextualSpacing/>
              <w:jc w:val="center"/>
              <w:rPr>
                <w:rFonts w:ascii="Times New Roman" w:hAnsi="Times New Roman" w:cs="Times New Roman"/>
              </w:rPr>
            </w:pPr>
          </w:p>
          <w:p w14:paraId="66D3CD67" w14:textId="77777777" w:rsidR="00ED746F" w:rsidRDefault="00ED746F" w:rsidP="00ED746F">
            <w:pPr>
              <w:spacing w:after="0" w:line="240" w:lineRule="auto"/>
              <w:ind w:firstLine="33"/>
              <w:contextualSpacing/>
              <w:jc w:val="center"/>
              <w:rPr>
                <w:rFonts w:ascii="Times New Roman" w:hAnsi="Times New Roman" w:cs="Times New Roman"/>
              </w:rPr>
            </w:pPr>
          </w:p>
          <w:p w14:paraId="667BE732" w14:textId="77777777" w:rsidR="00ED746F" w:rsidRDefault="00ED746F" w:rsidP="00ED746F">
            <w:pPr>
              <w:spacing w:after="0" w:line="240" w:lineRule="auto"/>
              <w:ind w:firstLine="33"/>
              <w:contextualSpacing/>
              <w:jc w:val="center"/>
              <w:rPr>
                <w:rFonts w:ascii="Times New Roman" w:hAnsi="Times New Roman" w:cs="Times New Roman"/>
              </w:rPr>
            </w:pPr>
          </w:p>
          <w:p w14:paraId="3A614FE4" w14:textId="77777777" w:rsidR="00ED746F" w:rsidRDefault="00ED746F" w:rsidP="00ED746F">
            <w:pPr>
              <w:spacing w:after="0" w:line="240" w:lineRule="auto"/>
              <w:ind w:firstLine="33"/>
              <w:contextualSpacing/>
              <w:jc w:val="center"/>
              <w:rPr>
                <w:rFonts w:ascii="Times New Roman" w:hAnsi="Times New Roman" w:cs="Times New Roman"/>
              </w:rPr>
            </w:pPr>
          </w:p>
          <w:p w14:paraId="4242B8CB" w14:textId="77777777" w:rsidR="00ED746F" w:rsidRDefault="00ED746F" w:rsidP="00ED746F">
            <w:pPr>
              <w:spacing w:after="0" w:line="240" w:lineRule="auto"/>
              <w:ind w:firstLine="33"/>
              <w:contextualSpacing/>
              <w:jc w:val="center"/>
              <w:rPr>
                <w:rFonts w:ascii="Times New Roman" w:hAnsi="Times New Roman" w:cs="Times New Roman"/>
              </w:rPr>
            </w:pPr>
          </w:p>
          <w:p w14:paraId="14B80ADB" w14:textId="77777777" w:rsidR="00ED746F" w:rsidRDefault="00ED746F" w:rsidP="00ED746F">
            <w:pPr>
              <w:spacing w:after="0" w:line="240" w:lineRule="auto"/>
              <w:ind w:firstLine="33"/>
              <w:contextualSpacing/>
              <w:jc w:val="center"/>
              <w:rPr>
                <w:rFonts w:ascii="Times New Roman" w:hAnsi="Times New Roman" w:cs="Times New Roman"/>
              </w:rPr>
            </w:pPr>
          </w:p>
          <w:p w14:paraId="7385357E" w14:textId="77777777" w:rsidR="00ED746F" w:rsidRDefault="00ED746F" w:rsidP="00ED746F">
            <w:pPr>
              <w:spacing w:after="0" w:line="240" w:lineRule="auto"/>
              <w:ind w:firstLine="33"/>
              <w:contextualSpacing/>
              <w:jc w:val="center"/>
              <w:rPr>
                <w:rFonts w:ascii="Times New Roman" w:hAnsi="Times New Roman" w:cs="Times New Roman"/>
              </w:rPr>
            </w:pPr>
          </w:p>
          <w:p w14:paraId="58621CFB" w14:textId="77777777" w:rsidR="00ED746F" w:rsidRDefault="00ED746F" w:rsidP="00ED746F">
            <w:pPr>
              <w:spacing w:after="0" w:line="240" w:lineRule="auto"/>
              <w:ind w:firstLine="33"/>
              <w:contextualSpacing/>
              <w:jc w:val="center"/>
              <w:rPr>
                <w:rFonts w:ascii="Times New Roman" w:hAnsi="Times New Roman" w:cs="Times New Roman"/>
              </w:rPr>
            </w:pPr>
          </w:p>
          <w:p w14:paraId="46FEACEA" w14:textId="77777777" w:rsidR="00ED746F" w:rsidRDefault="00ED746F" w:rsidP="00ED746F">
            <w:pPr>
              <w:spacing w:after="0" w:line="240" w:lineRule="auto"/>
              <w:ind w:firstLine="33"/>
              <w:contextualSpacing/>
              <w:jc w:val="center"/>
              <w:rPr>
                <w:rFonts w:ascii="Times New Roman" w:hAnsi="Times New Roman" w:cs="Times New Roman"/>
              </w:rPr>
            </w:pPr>
          </w:p>
          <w:p w14:paraId="333C5DC8" w14:textId="77777777" w:rsidR="00ED746F" w:rsidRDefault="00ED746F" w:rsidP="00ED746F">
            <w:pPr>
              <w:spacing w:after="0" w:line="240" w:lineRule="auto"/>
              <w:ind w:firstLine="33"/>
              <w:contextualSpacing/>
              <w:jc w:val="center"/>
              <w:rPr>
                <w:rFonts w:ascii="Times New Roman" w:hAnsi="Times New Roman" w:cs="Times New Roman"/>
              </w:rPr>
            </w:pPr>
          </w:p>
          <w:p w14:paraId="2DE69427" w14:textId="77777777" w:rsidR="00ED746F" w:rsidRDefault="00ED746F" w:rsidP="00ED746F">
            <w:pPr>
              <w:spacing w:after="0" w:line="240" w:lineRule="auto"/>
              <w:ind w:firstLine="33"/>
              <w:contextualSpacing/>
              <w:jc w:val="center"/>
              <w:rPr>
                <w:rFonts w:ascii="Times New Roman" w:hAnsi="Times New Roman" w:cs="Times New Roman"/>
              </w:rPr>
            </w:pPr>
          </w:p>
          <w:p w14:paraId="01CE757D" w14:textId="77777777" w:rsidR="00ED746F" w:rsidRDefault="00ED746F" w:rsidP="00ED746F">
            <w:pPr>
              <w:spacing w:after="0" w:line="240" w:lineRule="auto"/>
              <w:ind w:firstLine="33"/>
              <w:contextualSpacing/>
              <w:jc w:val="center"/>
              <w:rPr>
                <w:rFonts w:ascii="Times New Roman" w:hAnsi="Times New Roman" w:cs="Times New Roman"/>
              </w:rPr>
            </w:pPr>
          </w:p>
          <w:p w14:paraId="687DDD4D" w14:textId="77777777" w:rsidR="00ED746F" w:rsidRDefault="00ED746F" w:rsidP="00ED746F">
            <w:pPr>
              <w:spacing w:after="0" w:line="240" w:lineRule="auto"/>
              <w:ind w:firstLine="33"/>
              <w:contextualSpacing/>
              <w:jc w:val="center"/>
              <w:rPr>
                <w:rFonts w:ascii="Times New Roman" w:hAnsi="Times New Roman" w:cs="Times New Roman"/>
              </w:rPr>
            </w:pPr>
          </w:p>
          <w:p w14:paraId="3F9FC936" w14:textId="77777777" w:rsidR="00ED746F" w:rsidRDefault="00ED746F" w:rsidP="00ED746F">
            <w:pPr>
              <w:spacing w:after="0" w:line="240" w:lineRule="auto"/>
              <w:ind w:firstLine="33"/>
              <w:contextualSpacing/>
              <w:jc w:val="center"/>
              <w:rPr>
                <w:rFonts w:ascii="Times New Roman" w:hAnsi="Times New Roman" w:cs="Times New Roman"/>
              </w:rPr>
            </w:pPr>
          </w:p>
          <w:p w14:paraId="6FF6FF38" w14:textId="77777777" w:rsidR="00ED746F" w:rsidRDefault="00ED746F" w:rsidP="00ED746F">
            <w:pPr>
              <w:spacing w:after="0" w:line="240" w:lineRule="auto"/>
              <w:ind w:firstLine="33"/>
              <w:contextualSpacing/>
              <w:jc w:val="center"/>
              <w:rPr>
                <w:rFonts w:ascii="Times New Roman" w:hAnsi="Times New Roman" w:cs="Times New Roman"/>
              </w:rPr>
            </w:pPr>
          </w:p>
          <w:p w14:paraId="71AA090B" w14:textId="77777777" w:rsidR="00ED746F" w:rsidRDefault="00ED746F" w:rsidP="00ED746F">
            <w:pPr>
              <w:spacing w:after="0" w:line="240" w:lineRule="auto"/>
              <w:ind w:firstLine="33"/>
              <w:contextualSpacing/>
              <w:jc w:val="center"/>
              <w:rPr>
                <w:rFonts w:ascii="Times New Roman" w:hAnsi="Times New Roman" w:cs="Times New Roman"/>
              </w:rPr>
            </w:pPr>
          </w:p>
          <w:p w14:paraId="2329D506" w14:textId="77777777" w:rsidR="00ED746F" w:rsidRDefault="00ED746F" w:rsidP="00ED746F">
            <w:pPr>
              <w:spacing w:after="0" w:line="240" w:lineRule="auto"/>
              <w:ind w:firstLine="33"/>
              <w:contextualSpacing/>
              <w:jc w:val="center"/>
              <w:rPr>
                <w:rFonts w:ascii="Times New Roman" w:hAnsi="Times New Roman" w:cs="Times New Roman"/>
              </w:rPr>
            </w:pPr>
          </w:p>
          <w:p w14:paraId="16DDFB8F" w14:textId="77777777" w:rsidR="00ED746F" w:rsidRDefault="00ED746F" w:rsidP="00ED746F">
            <w:pPr>
              <w:spacing w:after="0" w:line="240" w:lineRule="auto"/>
              <w:ind w:firstLine="33"/>
              <w:contextualSpacing/>
              <w:jc w:val="center"/>
              <w:rPr>
                <w:rFonts w:ascii="Times New Roman" w:hAnsi="Times New Roman" w:cs="Times New Roman"/>
              </w:rPr>
            </w:pPr>
          </w:p>
          <w:p w14:paraId="5D084F26" w14:textId="77777777" w:rsidR="00ED746F" w:rsidRDefault="00ED746F" w:rsidP="00ED746F">
            <w:pPr>
              <w:spacing w:after="0" w:line="240" w:lineRule="auto"/>
              <w:ind w:firstLine="33"/>
              <w:contextualSpacing/>
              <w:jc w:val="center"/>
              <w:rPr>
                <w:rFonts w:ascii="Times New Roman" w:hAnsi="Times New Roman" w:cs="Times New Roman"/>
              </w:rPr>
            </w:pPr>
          </w:p>
          <w:p w14:paraId="22D15978" w14:textId="77777777" w:rsidR="00ED746F" w:rsidRDefault="00ED746F" w:rsidP="00ED746F">
            <w:pPr>
              <w:spacing w:after="0" w:line="240" w:lineRule="auto"/>
              <w:ind w:firstLine="33"/>
              <w:contextualSpacing/>
              <w:jc w:val="center"/>
              <w:rPr>
                <w:rFonts w:ascii="Times New Roman" w:hAnsi="Times New Roman" w:cs="Times New Roman"/>
              </w:rPr>
            </w:pPr>
          </w:p>
          <w:p w14:paraId="54622350" w14:textId="77777777" w:rsidR="00ED746F" w:rsidRDefault="00ED746F" w:rsidP="00ED746F">
            <w:pPr>
              <w:spacing w:after="0" w:line="240" w:lineRule="auto"/>
              <w:ind w:firstLine="33"/>
              <w:contextualSpacing/>
              <w:jc w:val="center"/>
              <w:rPr>
                <w:rFonts w:ascii="Times New Roman" w:hAnsi="Times New Roman" w:cs="Times New Roman"/>
              </w:rPr>
            </w:pPr>
          </w:p>
          <w:p w14:paraId="53F1A248" w14:textId="77777777" w:rsidR="00ED746F" w:rsidRDefault="00ED746F" w:rsidP="00ED746F">
            <w:pPr>
              <w:spacing w:after="0" w:line="240" w:lineRule="auto"/>
              <w:ind w:firstLine="33"/>
              <w:contextualSpacing/>
              <w:jc w:val="center"/>
              <w:rPr>
                <w:rFonts w:ascii="Times New Roman" w:hAnsi="Times New Roman" w:cs="Times New Roman"/>
              </w:rPr>
            </w:pPr>
          </w:p>
          <w:p w14:paraId="77EB8569" w14:textId="77777777" w:rsidR="00ED746F" w:rsidRDefault="00ED746F" w:rsidP="00ED746F">
            <w:pPr>
              <w:spacing w:after="0" w:line="240" w:lineRule="auto"/>
              <w:ind w:firstLine="33"/>
              <w:contextualSpacing/>
              <w:jc w:val="center"/>
              <w:rPr>
                <w:rFonts w:ascii="Times New Roman" w:hAnsi="Times New Roman" w:cs="Times New Roman"/>
              </w:rPr>
            </w:pPr>
          </w:p>
          <w:p w14:paraId="216A0482" w14:textId="77777777" w:rsidR="00ED746F" w:rsidRDefault="00ED746F" w:rsidP="00ED746F">
            <w:pPr>
              <w:spacing w:after="0" w:line="240" w:lineRule="auto"/>
              <w:ind w:firstLine="33"/>
              <w:contextualSpacing/>
              <w:jc w:val="center"/>
              <w:rPr>
                <w:rFonts w:ascii="Times New Roman" w:hAnsi="Times New Roman" w:cs="Times New Roman"/>
              </w:rPr>
            </w:pPr>
          </w:p>
          <w:p w14:paraId="7B3BB056" w14:textId="77777777" w:rsidR="00ED746F" w:rsidRDefault="00ED746F" w:rsidP="00ED746F">
            <w:pPr>
              <w:spacing w:after="0" w:line="240" w:lineRule="auto"/>
              <w:ind w:firstLine="33"/>
              <w:contextualSpacing/>
              <w:jc w:val="center"/>
              <w:rPr>
                <w:rFonts w:ascii="Times New Roman" w:hAnsi="Times New Roman" w:cs="Times New Roman"/>
              </w:rPr>
            </w:pPr>
          </w:p>
          <w:p w14:paraId="3BE8CD87" w14:textId="77777777" w:rsidR="00ED746F" w:rsidRDefault="00ED746F" w:rsidP="00ED746F">
            <w:pPr>
              <w:spacing w:after="0" w:line="240" w:lineRule="auto"/>
              <w:ind w:firstLine="33"/>
              <w:contextualSpacing/>
              <w:jc w:val="center"/>
              <w:rPr>
                <w:rFonts w:ascii="Times New Roman" w:hAnsi="Times New Roman" w:cs="Times New Roman"/>
              </w:rPr>
            </w:pPr>
          </w:p>
          <w:p w14:paraId="6D21784D" w14:textId="77777777" w:rsidR="00ED746F" w:rsidRDefault="00ED746F" w:rsidP="00ED746F">
            <w:pPr>
              <w:spacing w:after="0" w:line="240" w:lineRule="auto"/>
              <w:ind w:firstLine="33"/>
              <w:contextualSpacing/>
              <w:jc w:val="center"/>
              <w:rPr>
                <w:rFonts w:ascii="Times New Roman" w:hAnsi="Times New Roman" w:cs="Times New Roman"/>
              </w:rPr>
            </w:pPr>
          </w:p>
          <w:p w14:paraId="38110E05" w14:textId="77777777" w:rsidR="00ED746F" w:rsidRDefault="00ED746F" w:rsidP="00ED746F">
            <w:pPr>
              <w:spacing w:after="0" w:line="240" w:lineRule="auto"/>
              <w:ind w:firstLine="33"/>
              <w:contextualSpacing/>
              <w:jc w:val="center"/>
              <w:rPr>
                <w:rFonts w:ascii="Times New Roman" w:hAnsi="Times New Roman" w:cs="Times New Roman"/>
              </w:rPr>
            </w:pPr>
          </w:p>
          <w:p w14:paraId="0153ACF6" w14:textId="77777777" w:rsidR="00ED746F" w:rsidRDefault="00ED746F" w:rsidP="00ED746F">
            <w:pPr>
              <w:spacing w:after="0" w:line="240" w:lineRule="auto"/>
              <w:ind w:firstLine="33"/>
              <w:contextualSpacing/>
              <w:jc w:val="center"/>
              <w:rPr>
                <w:rFonts w:ascii="Times New Roman" w:hAnsi="Times New Roman" w:cs="Times New Roman"/>
              </w:rPr>
            </w:pPr>
          </w:p>
          <w:p w14:paraId="021F165D" w14:textId="77777777" w:rsidR="00ED746F" w:rsidRDefault="00ED746F" w:rsidP="00ED746F">
            <w:pPr>
              <w:spacing w:after="0" w:line="240" w:lineRule="auto"/>
              <w:ind w:firstLine="33"/>
              <w:contextualSpacing/>
              <w:jc w:val="center"/>
              <w:rPr>
                <w:rFonts w:ascii="Times New Roman" w:hAnsi="Times New Roman" w:cs="Times New Roman"/>
              </w:rPr>
            </w:pPr>
          </w:p>
          <w:p w14:paraId="7DA99BB7" w14:textId="77777777" w:rsidR="00ED746F" w:rsidRDefault="00ED746F" w:rsidP="00ED746F">
            <w:pPr>
              <w:spacing w:after="0" w:line="240" w:lineRule="auto"/>
              <w:ind w:firstLine="33"/>
              <w:contextualSpacing/>
              <w:jc w:val="center"/>
              <w:rPr>
                <w:rFonts w:ascii="Times New Roman" w:hAnsi="Times New Roman" w:cs="Times New Roman"/>
              </w:rPr>
            </w:pPr>
          </w:p>
          <w:p w14:paraId="6EC7AE14" w14:textId="77777777" w:rsidR="00ED746F" w:rsidRDefault="00ED746F" w:rsidP="00ED746F">
            <w:pPr>
              <w:spacing w:after="0" w:line="240" w:lineRule="auto"/>
              <w:ind w:firstLine="33"/>
              <w:contextualSpacing/>
              <w:jc w:val="center"/>
              <w:rPr>
                <w:rFonts w:ascii="Times New Roman" w:hAnsi="Times New Roman" w:cs="Times New Roman"/>
              </w:rPr>
            </w:pPr>
          </w:p>
          <w:p w14:paraId="7D6E2AD3" w14:textId="77777777" w:rsidR="00ED746F" w:rsidRDefault="00ED746F" w:rsidP="00ED746F">
            <w:pPr>
              <w:spacing w:after="0" w:line="240" w:lineRule="auto"/>
              <w:ind w:firstLine="33"/>
              <w:contextualSpacing/>
              <w:jc w:val="center"/>
              <w:rPr>
                <w:rFonts w:ascii="Times New Roman" w:hAnsi="Times New Roman" w:cs="Times New Roman"/>
              </w:rPr>
            </w:pPr>
          </w:p>
          <w:p w14:paraId="066DE0B5" w14:textId="77777777" w:rsidR="00ED746F" w:rsidRDefault="00ED746F" w:rsidP="00ED746F">
            <w:pPr>
              <w:spacing w:after="0" w:line="240" w:lineRule="auto"/>
              <w:ind w:firstLine="33"/>
              <w:contextualSpacing/>
              <w:jc w:val="center"/>
              <w:rPr>
                <w:rFonts w:ascii="Times New Roman" w:hAnsi="Times New Roman" w:cs="Times New Roman"/>
              </w:rPr>
            </w:pPr>
          </w:p>
          <w:p w14:paraId="40524390" w14:textId="77777777" w:rsidR="00ED746F" w:rsidRDefault="00ED746F" w:rsidP="00ED746F">
            <w:pPr>
              <w:spacing w:after="0" w:line="240" w:lineRule="auto"/>
              <w:ind w:firstLine="33"/>
              <w:contextualSpacing/>
              <w:jc w:val="center"/>
              <w:rPr>
                <w:rFonts w:ascii="Times New Roman" w:hAnsi="Times New Roman" w:cs="Times New Roman"/>
              </w:rPr>
            </w:pPr>
          </w:p>
          <w:p w14:paraId="2EF6D3EA" w14:textId="77777777" w:rsidR="00ED746F" w:rsidRDefault="00ED746F" w:rsidP="00ED746F">
            <w:pPr>
              <w:spacing w:after="0" w:line="240" w:lineRule="auto"/>
              <w:ind w:firstLine="33"/>
              <w:contextualSpacing/>
              <w:jc w:val="center"/>
              <w:rPr>
                <w:rFonts w:ascii="Times New Roman" w:hAnsi="Times New Roman" w:cs="Times New Roman"/>
              </w:rPr>
            </w:pPr>
          </w:p>
          <w:p w14:paraId="4E2C815D" w14:textId="77777777" w:rsidR="00ED746F" w:rsidRDefault="00ED746F" w:rsidP="00ED746F">
            <w:pPr>
              <w:spacing w:after="0" w:line="240" w:lineRule="auto"/>
              <w:ind w:firstLine="33"/>
              <w:contextualSpacing/>
              <w:jc w:val="center"/>
              <w:rPr>
                <w:rFonts w:ascii="Times New Roman" w:hAnsi="Times New Roman" w:cs="Times New Roman"/>
              </w:rPr>
            </w:pPr>
          </w:p>
          <w:p w14:paraId="1C6B9FF5" w14:textId="77777777" w:rsidR="00ED746F" w:rsidRDefault="00ED746F" w:rsidP="00ED746F">
            <w:pPr>
              <w:spacing w:after="0" w:line="240" w:lineRule="auto"/>
              <w:ind w:firstLine="33"/>
              <w:contextualSpacing/>
              <w:jc w:val="center"/>
              <w:rPr>
                <w:rFonts w:ascii="Times New Roman" w:hAnsi="Times New Roman" w:cs="Times New Roman"/>
              </w:rPr>
            </w:pPr>
          </w:p>
          <w:p w14:paraId="67E4454E" w14:textId="77777777" w:rsidR="00ED746F" w:rsidRDefault="00ED746F" w:rsidP="00ED746F">
            <w:pPr>
              <w:spacing w:after="0" w:line="240" w:lineRule="auto"/>
              <w:ind w:firstLine="33"/>
              <w:contextualSpacing/>
              <w:jc w:val="center"/>
              <w:rPr>
                <w:rFonts w:ascii="Times New Roman" w:hAnsi="Times New Roman" w:cs="Times New Roman"/>
              </w:rPr>
            </w:pPr>
          </w:p>
          <w:p w14:paraId="3B43B03B" w14:textId="77777777" w:rsidR="00ED746F" w:rsidRDefault="00ED746F" w:rsidP="00ED746F">
            <w:pPr>
              <w:spacing w:after="0" w:line="240" w:lineRule="auto"/>
              <w:ind w:firstLine="33"/>
              <w:contextualSpacing/>
              <w:jc w:val="center"/>
              <w:rPr>
                <w:rFonts w:ascii="Times New Roman" w:hAnsi="Times New Roman" w:cs="Times New Roman"/>
              </w:rPr>
            </w:pPr>
          </w:p>
          <w:p w14:paraId="2ECC9AAE" w14:textId="77777777" w:rsidR="00ED746F" w:rsidRDefault="00ED746F" w:rsidP="00ED746F">
            <w:pPr>
              <w:spacing w:after="0" w:line="240" w:lineRule="auto"/>
              <w:ind w:firstLine="33"/>
              <w:contextualSpacing/>
              <w:jc w:val="center"/>
              <w:rPr>
                <w:rFonts w:ascii="Times New Roman" w:hAnsi="Times New Roman" w:cs="Times New Roman"/>
              </w:rPr>
            </w:pPr>
          </w:p>
          <w:p w14:paraId="7A56D77B" w14:textId="77777777" w:rsidR="00ED746F" w:rsidRDefault="00ED746F" w:rsidP="00ED746F">
            <w:pPr>
              <w:spacing w:after="0" w:line="240" w:lineRule="auto"/>
              <w:ind w:firstLine="33"/>
              <w:contextualSpacing/>
              <w:jc w:val="center"/>
              <w:rPr>
                <w:rFonts w:ascii="Times New Roman" w:hAnsi="Times New Roman" w:cs="Times New Roman"/>
              </w:rPr>
            </w:pPr>
            <w:r>
              <w:rPr>
                <w:rFonts w:ascii="Times New Roman" w:hAnsi="Times New Roman" w:cs="Times New Roman"/>
              </w:rPr>
              <w:t xml:space="preserve">пункт 9 </w:t>
            </w:r>
          </w:p>
          <w:p w14:paraId="70957474" w14:textId="77777777" w:rsidR="00ED746F" w:rsidRDefault="00ED746F" w:rsidP="00ED746F">
            <w:pPr>
              <w:spacing w:after="0" w:line="240" w:lineRule="auto"/>
              <w:ind w:firstLine="33"/>
              <w:contextualSpacing/>
              <w:jc w:val="center"/>
              <w:rPr>
                <w:rFonts w:ascii="Times New Roman" w:hAnsi="Times New Roman" w:cs="Times New Roman"/>
              </w:rPr>
            </w:pPr>
            <w:r>
              <w:rPr>
                <w:rFonts w:ascii="Times New Roman" w:hAnsi="Times New Roman" w:cs="Times New Roman"/>
              </w:rPr>
              <w:t>часть первая</w:t>
            </w:r>
          </w:p>
          <w:p w14:paraId="30A18033" w14:textId="77777777" w:rsidR="00ED746F" w:rsidRDefault="00ED746F" w:rsidP="00ED746F">
            <w:pPr>
              <w:spacing w:after="0" w:line="240" w:lineRule="auto"/>
              <w:ind w:firstLine="33"/>
              <w:contextualSpacing/>
              <w:jc w:val="center"/>
              <w:rPr>
                <w:rFonts w:ascii="Times New Roman" w:hAnsi="Times New Roman" w:cs="Times New Roman"/>
              </w:rPr>
            </w:pPr>
          </w:p>
          <w:p w14:paraId="3EBFFA52" w14:textId="77777777" w:rsidR="00ED746F" w:rsidRDefault="00ED746F" w:rsidP="00ED746F">
            <w:pPr>
              <w:spacing w:after="0" w:line="240" w:lineRule="auto"/>
              <w:ind w:firstLine="33"/>
              <w:contextualSpacing/>
              <w:jc w:val="center"/>
              <w:rPr>
                <w:rFonts w:ascii="Times New Roman" w:hAnsi="Times New Roman" w:cs="Times New Roman"/>
              </w:rPr>
            </w:pPr>
          </w:p>
          <w:p w14:paraId="65F2F4CD" w14:textId="77777777" w:rsidR="00ED746F" w:rsidRDefault="00ED746F" w:rsidP="00ED746F">
            <w:pPr>
              <w:spacing w:after="0" w:line="240" w:lineRule="auto"/>
              <w:ind w:firstLine="33"/>
              <w:contextualSpacing/>
              <w:jc w:val="center"/>
              <w:rPr>
                <w:rFonts w:ascii="Times New Roman" w:hAnsi="Times New Roman" w:cs="Times New Roman"/>
              </w:rPr>
            </w:pPr>
          </w:p>
          <w:p w14:paraId="34A65495" w14:textId="77777777" w:rsidR="00ED746F" w:rsidRDefault="00ED746F" w:rsidP="00ED746F">
            <w:pPr>
              <w:spacing w:after="0" w:line="240" w:lineRule="auto"/>
              <w:ind w:firstLine="33"/>
              <w:contextualSpacing/>
              <w:jc w:val="center"/>
              <w:rPr>
                <w:rFonts w:ascii="Times New Roman" w:hAnsi="Times New Roman" w:cs="Times New Roman"/>
              </w:rPr>
            </w:pPr>
          </w:p>
          <w:p w14:paraId="6C07B87C" w14:textId="77777777" w:rsidR="00ED746F" w:rsidRDefault="00ED746F" w:rsidP="00ED746F">
            <w:pPr>
              <w:spacing w:after="0" w:line="240" w:lineRule="auto"/>
              <w:ind w:firstLine="33"/>
              <w:contextualSpacing/>
              <w:jc w:val="center"/>
              <w:rPr>
                <w:rFonts w:ascii="Times New Roman" w:hAnsi="Times New Roman" w:cs="Times New Roman"/>
              </w:rPr>
            </w:pPr>
          </w:p>
          <w:p w14:paraId="7F3D5D83" w14:textId="77777777" w:rsidR="00ED746F" w:rsidRDefault="00ED746F" w:rsidP="00ED746F">
            <w:pPr>
              <w:spacing w:after="0" w:line="240" w:lineRule="auto"/>
              <w:ind w:firstLine="33"/>
              <w:contextualSpacing/>
              <w:jc w:val="center"/>
              <w:rPr>
                <w:rFonts w:ascii="Times New Roman" w:hAnsi="Times New Roman" w:cs="Times New Roman"/>
              </w:rPr>
            </w:pPr>
          </w:p>
          <w:p w14:paraId="70395D27" w14:textId="77777777" w:rsidR="00ED746F" w:rsidRDefault="00ED746F" w:rsidP="00ED746F">
            <w:pPr>
              <w:spacing w:after="0" w:line="240" w:lineRule="auto"/>
              <w:ind w:firstLine="33"/>
              <w:contextualSpacing/>
              <w:jc w:val="center"/>
              <w:rPr>
                <w:rFonts w:ascii="Times New Roman" w:hAnsi="Times New Roman" w:cs="Times New Roman"/>
              </w:rPr>
            </w:pPr>
          </w:p>
          <w:p w14:paraId="63B79707" w14:textId="77777777" w:rsidR="00ED746F" w:rsidRDefault="00ED746F" w:rsidP="00ED746F">
            <w:pPr>
              <w:spacing w:after="0" w:line="240" w:lineRule="auto"/>
              <w:ind w:firstLine="33"/>
              <w:contextualSpacing/>
              <w:jc w:val="center"/>
              <w:rPr>
                <w:rFonts w:ascii="Times New Roman" w:hAnsi="Times New Roman" w:cs="Times New Roman"/>
              </w:rPr>
            </w:pPr>
          </w:p>
          <w:p w14:paraId="1529DD1C" w14:textId="77777777" w:rsidR="00ED746F" w:rsidRDefault="00ED746F" w:rsidP="00ED746F">
            <w:pPr>
              <w:spacing w:after="0" w:line="240" w:lineRule="auto"/>
              <w:ind w:firstLine="33"/>
              <w:contextualSpacing/>
              <w:jc w:val="center"/>
              <w:rPr>
                <w:rFonts w:ascii="Times New Roman" w:hAnsi="Times New Roman" w:cs="Times New Roman"/>
              </w:rPr>
            </w:pPr>
          </w:p>
          <w:p w14:paraId="02142E6D" w14:textId="77777777" w:rsidR="00ED746F" w:rsidRDefault="00ED746F" w:rsidP="00ED746F">
            <w:pPr>
              <w:spacing w:after="0" w:line="240" w:lineRule="auto"/>
              <w:ind w:firstLine="33"/>
              <w:contextualSpacing/>
              <w:jc w:val="center"/>
              <w:rPr>
                <w:rFonts w:ascii="Times New Roman" w:hAnsi="Times New Roman" w:cs="Times New Roman"/>
              </w:rPr>
            </w:pPr>
          </w:p>
          <w:p w14:paraId="5B45C85D" w14:textId="77777777" w:rsidR="00ED746F" w:rsidRDefault="00ED746F" w:rsidP="00ED746F">
            <w:pPr>
              <w:spacing w:after="0" w:line="240" w:lineRule="auto"/>
              <w:ind w:firstLine="33"/>
              <w:contextualSpacing/>
              <w:jc w:val="center"/>
              <w:rPr>
                <w:rFonts w:ascii="Times New Roman" w:hAnsi="Times New Roman" w:cs="Times New Roman"/>
              </w:rPr>
            </w:pPr>
          </w:p>
          <w:p w14:paraId="1F247D8B" w14:textId="77777777" w:rsidR="00ED746F" w:rsidRDefault="00ED746F" w:rsidP="00ED746F">
            <w:pPr>
              <w:spacing w:after="0" w:line="240" w:lineRule="auto"/>
              <w:ind w:firstLine="33"/>
              <w:contextualSpacing/>
              <w:jc w:val="center"/>
              <w:rPr>
                <w:rFonts w:ascii="Times New Roman" w:hAnsi="Times New Roman" w:cs="Times New Roman"/>
              </w:rPr>
            </w:pPr>
          </w:p>
          <w:p w14:paraId="55F0FB3C" w14:textId="77777777" w:rsidR="00ED746F" w:rsidRDefault="00ED746F" w:rsidP="00ED746F">
            <w:pPr>
              <w:spacing w:after="0" w:line="240" w:lineRule="auto"/>
              <w:ind w:firstLine="33"/>
              <w:contextualSpacing/>
              <w:jc w:val="center"/>
              <w:rPr>
                <w:rFonts w:ascii="Times New Roman" w:hAnsi="Times New Roman" w:cs="Times New Roman"/>
              </w:rPr>
            </w:pPr>
          </w:p>
          <w:p w14:paraId="18E3206A" w14:textId="77777777" w:rsidR="00ED746F" w:rsidRDefault="00ED746F" w:rsidP="00ED746F">
            <w:pPr>
              <w:spacing w:after="0" w:line="240" w:lineRule="auto"/>
              <w:ind w:firstLine="33"/>
              <w:contextualSpacing/>
              <w:jc w:val="center"/>
              <w:rPr>
                <w:rFonts w:ascii="Times New Roman" w:hAnsi="Times New Roman" w:cs="Times New Roman"/>
              </w:rPr>
            </w:pPr>
          </w:p>
          <w:p w14:paraId="5C5F4066" w14:textId="77777777" w:rsidR="00ED746F" w:rsidRDefault="00ED746F" w:rsidP="00ED746F">
            <w:pPr>
              <w:spacing w:after="0" w:line="240" w:lineRule="auto"/>
              <w:ind w:firstLine="33"/>
              <w:contextualSpacing/>
              <w:jc w:val="center"/>
              <w:rPr>
                <w:rFonts w:ascii="Times New Roman" w:hAnsi="Times New Roman" w:cs="Times New Roman"/>
              </w:rPr>
            </w:pPr>
          </w:p>
          <w:p w14:paraId="4D36643E" w14:textId="77777777" w:rsidR="00ED746F" w:rsidRDefault="00ED746F" w:rsidP="00ED746F">
            <w:pPr>
              <w:spacing w:after="0" w:line="240" w:lineRule="auto"/>
              <w:ind w:firstLine="33"/>
              <w:contextualSpacing/>
              <w:jc w:val="center"/>
              <w:rPr>
                <w:rFonts w:ascii="Times New Roman" w:hAnsi="Times New Roman" w:cs="Times New Roman"/>
              </w:rPr>
            </w:pPr>
          </w:p>
          <w:p w14:paraId="3AB07A89" w14:textId="77777777" w:rsidR="00ED746F" w:rsidRDefault="00ED746F" w:rsidP="00ED746F">
            <w:pPr>
              <w:spacing w:after="0" w:line="240" w:lineRule="auto"/>
              <w:ind w:firstLine="33"/>
              <w:contextualSpacing/>
              <w:jc w:val="center"/>
              <w:rPr>
                <w:rFonts w:ascii="Times New Roman" w:hAnsi="Times New Roman" w:cs="Times New Roman"/>
              </w:rPr>
            </w:pPr>
          </w:p>
          <w:p w14:paraId="1F59B5B5" w14:textId="77777777" w:rsidR="00ED746F" w:rsidRDefault="00ED746F" w:rsidP="00ED746F">
            <w:pPr>
              <w:spacing w:after="0" w:line="240" w:lineRule="auto"/>
              <w:ind w:firstLine="33"/>
              <w:contextualSpacing/>
              <w:jc w:val="center"/>
              <w:rPr>
                <w:rFonts w:ascii="Times New Roman" w:hAnsi="Times New Roman" w:cs="Times New Roman"/>
              </w:rPr>
            </w:pPr>
          </w:p>
          <w:p w14:paraId="4F9CB5B9" w14:textId="77777777" w:rsidR="00ED746F" w:rsidRDefault="00ED746F" w:rsidP="00ED746F">
            <w:pPr>
              <w:spacing w:after="0" w:line="240" w:lineRule="auto"/>
              <w:ind w:firstLine="33"/>
              <w:contextualSpacing/>
              <w:jc w:val="center"/>
              <w:rPr>
                <w:rFonts w:ascii="Times New Roman" w:hAnsi="Times New Roman" w:cs="Times New Roman"/>
              </w:rPr>
            </w:pPr>
          </w:p>
          <w:p w14:paraId="49F4534C" w14:textId="77777777" w:rsidR="00ED746F" w:rsidRDefault="00ED746F" w:rsidP="00ED746F">
            <w:pPr>
              <w:spacing w:after="0" w:line="240" w:lineRule="auto"/>
              <w:ind w:firstLine="33"/>
              <w:contextualSpacing/>
              <w:jc w:val="center"/>
              <w:rPr>
                <w:rFonts w:ascii="Times New Roman" w:hAnsi="Times New Roman" w:cs="Times New Roman"/>
              </w:rPr>
            </w:pPr>
          </w:p>
          <w:p w14:paraId="63DE1B63" w14:textId="3D2C6353" w:rsidR="00ED746F" w:rsidRPr="00B221C8" w:rsidRDefault="00ED746F" w:rsidP="00ED746F">
            <w:pPr>
              <w:jc w:val="center"/>
              <w:rPr>
                <w:rFonts w:ascii="Times New Roman" w:hAnsi="Times New Roman" w:cs="Times New Roman"/>
              </w:rPr>
            </w:pPr>
            <w:r>
              <w:rPr>
                <w:rFonts w:ascii="Times New Roman" w:hAnsi="Times New Roman" w:cs="Times New Roman"/>
              </w:rPr>
              <w:t>часть вторая</w:t>
            </w:r>
          </w:p>
        </w:tc>
        <w:tc>
          <w:tcPr>
            <w:tcW w:w="4608" w:type="dxa"/>
            <w:shd w:val="clear" w:color="auto" w:fill="FFFFFF" w:themeFill="background1"/>
          </w:tcPr>
          <w:p w14:paraId="6AEB4363" w14:textId="77777777" w:rsidR="00ED746F" w:rsidRPr="00AF3A00" w:rsidRDefault="00ED746F" w:rsidP="00ED746F">
            <w:pPr>
              <w:spacing w:after="0" w:line="240" w:lineRule="auto"/>
              <w:ind w:firstLine="400"/>
              <w:jc w:val="both"/>
              <w:rPr>
                <w:rFonts w:ascii="Times New Roman" w:hAnsi="Times New Roman" w:cs="Times New Roman"/>
              </w:rPr>
            </w:pPr>
            <w:r w:rsidRPr="00AF3A00">
              <w:rPr>
                <w:rFonts w:ascii="Times New Roman" w:hAnsi="Times New Roman" w:cs="Times New Roman"/>
              </w:rPr>
              <w:lastRenderedPageBreak/>
              <w:t>Статья 7. Признание сделок должника недействительными и возврат имущества</w:t>
            </w:r>
          </w:p>
          <w:p w14:paraId="5E851DCE" w14:textId="77777777" w:rsidR="00ED746F" w:rsidRPr="00AF3A00" w:rsidRDefault="00ED746F" w:rsidP="00ED746F">
            <w:pPr>
              <w:spacing w:after="0" w:line="240" w:lineRule="auto"/>
              <w:ind w:firstLine="400"/>
              <w:jc w:val="both"/>
              <w:rPr>
                <w:rFonts w:ascii="Times New Roman" w:hAnsi="Times New Roman" w:cs="Times New Roman"/>
              </w:rPr>
            </w:pPr>
            <w:r w:rsidRPr="00AF3A00">
              <w:rPr>
                <w:rFonts w:ascii="Times New Roman" w:hAnsi="Times New Roman" w:cs="Times New Roman"/>
              </w:rPr>
              <w:t>…</w:t>
            </w:r>
          </w:p>
          <w:p w14:paraId="33D556F5" w14:textId="77777777" w:rsidR="00ED746F" w:rsidRPr="00AF3A00" w:rsidRDefault="00ED746F" w:rsidP="00ED746F">
            <w:pPr>
              <w:spacing w:after="0" w:line="240" w:lineRule="auto"/>
              <w:ind w:firstLine="400"/>
              <w:jc w:val="both"/>
              <w:rPr>
                <w:rFonts w:ascii="Times New Roman" w:hAnsi="Times New Roman" w:cs="Times New Roman"/>
              </w:rPr>
            </w:pPr>
            <w:r w:rsidRPr="00AF3A00">
              <w:rPr>
                <w:rFonts w:ascii="Times New Roman" w:hAnsi="Times New Roman" w:cs="Times New Roman"/>
              </w:rPr>
              <w:t>8. Положения подпунктов 1), 2), 3) и 4)</w:t>
            </w:r>
            <w:r w:rsidRPr="004F17F2">
              <w:rPr>
                <w:rFonts w:ascii="Times New Roman" w:hAnsi="Times New Roman" w:cs="Times New Roman"/>
              </w:rPr>
              <w:t xml:space="preserve"> </w:t>
            </w:r>
            <w:hyperlink r:id="rId321" w:anchor="sub_id=70200" w:history="1">
              <w:r w:rsidRPr="00AF3A00">
                <w:rPr>
                  <w:rStyle w:val="ac"/>
                  <w:rFonts w:ascii="Times New Roman" w:hAnsi="Times New Roman" w:cs="Times New Roman"/>
                  <w:color w:val="auto"/>
                  <w:u w:val="none"/>
                </w:rPr>
                <w:t>пункта 2</w:t>
              </w:r>
            </w:hyperlink>
            <w:r w:rsidRPr="000C3774">
              <w:rPr>
                <w:rFonts w:ascii="Times New Roman" w:hAnsi="Times New Roman" w:cs="Times New Roman"/>
              </w:rPr>
              <w:t xml:space="preserve"> </w:t>
            </w:r>
            <w:r w:rsidRPr="00AF3A00">
              <w:rPr>
                <w:rFonts w:ascii="Times New Roman" w:hAnsi="Times New Roman" w:cs="Times New Roman"/>
              </w:rPr>
              <w:t xml:space="preserve">настоящей статьи не применяются в отношении </w:t>
            </w:r>
            <w:r w:rsidRPr="00D94B21">
              <w:rPr>
                <w:rFonts w:ascii="Times New Roman" w:hAnsi="Times New Roman" w:cs="Times New Roman"/>
                <w:b/>
              </w:rPr>
              <w:t xml:space="preserve">сделки (сделок) </w:t>
            </w:r>
            <w:r w:rsidRPr="00AF3A00">
              <w:rPr>
                <w:rFonts w:ascii="Times New Roman" w:hAnsi="Times New Roman" w:cs="Times New Roman"/>
              </w:rPr>
              <w:t xml:space="preserve">в рамках </w:t>
            </w:r>
            <w:r w:rsidRPr="00AF3A00">
              <w:rPr>
                <w:rFonts w:ascii="Times New Roman" w:hAnsi="Times New Roman" w:cs="Times New Roman"/>
              </w:rPr>
              <w:lastRenderedPageBreak/>
              <w:t>генерального финансового соглашения, за исключением следующих случаев:</w:t>
            </w:r>
            <w:r>
              <w:rPr>
                <w:rFonts w:ascii="Times New Roman" w:hAnsi="Times New Roman" w:cs="Times New Roman"/>
              </w:rPr>
              <w:t xml:space="preserve"> </w:t>
            </w:r>
          </w:p>
          <w:p w14:paraId="1A75B6CB" w14:textId="77777777" w:rsidR="00ED746F" w:rsidRDefault="00ED746F" w:rsidP="00ED746F">
            <w:pPr>
              <w:spacing w:after="0" w:line="240" w:lineRule="auto"/>
              <w:ind w:firstLine="400"/>
              <w:jc w:val="both"/>
              <w:rPr>
                <w:ins w:id="294" w:author="Person 2" w:date="2026-09-08T11:40:00Z"/>
                <w:rFonts w:ascii="Times New Roman" w:hAnsi="Times New Roman" w:cs="Times New Roman"/>
              </w:rPr>
            </w:pPr>
          </w:p>
          <w:p w14:paraId="30F24FA8" w14:textId="77777777" w:rsidR="00ED746F" w:rsidRDefault="00ED746F" w:rsidP="00ED746F">
            <w:pPr>
              <w:spacing w:after="0" w:line="240" w:lineRule="auto"/>
              <w:ind w:firstLine="400"/>
              <w:jc w:val="both"/>
              <w:rPr>
                <w:rFonts w:ascii="Times New Roman" w:hAnsi="Times New Roman" w:cs="Times New Roman"/>
              </w:rPr>
            </w:pPr>
          </w:p>
          <w:p w14:paraId="5AE6A590"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1) </w:t>
            </w:r>
            <w:r w:rsidRPr="007921EF">
              <w:rPr>
                <w:rFonts w:ascii="Times New Roman" w:hAnsi="Times New Roman" w:cs="Times New Roman"/>
                <w:b/>
              </w:rPr>
              <w:t>сделка (сделки) в рамках</w:t>
            </w:r>
            <w:r w:rsidRPr="002B6F63">
              <w:rPr>
                <w:rFonts w:ascii="Times New Roman" w:hAnsi="Times New Roman" w:cs="Times New Roman"/>
              </w:rPr>
              <w:t xml:space="preserve"> генерального финансового соглашения совершена (</w:t>
            </w:r>
            <w:r w:rsidRPr="000E0E26">
              <w:rPr>
                <w:rFonts w:ascii="Times New Roman" w:hAnsi="Times New Roman" w:cs="Times New Roman"/>
                <w:b/>
              </w:rPr>
              <w:t>совершены</w:t>
            </w:r>
            <w:r w:rsidRPr="002B6F63">
              <w:rPr>
                <w:rFonts w:ascii="Times New Roman" w:hAnsi="Times New Roman" w:cs="Times New Roman"/>
              </w:rPr>
              <w:t>) после возбуждения дела о реабилитации и (или) банкротстве или в течение одного месяца до даты возбуждения дела о реабилитации и (или) банкротстве;</w:t>
            </w:r>
          </w:p>
          <w:p w14:paraId="5D6A74BB" w14:textId="77777777" w:rsidR="00ED746F" w:rsidRPr="00C10D4B" w:rsidRDefault="00ED746F" w:rsidP="00ED746F">
            <w:pPr>
              <w:spacing w:after="0" w:line="240" w:lineRule="auto"/>
              <w:ind w:firstLine="400"/>
              <w:jc w:val="both"/>
              <w:rPr>
                <w:rFonts w:ascii="Times New Roman" w:hAnsi="Times New Roman" w:cs="Times New Roman"/>
              </w:rPr>
            </w:pPr>
          </w:p>
          <w:p w14:paraId="580D0798"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2) </w:t>
            </w:r>
            <w:r w:rsidRPr="00C10D4B">
              <w:rPr>
                <w:rFonts w:ascii="Times New Roman" w:hAnsi="Times New Roman" w:cs="Times New Roman"/>
                <w:b/>
              </w:rPr>
              <w:t>сделка (сделки) в рамках</w:t>
            </w:r>
            <w:r w:rsidRPr="002B6F63">
              <w:rPr>
                <w:rFonts w:ascii="Times New Roman" w:hAnsi="Times New Roman" w:cs="Times New Roman"/>
              </w:rPr>
              <w:t xml:space="preserve"> генерального финансового соглашения совершена (</w:t>
            </w:r>
            <w:r w:rsidRPr="00C10D4B">
              <w:rPr>
                <w:rFonts w:ascii="Times New Roman" w:hAnsi="Times New Roman" w:cs="Times New Roman"/>
                <w:b/>
              </w:rPr>
              <w:t>совершены</w:t>
            </w:r>
            <w:r w:rsidRPr="002B6F63">
              <w:rPr>
                <w:rFonts w:ascii="Times New Roman" w:hAnsi="Times New Roman" w:cs="Times New Roman"/>
              </w:rPr>
              <w:t>) 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p w14:paraId="06E92E02" w14:textId="77777777" w:rsidR="00ED746F" w:rsidRDefault="00ED746F" w:rsidP="00ED746F">
            <w:pPr>
              <w:spacing w:after="0" w:line="240" w:lineRule="auto"/>
              <w:ind w:firstLine="400"/>
              <w:jc w:val="both"/>
              <w:rPr>
                <w:rFonts w:ascii="Times New Roman" w:hAnsi="Times New Roman" w:cs="Times New Roman"/>
              </w:rPr>
            </w:pPr>
          </w:p>
          <w:p w14:paraId="3A96C9C2" w14:textId="77777777" w:rsidR="00ED746F" w:rsidRPr="002B6F63" w:rsidRDefault="00ED746F" w:rsidP="00ED746F">
            <w:pPr>
              <w:spacing w:after="0" w:line="240" w:lineRule="auto"/>
              <w:ind w:firstLine="400"/>
              <w:jc w:val="both"/>
              <w:rPr>
                <w:rFonts w:ascii="Times New Roman" w:hAnsi="Times New Roman" w:cs="Times New Roman"/>
              </w:rPr>
            </w:pPr>
          </w:p>
          <w:p w14:paraId="45C6F8CF"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3) </w:t>
            </w:r>
            <w:r w:rsidRPr="00C10D4B">
              <w:rPr>
                <w:rFonts w:ascii="Times New Roman" w:hAnsi="Times New Roman" w:cs="Times New Roman"/>
                <w:b/>
              </w:rPr>
              <w:t>сделка (сделки) в рамках</w:t>
            </w:r>
            <w:r w:rsidRPr="002B6F63">
              <w:rPr>
                <w:rFonts w:ascii="Times New Roman" w:hAnsi="Times New Roman" w:cs="Times New Roman"/>
              </w:rPr>
              <w:t xml:space="preserve"> генерального финансового соглашения совершена (</w:t>
            </w:r>
            <w:r w:rsidRPr="00C10D4B">
              <w:rPr>
                <w:rFonts w:ascii="Times New Roman" w:hAnsi="Times New Roman" w:cs="Times New Roman"/>
                <w:b/>
              </w:rPr>
              <w:t>совершены</w:t>
            </w:r>
            <w:r w:rsidRPr="002B6F63">
              <w:rPr>
                <w:rFonts w:ascii="Times New Roman" w:hAnsi="Times New Roman" w:cs="Times New Roman"/>
              </w:rPr>
              <w:t>) в течение шести месяцев до даты возбуждения дела о реабилитации и (или) банкротстве с аффилированным лицом должника или в его интересе;</w:t>
            </w:r>
          </w:p>
          <w:p w14:paraId="7D43F529" w14:textId="77777777" w:rsidR="00ED746F" w:rsidRDefault="00ED746F" w:rsidP="00ED746F">
            <w:pPr>
              <w:spacing w:after="0" w:line="240" w:lineRule="auto"/>
              <w:ind w:firstLine="400"/>
              <w:jc w:val="both"/>
              <w:rPr>
                <w:rFonts w:ascii="Times New Roman" w:hAnsi="Times New Roman" w:cs="Times New Roman"/>
              </w:rPr>
            </w:pPr>
          </w:p>
          <w:p w14:paraId="33212F8A"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4) </w:t>
            </w:r>
            <w:r w:rsidRPr="00C10D4B">
              <w:rPr>
                <w:rFonts w:ascii="Times New Roman" w:hAnsi="Times New Roman" w:cs="Times New Roman"/>
                <w:b/>
              </w:rPr>
              <w:t>сделка (сделки) в рамках</w:t>
            </w:r>
            <w:r w:rsidRPr="002B6F63">
              <w:rPr>
                <w:rFonts w:ascii="Times New Roman" w:hAnsi="Times New Roman" w:cs="Times New Roman"/>
              </w:rPr>
              <w:t xml:space="preserve"> генерального финансового соглашения совершена (</w:t>
            </w:r>
            <w:r w:rsidRPr="00C10D4B">
              <w:rPr>
                <w:rFonts w:ascii="Times New Roman" w:hAnsi="Times New Roman" w:cs="Times New Roman"/>
                <w:b/>
              </w:rPr>
              <w:t>совершены</w:t>
            </w:r>
            <w:r w:rsidRPr="002B6F63">
              <w:rPr>
                <w:rFonts w:ascii="Times New Roman" w:hAnsi="Times New Roman" w:cs="Times New Roman"/>
              </w:rPr>
              <w:t xml:space="preserve">) 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w:t>
            </w:r>
            <w:r w:rsidRPr="002B6F63">
              <w:rPr>
                <w:rFonts w:ascii="Times New Roman" w:hAnsi="Times New Roman" w:cs="Times New Roman"/>
              </w:rPr>
              <w:lastRenderedPageBreak/>
              <w:t>ресурсов, с лицом, которое знало (или должно было знать) о признаках временной неплатежеспособности должника;</w:t>
            </w:r>
          </w:p>
          <w:p w14:paraId="1B298E89" w14:textId="77777777" w:rsidR="00ED746F" w:rsidRPr="002B6F63" w:rsidRDefault="00ED746F" w:rsidP="00ED746F">
            <w:pPr>
              <w:spacing w:after="0" w:line="240" w:lineRule="auto"/>
              <w:ind w:firstLine="400"/>
              <w:jc w:val="both"/>
              <w:rPr>
                <w:rFonts w:ascii="Times New Roman" w:hAnsi="Times New Roman" w:cs="Times New Roman"/>
              </w:rPr>
            </w:pPr>
          </w:p>
          <w:p w14:paraId="244DE999" w14:textId="77777777" w:rsidR="00ED746F" w:rsidRPr="002B6F63" w:rsidRDefault="00ED746F" w:rsidP="00ED746F">
            <w:pPr>
              <w:spacing w:after="0" w:line="240" w:lineRule="auto"/>
              <w:ind w:firstLine="400"/>
              <w:jc w:val="both"/>
              <w:rPr>
                <w:rFonts w:ascii="Times New Roman" w:hAnsi="Times New Roman" w:cs="Times New Roman"/>
              </w:rPr>
            </w:pPr>
          </w:p>
          <w:p w14:paraId="5C076587"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5) по сделке (сделкам) в рамках генерального финансового соглашения осуществлена перемена сторон (за исключением перемены сторон в результате универсального правопреемства) в одном из следующих случаев:</w:t>
            </w:r>
          </w:p>
          <w:p w14:paraId="22CEC8CE"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после возбуждения дела о реабилитации и (или) банкротстве или в течение одного месяца до даты возбуждения дела о реабилитации и (или) банкротстве;</w:t>
            </w:r>
          </w:p>
          <w:p w14:paraId="71FA5BBA"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p w14:paraId="2C9DE70E"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шести месяцев до даты возбуждения дела о реабилитации и (или) банкротстве с аффилированным лицом должника;</w:t>
            </w:r>
          </w:p>
          <w:p w14:paraId="40B5E0EC" w14:textId="77777777" w:rsidR="00ED746F"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p w14:paraId="1C829999" w14:textId="77777777" w:rsidR="00ED746F" w:rsidRDefault="00ED746F" w:rsidP="00ED746F">
            <w:pPr>
              <w:spacing w:after="0" w:line="240" w:lineRule="auto"/>
              <w:ind w:firstLine="400"/>
              <w:jc w:val="both"/>
              <w:rPr>
                <w:rFonts w:ascii="Times New Roman" w:hAnsi="Times New Roman" w:cs="Times New Roman"/>
              </w:rPr>
            </w:pPr>
          </w:p>
          <w:p w14:paraId="594B5095" w14:textId="77777777" w:rsidR="00ED746F" w:rsidRDefault="00ED746F" w:rsidP="00ED746F">
            <w:pPr>
              <w:spacing w:after="0" w:line="240" w:lineRule="auto"/>
              <w:ind w:firstLine="400"/>
              <w:jc w:val="both"/>
              <w:rPr>
                <w:rFonts w:ascii="Times New Roman" w:hAnsi="Times New Roman" w:cs="Times New Roman"/>
              </w:rPr>
            </w:pPr>
          </w:p>
          <w:p w14:paraId="395F4157" w14:textId="77777777" w:rsidR="00ED746F" w:rsidRDefault="00ED746F" w:rsidP="00ED746F">
            <w:pPr>
              <w:spacing w:after="0" w:line="240" w:lineRule="auto"/>
              <w:ind w:firstLine="400"/>
              <w:jc w:val="both"/>
              <w:rPr>
                <w:rFonts w:ascii="Times New Roman" w:hAnsi="Times New Roman" w:cs="Times New Roman"/>
              </w:rPr>
            </w:pPr>
          </w:p>
          <w:p w14:paraId="165A7EF3" w14:textId="77777777" w:rsidR="00ED746F" w:rsidRPr="000329DE" w:rsidRDefault="00ED746F" w:rsidP="00ED746F">
            <w:pPr>
              <w:spacing w:after="0" w:line="240" w:lineRule="auto"/>
              <w:ind w:firstLine="400"/>
              <w:jc w:val="both"/>
              <w:rPr>
                <w:rFonts w:ascii="Times New Roman" w:hAnsi="Times New Roman" w:cs="Times New Roman"/>
                <w:b/>
              </w:rPr>
            </w:pPr>
            <w:r w:rsidRPr="00AF3A00">
              <w:rPr>
                <w:rFonts w:ascii="Times New Roman" w:hAnsi="Times New Roman" w:cs="Times New Roman"/>
              </w:rPr>
              <w:t xml:space="preserve">9. </w:t>
            </w:r>
            <w:r w:rsidRPr="003E4393">
              <w:rPr>
                <w:rFonts w:ascii="Times New Roman" w:hAnsi="Times New Roman" w:cs="Times New Roman"/>
                <w:b/>
              </w:rPr>
              <w:t>Недействительность одной или нескольких сделок в рамках генерального финансового соглашения не влечет недействительность самого генерального финансового соглашения и остальных сделок в рамках генерального финансового соглашения, если в отношении генерального финансового соглашения и остальных сделок отсутствуют основания для признания их недействительными.</w:t>
            </w:r>
          </w:p>
          <w:p w14:paraId="28C4E9AD" w14:textId="77777777" w:rsidR="00ED746F" w:rsidRDefault="00ED746F" w:rsidP="00ED746F">
            <w:pPr>
              <w:spacing w:after="0" w:line="240" w:lineRule="auto"/>
              <w:ind w:firstLine="400"/>
              <w:jc w:val="both"/>
              <w:rPr>
                <w:rFonts w:ascii="Times New Roman" w:hAnsi="Times New Roman" w:cs="Times New Roman"/>
                <w:b/>
              </w:rPr>
            </w:pPr>
          </w:p>
          <w:p w14:paraId="25454A92" w14:textId="77777777" w:rsidR="00ED746F" w:rsidRDefault="00ED746F" w:rsidP="00ED746F">
            <w:pPr>
              <w:spacing w:after="0" w:line="240" w:lineRule="auto"/>
              <w:ind w:firstLine="400"/>
              <w:jc w:val="both"/>
              <w:rPr>
                <w:rFonts w:ascii="Times New Roman" w:hAnsi="Times New Roman" w:cs="Times New Roman"/>
                <w:b/>
              </w:rPr>
            </w:pPr>
          </w:p>
          <w:p w14:paraId="6E4A89C5" w14:textId="77777777" w:rsidR="00ED746F" w:rsidRDefault="00ED746F" w:rsidP="00ED746F">
            <w:pPr>
              <w:spacing w:after="0" w:line="240" w:lineRule="auto"/>
              <w:ind w:firstLine="400"/>
              <w:jc w:val="both"/>
              <w:rPr>
                <w:rFonts w:ascii="Times New Roman" w:hAnsi="Times New Roman" w:cs="Times New Roman"/>
                <w:b/>
              </w:rPr>
            </w:pPr>
          </w:p>
          <w:p w14:paraId="3C943664" w14:textId="77777777" w:rsidR="00ED746F" w:rsidRDefault="00ED746F" w:rsidP="00ED746F">
            <w:pPr>
              <w:spacing w:after="0" w:line="240" w:lineRule="auto"/>
              <w:ind w:firstLine="400"/>
              <w:jc w:val="both"/>
              <w:rPr>
                <w:rFonts w:ascii="Times New Roman" w:hAnsi="Times New Roman" w:cs="Times New Roman"/>
                <w:b/>
              </w:rPr>
            </w:pPr>
          </w:p>
          <w:p w14:paraId="1CF75C7E" w14:textId="77777777" w:rsidR="00ED746F" w:rsidRDefault="00ED746F" w:rsidP="00ED746F">
            <w:pPr>
              <w:spacing w:after="0" w:line="240" w:lineRule="auto"/>
              <w:ind w:firstLine="400"/>
              <w:jc w:val="both"/>
              <w:rPr>
                <w:rFonts w:ascii="Times New Roman" w:hAnsi="Times New Roman" w:cs="Times New Roman"/>
                <w:b/>
              </w:rPr>
            </w:pPr>
          </w:p>
          <w:p w14:paraId="58A41029" w14:textId="77777777" w:rsidR="00ED746F" w:rsidRDefault="00ED746F" w:rsidP="00ED746F">
            <w:pPr>
              <w:spacing w:after="0" w:line="240" w:lineRule="auto"/>
              <w:ind w:firstLine="400"/>
              <w:jc w:val="both"/>
              <w:rPr>
                <w:rFonts w:ascii="Times New Roman" w:hAnsi="Times New Roman" w:cs="Times New Roman"/>
                <w:b/>
              </w:rPr>
            </w:pPr>
          </w:p>
          <w:p w14:paraId="290CCC30" w14:textId="77777777" w:rsidR="00ED746F" w:rsidRDefault="00ED746F" w:rsidP="00ED746F">
            <w:pPr>
              <w:spacing w:after="0" w:line="240" w:lineRule="auto"/>
              <w:ind w:firstLine="400"/>
              <w:jc w:val="both"/>
              <w:rPr>
                <w:rFonts w:ascii="Times New Roman" w:hAnsi="Times New Roman" w:cs="Times New Roman"/>
                <w:b/>
              </w:rPr>
            </w:pPr>
          </w:p>
          <w:p w14:paraId="6B02185D" w14:textId="77777777" w:rsidR="00ED746F" w:rsidRDefault="00ED746F" w:rsidP="00ED746F">
            <w:pPr>
              <w:spacing w:after="0" w:line="240" w:lineRule="auto"/>
              <w:ind w:firstLine="400"/>
              <w:jc w:val="both"/>
              <w:rPr>
                <w:rFonts w:ascii="Times New Roman" w:hAnsi="Times New Roman" w:cs="Times New Roman"/>
                <w:b/>
              </w:rPr>
            </w:pPr>
          </w:p>
          <w:p w14:paraId="4A6D9A33" w14:textId="77777777" w:rsidR="00ED746F" w:rsidRDefault="00ED746F" w:rsidP="00ED746F">
            <w:pPr>
              <w:spacing w:after="0" w:line="240" w:lineRule="auto"/>
              <w:ind w:firstLine="400"/>
              <w:jc w:val="both"/>
              <w:rPr>
                <w:rFonts w:ascii="Times New Roman" w:hAnsi="Times New Roman" w:cs="Times New Roman"/>
                <w:b/>
              </w:rPr>
            </w:pPr>
          </w:p>
          <w:p w14:paraId="69C17E73" w14:textId="77777777" w:rsidR="00ED746F" w:rsidRDefault="00ED746F" w:rsidP="00ED746F">
            <w:pPr>
              <w:spacing w:after="0" w:line="240" w:lineRule="auto"/>
              <w:ind w:firstLine="400"/>
              <w:jc w:val="both"/>
              <w:rPr>
                <w:rFonts w:ascii="Times New Roman" w:hAnsi="Times New Roman" w:cs="Times New Roman"/>
                <w:b/>
              </w:rPr>
            </w:pPr>
          </w:p>
          <w:p w14:paraId="3F1CFF82" w14:textId="77777777" w:rsidR="00ED746F" w:rsidRDefault="00ED746F" w:rsidP="00ED746F">
            <w:pPr>
              <w:spacing w:after="0" w:line="240" w:lineRule="auto"/>
              <w:ind w:firstLine="400"/>
              <w:jc w:val="both"/>
              <w:rPr>
                <w:rFonts w:ascii="Times New Roman" w:hAnsi="Times New Roman" w:cs="Times New Roman"/>
                <w:b/>
              </w:rPr>
            </w:pPr>
          </w:p>
          <w:p w14:paraId="5ACD8133" w14:textId="5682F01F" w:rsidR="00ED746F" w:rsidRPr="00B221C8" w:rsidRDefault="00ED746F" w:rsidP="00ED746F">
            <w:pPr>
              <w:ind w:firstLine="400"/>
              <w:jc w:val="both"/>
              <w:rPr>
                <w:rFonts w:ascii="Times New Roman" w:hAnsi="Times New Roman" w:cs="Times New Roman"/>
                <w:b/>
              </w:rPr>
            </w:pPr>
            <w:r w:rsidRPr="000329DE">
              <w:rPr>
                <w:rFonts w:ascii="Times New Roman" w:hAnsi="Times New Roman" w:cs="Times New Roman"/>
                <w:b/>
              </w:rPr>
              <w:t>В случае признания одной или нескольких сделок в рамках генерального финансового соглашения недействительными после определения нетто-обязательства (нетто-требования), нетто-обязательство (нетто-требование) подлежит перерасчету стороной сделки, которой было определено нетто-обязательство (нетто-требование), путем исключения из него результатов сделки или сделок, признанных недействительными.</w:t>
            </w:r>
          </w:p>
        </w:tc>
        <w:tc>
          <w:tcPr>
            <w:tcW w:w="4463" w:type="dxa"/>
            <w:shd w:val="clear" w:color="auto" w:fill="FFFFFF" w:themeFill="background1"/>
          </w:tcPr>
          <w:p w14:paraId="7842C38E" w14:textId="77777777" w:rsidR="00ED746F" w:rsidRPr="00AF3A00" w:rsidRDefault="00ED746F" w:rsidP="00ED746F">
            <w:pPr>
              <w:spacing w:after="0" w:line="240" w:lineRule="auto"/>
              <w:ind w:firstLine="386"/>
              <w:jc w:val="both"/>
              <w:rPr>
                <w:rFonts w:ascii="Times New Roman" w:hAnsi="Times New Roman" w:cs="Times New Roman"/>
              </w:rPr>
            </w:pPr>
            <w:r w:rsidRPr="00AF3A00">
              <w:rPr>
                <w:rFonts w:ascii="Times New Roman" w:hAnsi="Times New Roman" w:cs="Times New Roman"/>
              </w:rPr>
              <w:lastRenderedPageBreak/>
              <w:t>Статья 7. Признание сделок должника недействительными и возврат имущества</w:t>
            </w:r>
          </w:p>
          <w:p w14:paraId="345506D0" w14:textId="77777777" w:rsidR="00ED746F" w:rsidRPr="00AF3A00" w:rsidRDefault="00ED746F" w:rsidP="00ED746F">
            <w:pPr>
              <w:spacing w:after="0" w:line="240" w:lineRule="auto"/>
              <w:ind w:firstLine="386"/>
              <w:jc w:val="both"/>
              <w:rPr>
                <w:rFonts w:ascii="Times New Roman" w:hAnsi="Times New Roman" w:cs="Times New Roman"/>
              </w:rPr>
            </w:pPr>
            <w:r w:rsidRPr="00AF3A00">
              <w:rPr>
                <w:rFonts w:ascii="Times New Roman" w:hAnsi="Times New Roman" w:cs="Times New Roman"/>
              </w:rPr>
              <w:t>…</w:t>
            </w:r>
          </w:p>
          <w:p w14:paraId="3CF32684" w14:textId="77777777" w:rsidR="00ED746F" w:rsidRPr="00AF3A00" w:rsidRDefault="00ED746F" w:rsidP="00ED746F">
            <w:pPr>
              <w:spacing w:after="0" w:line="240" w:lineRule="auto"/>
              <w:ind w:firstLine="386"/>
              <w:jc w:val="both"/>
              <w:rPr>
                <w:rFonts w:ascii="Times New Roman" w:eastAsia="Arial" w:hAnsi="Times New Roman" w:cs="Times New Roman"/>
              </w:rPr>
            </w:pPr>
            <w:r w:rsidRPr="00E001F2">
              <w:rPr>
                <w:rFonts w:ascii="Times New Roman" w:hAnsi="Times New Roman" w:cs="Times New Roman"/>
              </w:rPr>
              <w:t xml:space="preserve">8. </w:t>
            </w:r>
            <w:r w:rsidRPr="00E001F2">
              <w:rPr>
                <w:rFonts w:ascii="Times New Roman" w:eastAsia="Arial" w:hAnsi="Times New Roman" w:cs="Times New Roman"/>
              </w:rPr>
              <w:t xml:space="preserve">Положения подпунктов 1), 2), 3) и 4) пункта 2 настоящей статьи не применяются в отношении </w:t>
            </w:r>
            <w:r w:rsidRPr="00E001F2">
              <w:rPr>
                <w:rFonts w:ascii="Times New Roman" w:eastAsia="Arial" w:hAnsi="Times New Roman" w:cs="Times New Roman"/>
                <w:b/>
              </w:rPr>
              <w:t>сделок (операций), совершенных на условиях</w:t>
            </w:r>
            <w:r w:rsidRPr="00E001F2">
              <w:rPr>
                <w:rFonts w:ascii="Times New Roman" w:eastAsia="Arial" w:hAnsi="Times New Roman" w:cs="Times New Roman"/>
              </w:rPr>
              <w:t xml:space="preserve"> генерального </w:t>
            </w:r>
            <w:r w:rsidRPr="00E001F2">
              <w:rPr>
                <w:rFonts w:ascii="Times New Roman" w:eastAsia="Arial" w:hAnsi="Times New Roman" w:cs="Times New Roman"/>
              </w:rPr>
              <w:lastRenderedPageBreak/>
              <w:t xml:space="preserve">финансового соглашения </w:t>
            </w:r>
            <w:r w:rsidRPr="00E001F2">
              <w:rPr>
                <w:rFonts w:ascii="Times New Roman" w:eastAsia="Arial" w:hAnsi="Times New Roman" w:cs="Times New Roman"/>
                <w:b/>
              </w:rPr>
              <w:t>либо принятых на клиринговое обслуживание</w:t>
            </w:r>
            <w:r w:rsidRPr="00E001F2">
              <w:rPr>
                <w:rFonts w:ascii="Times New Roman" w:eastAsia="Arial" w:hAnsi="Times New Roman" w:cs="Times New Roman"/>
              </w:rPr>
              <w:t xml:space="preserve">, за исключением следующих случаев: </w:t>
            </w:r>
          </w:p>
          <w:p w14:paraId="57195E55" w14:textId="77777777" w:rsidR="00ED746F" w:rsidRPr="002B6F63" w:rsidRDefault="00ED746F" w:rsidP="00ED746F">
            <w:pPr>
              <w:spacing w:after="0" w:line="240" w:lineRule="auto"/>
              <w:ind w:firstLine="386"/>
              <w:jc w:val="both"/>
              <w:rPr>
                <w:rFonts w:ascii="Times New Roman" w:hAnsi="Times New Roman" w:cs="Times New Roman"/>
              </w:rPr>
            </w:pPr>
            <w:r w:rsidRPr="002B6F63">
              <w:rPr>
                <w:rFonts w:ascii="Times New Roman" w:hAnsi="Times New Roman" w:cs="Times New Roman"/>
              </w:rPr>
              <w:t xml:space="preserve">1) сделка </w:t>
            </w:r>
            <w:r w:rsidRPr="007921EF">
              <w:rPr>
                <w:rFonts w:ascii="Times New Roman" w:hAnsi="Times New Roman" w:cs="Times New Roman"/>
                <w:b/>
              </w:rPr>
              <w:t>(</w:t>
            </w:r>
            <w:r w:rsidRPr="007921EF">
              <w:rPr>
                <w:rFonts w:ascii="Times New Roman" w:hAnsi="Times New Roman" w:cs="Times New Roman"/>
                <w:b/>
                <w:bCs/>
              </w:rPr>
              <w:t>операция)</w:t>
            </w:r>
            <w:r>
              <w:rPr>
                <w:rFonts w:ascii="Times New Roman" w:hAnsi="Times New Roman" w:cs="Times New Roman"/>
                <w:b/>
                <w:bCs/>
              </w:rPr>
              <w:t>, совершенная на условиях</w:t>
            </w:r>
            <w:r>
              <w:rPr>
                <w:rFonts w:ascii="Times New Roman" w:hAnsi="Times New Roman" w:cs="Times New Roman"/>
                <w:b/>
              </w:rPr>
              <w:t xml:space="preserve"> </w:t>
            </w:r>
            <w:r w:rsidRPr="002B6F63">
              <w:rPr>
                <w:rFonts w:ascii="Times New Roman" w:hAnsi="Times New Roman" w:cs="Times New Roman"/>
              </w:rPr>
              <w:t>генерального финансового соглашения</w:t>
            </w:r>
            <w:r>
              <w:rPr>
                <w:rFonts w:ascii="Times New Roman" w:hAnsi="Times New Roman" w:cs="Times New Roman"/>
              </w:rPr>
              <w:t xml:space="preserve"> </w:t>
            </w:r>
            <w:r w:rsidRPr="000E0E26">
              <w:rPr>
                <w:rFonts w:ascii="Times New Roman" w:hAnsi="Times New Roman" w:cs="Times New Roman"/>
                <w:b/>
                <w:bCs/>
              </w:rPr>
              <w:t>либо принятая на клиринговое обслуживание,</w:t>
            </w:r>
            <w:r w:rsidRPr="002B6F63">
              <w:rPr>
                <w:rFonts w:ascii="Times New Roman" w:hAnsi="Times New Roman" w:cs="Times New Roman"/>
              </w:rPr>
              <w:t xml:space="preserve"> совершена после возбуждения дела о реабилитации и (или) банкротстве или в течение одного месяца до даты возбуждения дела о реабилитации и (или) банкротстве;</w:t>
            </w:r>
          </w:p>
          <w:p w14:paraId="0344CE8E"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2) сделка </w:t>
            </w:r>
            <w:r w:rsidRPr="007921EF">
              <w:rPr>
                <w:rFonts w:ascii="Times New Roman" w:hAnsi="Times New Roman" w:cs="Times New Roman"/>
                <w:b/>
              </w:rPr>
              <w:t>(</w:t>
            </w:r>
            <w:r w:rsidRPr="007921EF">
              <w:rPr>
                <w:rFonts w:ascii="Times New Roman" w:hAnsi="Times New Roman" w:cs="Times New Roman"/>
                <w:b/>
                <w:bCs/>
              </w:rPr>
              <w:t>операция)</w:t>
            </w:r>
            <w:r>
              <w:rPr>
                <w:rFonts w:ascii="Times New Roman" w:hAnsi="Times New Roman" w:cs="Times New Roman"/>
                <w:b/>
                <w:bCs/>
              </w:rPr>
              <w:t>, совершенная на условиях</w:t>
            </w:r>
            <w:r>
              <w:rPr>
                <w:rFonts w:ascii="Times New Roman" w:hAnsi="Times New Roman" w:cs="Times New Roman"/>
                <w:b/>
              </w:rPr>
              <w:t xml:space="preserve"> </w:t>
            </w:r>
            <w:r w:rsidRPr="002B6F63">
              <w:rPr>
                <w:rFonts w:ascii="Times New Roman" w:hAnsi="Times New Roman" w:cs="Times New Roman"/>
              </w:rPr>
              <w:t>генерального финансового соглашения</w:t>
            </w:r>
            <w:r>
              <w:rPr>
                <w:rFonts w:ascii="Times New Roman" w:hAnsi="Times New Roman" w:cs="Times New Roman"/>
              </w:rPr>
              <w:t xml:space="preserve"> </w:t>
            </w:r>
            <w:r w:rsidRPr="000E0E26">
              <w:rPr>
                <w:rFonts w:ascii="Times New Roman" w:hAnsi="Times New Roman" w:cs="Times New Roman"/>
                <w:b/>
                <w:bCs/>
              </w:rPr>
              <w:t>либо принятая на клиринговое обслуживание,</w:t>
            </w:r>
            <w:r w:rsidRPr="002B6F63">
              <w:rPr>
                <w:rFonts w:ascii="Times New Roman" w:hAnsi="Times New Roman" w:cs="Times New Roman"/>
              </w:rPr>
              <w:t xml:space="preserve"> совершена в течение одного месяца до даты отзыва у </w:t>
            </w:r>
            <w:r w:rsidRPr="00E001F2">
              <w:rPr>
                <w:rFonts w:ascii="Times New Roman" w:hAnsi="Times New Roman" w:cs="Times New Roman"/>
              </w:rPr>
              <w:t>должника лицензии на занятие деятельностью в финансовой сфере и (или) деятельностью, связанной с концентрацией финансовых ресурсов</w:t>
            </w:r>
            <w:r w:rsidRPr="002B6F63">
              <w:rPr>
                <w:rFonts w:ascii="Times New Roman" w:hAnsi="Times New Roman" w:cs="Times New Roman"/>
              </w:rPr>
              <w:t>;</w:t>
            </w:r>
            <w:r>
              <w:rPr>
                <w:rFonts w:ascii="Times New Roman" w:hAnsi="Times New Roman" w:cs="Times New Roman"/>
              </w:rPr>
              <w:t xml:space="preserve"> </w:t>
            </w:r>
          </w:p>
          <w:p w14:paraId="01B4D1BD"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3) сделка </w:t>
            </w:r>
            <w:r w:rsidRPr="007921EF">
              <w:rPr>
                <w:rFonts w:ascii="Times New Roman" w:hAnsi="Times New Roman" w:cs="Times New Roman"/>
                <w:b/>
              </w:rPr>
              <w:t>(</w:t>
            </w:r>
            <w:r w:rsidRPr="007921EF">
              <w:rPr>
                <w:rFonts w:ascii="Times New Roman" w:hAnsi="Times New Roman" w:cs="Times New Roman"/>
                <w:b/>
                <w:bCs/>
              </w:rPr>
              <w:t>операция)</w:t>
            </w:r>
            <w:r>
              <w:rPr>
                <w:rFonts w:ascii="Times New Roman" w:hAnsi="Times New Roman" w:cs="Times New Roman"/>
                <w:b/>
                <w:bCs/>
              </w:rPr>
              <w:t>, совершенная на условиях</w:t>
            </w:r>
            <w:r>
              <w:rPr>
                <w:rFonts w:ascii="Times New Roman" w:hAnsi="Times New Roman" w:cs="Times New Roman"/>
                <w:b/>
              </w:rPr>
              <w:t xml:space="preserve"> </w:t>
            </w:r>
            <w:r w:rsidRPr="002B6F63">
              <w:rPr>
                <w:rFonts w:ascii="Times New Roman" w:hAnsi="Times New Roman" w:cs="Times New Roman"/>
              </w:rPr>
              <w:t>генерального финансового соглашения</w:t>
            </w:r>
            <w:r>
              <w:rPr>
                <w:rFonts w:ascii="Times New Roman" w:hAnsi="Times New Roman" w:cs="Times New Roman"/>
              </w:rPr>
              <w:t xml:space="preserve"> </w:t>
            </w:r>
            <w:r w:rsidRPr="000E0E26">
              <w:rPr>
                <w:rFonts w:ascii="Times New Roman" w:hAnsi="Times New Roman" w:cs="Times New Roman"/>
                <w:b/>
                <w:bCs/>
              </w:rPr>
              <w:t>либо принятая на клиринговое обслуживание,</w:t>
            </w:r>
            <w:r w:rsidRPr="002B6F63">
              <w:rPr>
                <w:rFonts w:ascii="Times New Roman" w:hAnsi="Times New Roman" w:cs="Times New Roman"/>
              </w:rPr>
              <w:t xml:space="preserve"> совершена в течение шести месяцев до даты возбуждения дела о реабилитации и (или) банкротстве с аффилированным лицом должника или в его интересе;</w:t>
            </w:r>
          </w:p>
          <w:p w14:paraId="10DF0353"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4) сделка </w:t>
            </w:r>
            <w:r w:rsidRPr="007921EF">
              <w:rPr>
                <w:rFonts w:ascii="Times New Roman" w:hAnsi="Times New Roman" w:cs="Times New Roman"/>
                <w:b/>
              </w:rPr>
              <w:t>(</w:t>
            </w:r>
            <w:r w:rsidRPr="007921EF">
              <w:rPr>
                <w:rFonts w:ascii="Times New Roman" w:hAnsi="Times New Roman" w:cs="Times New Roman"/>
                <w:b/>
                <w:bCs/>
              </w:rPr>
              <w:t>операция)</w:t>
            </w:r>
            <w:r>
              <w:rPr>
                <w:rFonts w:ascii="Times New Roman" w:hAnsi="Times New Roman" w:cs="Times New Roman"/>
                <w:b/>
                <w:bCs/>
              </w:rPr>
              <w:t>, совершенная на условиях</w:t>
            </w:r>
            <w:r>
              <w:rPr>
                <w:rFonts w:ascii="Times New Roman" w:hAnsi="Times New Roman" w:cs="Times New Roman"/>
                <w:b/>
              </w:rPr>
              <w:t xml:space="preserve"> </w:t>
            </w:r>
            <w:r w:rsidRPr="002B6F63">
              <w:rPr>
                <w:rFonts w:ascii="Times New Roman" w:hAnsi="Times New Roman" w:cs="Times New Roman"/>
              </w:rPr>
              <w:t>генерального финансового соглашения</w:t>
            </w:r>
            <w:r>
              <w:rPr>
                <w:rFonts w:ascii="Times New Roman" w:hAnsi="Times New Roman" w:cs="Times New Roman"/>
              </w:rPr>
              <w:t xml:space="preserve"> </w:t>
            </w:r>
            <w:r w:rsidRPr="000E0E26">
              <w:rPr>
                <w:rFonts w:ascii="Times New Roman" w:hAnsi="Times New Roman" w:cs="Times New Roman"/>
                <w:b/>
                <w:bCs/>
              </w:rPr>
              <w:t>либо принятая на клиринговое обслуживание,</w:t>
            </w:r>
            <w:r w:rsidRPr="002B6F63">
              <w:rPr>
                <w:rFonts w:ascii="Times New Roman" w:hAnsi="Times New Roman" w:cs="Times New Roman"/>
              </w:rPr>
              <w:t xml:space="preserve"> совершена в течение шести месяцев до даты возбуждения дела о реабилитации и (или) банкротстве или </w:t>
            </w:r>
            <w:r w:rsidRPr="00E001F2">
              <w:rPr>
                <w:rFonts w:ascii="Times New Roman" w:hAnsi="Times New Roman" w:cs="Times New Roman"/>
              </w:rPr>
              <w:t xml:space="preserve">даты отзыва у должника лицензии на занятие деятельностью в финансовой сфере и (или) </w:t>
            </w:r>
            <w:r w:rsidRPr="00E001F2">
              <w:rPr>
                <w:rFonts w:ascii="Times New Roman" w:hAnsi="Times New Roman" w:cs="Times New Roman"/>
              </w:rPr>
              <w:lastRenderedPageBreak/>
              <w:t>деятельностью, связанной с концентрацией финансовых ресурсов,</w:t>
            </w:r>
            <w:r w:rsidRPr="002B6F63">
              <w:rPr>
                <w:rFonts w:ascii="Times New Roman" w:hAnsi="Times New Roman" w:cs="Times New Roman"/>
              </w:rPr>
              <w:t xml:space="preserve"> с лицом, которое знало (или должно было знать) о признаках временной неплатежеспособности должника;</w:t>
            </w:r>
          </w:p>
          <w:p w14:paraId="568F5273"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 xml:space="preserve">5) по сделке </w:t>
            </w:r>
            <w:r w:rsidRPr="007921EF">
              <w:rPr>
                <w:rFonts w:ascii="Times New Roman" w:hAnsi="Times New Roman" w:cs="Times New Roman"/>
                <w:b/>
              </w:rPr>
              <w:t>(</w:t>
            </w:r>
            <w:r w:rsidRPr="007921EF">
              <w:rPr>
                <w:rFonts w:ascii="Times New Roman" w:hAnsi="Times New Roman" w:cs="Times New Roman"/>
                <w:b/>
                <w:bCs/>
              </w:rPr>
              <w:t>операци</w:t>
            </w:r>
            <w:r>
              <w:rPr>
                <w:rFonts w:ascii="Times New Roman" w:hAnsi="Times New Roman" w:cs="Times New Roman"/>
                <w:b/>
                <w:bCs/>
              </w:rPr>
              <w:t>и</w:t>
            </w:r>
            <w:r w:rsidRPr="007921EF">
              <w:rPr>
                <w:rFonts w:ascii="Times New Roman" w:hAnsi="Times New Roman" w:cs="Times New Roman"/>
                <w:b/>
                <w:bCs/>
              </w:rPr>
              <w:t>)</w:t>
            </w:r>
            <w:r>
              <w:rPr>
                <w:rFonts w:ascii="Times New Roman" w:hAnsi="Times New Roman" w:cs="Times New Roman"/>
                <w:b/>
                <w:bCs/>
              </w:rPr>
              <w:t>, совершенной на условиях</w:t>
            </w:r>
            <w:r>
              <w:rPr>
                <w:rFonts w:ascii="Times New Roman" w:hAnsi="Times New Roman" w:cs="Times New Roman"/>
                <w:b/>
              </w:rPr>
              <w:t xml:space="preserve"> </w:t>
            </w:r>
            <w:r w:rsidRPr="002B6F63">
              <w:rPr>
                <w:rFonts w:ascii="Times New Roman" w:hAnsi="Times New Roman" w:cs="Times New Roman"/>
              </w:rPr>
              <w:t>генерального финансового соглашения</w:t>
            </w:r>
            <w:r>
              <w:rPr>
                <w:rFonts w:ascii="Times New Roman" w:hAnsi="Times New Roman" w:cs="Times New Roman"/>
              </w:rPr>
              <w:t xml:space="preserve"> </w:t>
            </w:r>
            <w:r w:rsidRPr="000E0E26">
              <w:rPr>
                <w:rFonts w:ascii="Times New Roman" w:hAnsi="Times New Roman" w:cs="Times New Roman"/>
                <w:b/>
                <w:bCs/>
              </w:rPr>
              <w:t>либо принят</w:t>
            </w:r>
            <w:r>
              <w:rPr>
                <w:rFonts w:ascii="Times New Roman" w:hAnsi="Times New Roman" w:cs="Times New Roman"/>
                <w:b/>
                <w:bCs/>
              </w:rPr>
              <w:t>ой</w:t>
            </w:r>
            <w:r w:rsidRPr="000E0E26">
              <w:rPr>
                <w:rFonts w:ascii="Times New Roman" w:hAnsi="Times New Roman" w:cs="Times New Roman"/>
                <w:b/>
                <w:bCs/>
              </w:rPr>
              <w:t xml:space="preserve"> на клиринговое обслуживание,</w:t>
            </w:r>
            <w:r w:rsidRPr="002B6F63">
              <w:rPr>
                <w:rFonts w:ascii="Times New Roman" w:hAnsi="Times New Roman" w:cs="Times New Roman"/>
              </w:rPr>
              <w:t xml:space="preserve"> осуществлена перемена сторон (за исключением перемены сторон в результате универсального правопреемства) в одном из следующих случаев:</w:t>
            </w:r>
          </w:p>
          <w:p w14:paraId="535AED0C"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после возбуждения дела о реабилитации и (или) банкротстве или в течение одного месяца до даты возбуждения дела о реабилитации и (или) банкротстве;</w:t>
            </w:r>
          </w:p>
          <w:p w14:paraId="6244C2DE"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p w14:paraId="02F4B2DE" w14:textId="77777777" w:rsidR="00ED746F" w:rsidRPr="002B6F63"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шести месяцев до даты возбуждения дела о реабилитации и (или) банкротстве с аффилированным лицом должника;</w:t>
            </w:r>
          </w:p>
          <w:p w14:paraId="007E9790" w14:textId="77777777" w:rsidR="00ED746F" w:rsidRPr="00AF3A00" w:rsidRDefault="00ED746F" w:rsidP="00ED746F">
            <w:pPr>
              <w:spacing w:after="0" w:line="240" w:lineRule="auto"/>
              <w:ind w:firstLine="400"/>
              <w:jc w:val="both"/>
              <w:rPr>
                <w:rFonts w:ascii="Times New Roman" w:hAnsi="Times New Roman" w:cs="Times New Roman"/>
              </w:rPr>
            </w:pPr>
            <w:r w:rsidRPr="002B6F63">
              <w:rPr>
                <w:rFonts w:ascii="Times New Roman" w:hAnsi="Times New Roman" w:cs="Times New Roman"/>
              </w:rPr>
              <w:t>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p w14:paraId="1389298A" w14:textId="77777777" w:rsidR="00ED746F" w:rsidRPr="000329DE" w:rsidRDefault="00ED746F" w:rsidP="00ED746F">
            <w:pPr>
              <w:spacing w:after="0" w:line="240" w:lineRule="auto"/>
              <w:ind w:firstLine="400"/>
              <w:jc w:val="both"/>
              <w:rPr>
                <w:rFonts w:ascii="Times New Roman" w:hAnsi="Times New Roman" w:cs="Times New Roman"/>
                <w:b/>
              </w:rPr>
            </w:pPr>
            <w:r w:rsidRPr="00AF3A00">
              <w:rPr>
                <w:rFonts w:ascii="Times New Roman" w:hAnsi="Times New Roman" w:cs="Times New Roman"/>
              </w:rPr>
              <w:lastRenderedPageBreak/>
              <w:t>9.</w:t>
            </w:r>
            <w:r>
              <w:rPr>
                <w:rFonts w:ascii="Times New Roman" w:hAnsi="Times New Roman" w:cs="Times New Roman"/>
              </w:rPr>
              <w:t xml:space="preserve"> </w:t>
            </w:r>
            <w:r w:rsidRPr="000329DE">
              <w:rPr>
                <w:rFonts w:ascii="Times New Roman" w:hAnsi="Times New Roman" w:cs="Times New Roman"/>
                <w:b/>
                <w:bCs/>
              </w:rPr>
              <w:t xml:space="preserve">В случае признания недействительной отдельной сделки (операции), </w:t>
            </w:r>
            <w:r>
              <w:rPr>
                <w:rFonts w:ascii="Times New Roman" w:hAnsi="Times New Roman" w:cs="Times New Roman"/>
                <w:b/>
                <w:bCs/>
              </w:rPr>
              <w:t>совершенной</w:t>
            </w:r>
            <w:r w:rsidRPr="000329DE">
              <w:rPr>
                <w:rFonts w:ascii="Times New Roman" w:hAnsi="Times New Roman" w:cs="Times New Roman"/>
                <w:b/>
                <w:bCs/>
              </w:rPr>
              <w:t xml:space="preserve"> на условиях генерального финансового соглашения либо в соответствии с внутренними документами клиринговой организации, такая сделка (операция) исключается из сделок (операций), охватываемых </w:t>
            </w:r>
            <w:proofErr w:type="spellStart"/>
            <w:r w:rsidRPr="000329DE">
              <w:rPr>
                <w:rFonts w:ascii="Times New Roman" w:hAnsi="Times New Roman" w:cs="Times New Roman"/>
                <w:b/>
                <w:bCs/>
              </w:rPr>
              <w:t>неттингом</w:t>
            </w:r>
            <w:proofErr w:type="spellEnd"/>
            <w:r w:rsidRPr="000329DE">
              <w:rPr>
                <w:rFonts w:ascii="Times New Roman" w:hAnsi="Times New Roman" w:cs="Times New Roman"/>
                <w:b/>
                <w:bCs/>
              </w:rPr>
              <w:t xml:space="preserve">, если </w:t>
            </w:r>
            <w:proofErr w:type="spellStart"/>
            <w:r w:rsidRPr="000329DE">
              <w:rPr>
                <w:rFonts w:ascii="Times New Roman" w:hAnsi="Times New Roman" w:cs="Times New Roman"/>
                <w:b/>
                <w:bCs/>
              </w:rPr>
              <w:t>неттинг</w:t>
            </w:r>
            <w:proofErr w:type="spellEnd"/>
            <w:r w:rsidRPr="000329DE">
              <w:rPr>
                <w:rFonts w:ascii="Times New Roman" w:hAnsi="Times New Roman" w:cs="Times New Roman"/>
                <w:b/>
                <w:bCs/>
              </w:rPr>
              <w:t xml:space="preserve"> по </w:t>
            </w:r>
            <w:r>
              <w:rPr>
                <w:rFonts w:ascii="Times New Roman" w:hAnsi="Times New Roman" w:cs="Times New Roman"/>
                <w:b/>
                <w:bCs/>
              </w:rPr>
              <w:t>ней</w:t>
            </w:r>
            <w:r w:rsidRPr="000329DE">
              <w:rPr>
                <w:rFonts w:ascii="Times New Roman" w:hAnsi="Times New Roman" w:cs="Times New Roman"/>
                <w:b/>
                <w:bCs/>
              </w:rPr>
              <w:t xml:space="preserve"> не завершен. Если </w:t>
            </w:r>
            <w:proofErr w:type="spellStart"/>
            <w:r w:rsidRPr="000329DE">
              <w:rPr>
                <w:rFonts w:ascii="Times New Roman" w:hAnsi="Times New Roman" w:cs="Times New Roman"/>
                <w:b/>
                <w:bCs/>
              </w:rPr>
              <w:t>неттинг</w:t>
            </w:r>
            <w:proofErr w:type="spellEnd"/>
            <w:r w:rsidRPr="000329DE">
              <w:rPr>
                <w:rFonts w:ascii="Times New Roman" w:hAnsi="Times New Roman" w:cs="Times New Roman"/>
                <w:b/>
                <w:bCs/>
              </w:rPr>
              <w:t xml:space="preserve"> завершен (момент завершенности определяется в соответствии с пунктом 7 статьи 70 Закона</w:t>
            </w:r>
            <w:r>
              <w:rPr>
                <w:rFonts w:ascii="Times New Roman" w:hAnsi="Times New Roman" w:cs="Times New Roman"/>
                <w:b/>
                <w:bCs/>
              </w:rPr>
              <w:t xml:space="preserve"> Республики Казахстан «О рынке капитала»</w:t>
            </w:r>
            <w:r w:rsidRPr="000329DE">
              <w:rPr>
                <w:rFonts w:ascii="Times New Roman" w:hAnsi="Times New Roman" w:cs="Times New Roman"/>
                <w:b/>
                <w:bCs/>
              </w:rPr>
              <w:t>) и рассчитан</w:t>
            </w:r>
            <w:r>
              <w:rPr>
                <w:rFonts w:ascii="Times New Roman" w:hAnsi="Times New Roman" w:cs="Times New Roman"/>
                <w:b/>
                <w:bCs/>
              </w:rPr>
              <w:t>о</w:t>
            </w:r>
            <w:r w:rsidRPr="000329DE">
              <w:rPr>
                <w:rFonts w:ascii="Times New Roman" w:hAnsi="Times New Roman" w:cs="Times New Roman"/>
                <w:b/>
                <w:bCs/>
              </w:rPr>
              <w:t xml:space="preserve"> нетто-обязательство (нетто-требование), результаты </w:t>
            </w:r>
            <w:proofErr w:type="spellStart"/>
            <w:r w:rsidRPr="000329DE">
              <w:rPr>
                <w:rFonts w:ascii="Times New Roman" w:hAnsi="Times New Roman" w:cs="Times New Roman"/>
                <w:b/>
                <w:bCs/>
              </w:rPr>
              <w:t>неттинга</w:t>
            </w:r>
            <w:proofErr w:type="spellEnd"/>
            <w:r w:rsidRPr="000329DE">
              <w:rPr>
                <w:rFonts w:ascii="Times New Roman" w:hAnsi="Times New Roman" w:cs="Times New Roman"/>
                <w:b/>
                <w:bCs/>
              </w:rPr>
              <w:t xml:space="preserve"> и завершенные на их основании расчеты перерасчету не подлежат, а последствия недействительности такой сделки (операции) реализуются в соответствии с пунктом 9 статьи 70 Закона</w:t>
            </w:r>
            <w:r>
              <w:rPr>
                <w:rFonts w:ascii="Times New Roman" w:hAnsi="Times New Roman" w:cs="Times New Roman"/>
                <w:b/>
                <w:bCs/>
              </w:rPr>
              <w:t xml:space="preserve"> Республики Казахстан «О рынке капитала»</w:t>
            </w:r>
            <w:r w:rsidRPr="000329DE">
              <w:rPr>
                <w:rFonts w:ascii="Times New Roman" w:hAnsi="Times New Roman" w:cs="Times New Roman"/>
                <w:b/>
                <w:bCs/>
              </w:rPr>
              <w:t>.</w:t>
            </w:r>
          </w:p>
          <w:p w14:paraId="100B3C6A" w14:textId="77777777" w:rsidR="00ED746F" w:rsidRPr="000329DE" w:rsidRDefault="00ED746F" w:rsidP="00ED746F">
            <w:pPr>
              <w:spacing w:after="0" w:line="240" w:lineRule="auto"/>
              <w:ind w:firstLine="400"/>
              <w:jc w:val="both"/>
              <w:rPr>
                <w:rFonts w:ascii="Times New Roman" w:hAnsi="Times New Roman" w:cs="Times New Roman"/>
                <w:b/>
                <w:bCs/>
              </w:rPr>
            </w:pPr>
            <w:r w:rsidRPr="003E4393">
              <w:rPr>
                <w:rFonts w:ascii="Times New Roman" w:hAnsi="Times New Roman" w:cs="Times New Roman"/>
                <w:b/>
                <w:bCs/>
              </w:rPr>
              <w:t xml:space="preserve">Недействительность отдельной сделки (операции) не влечет недействительности генерального финансового соглашения либо внутренних документов клиринговой организации, иных сделок (операций), </w:t>
            </w:r>
            <w:r>
              <w:rPr>
                <w:rFonts w:ascii="Times New Roman" w:hAnsi="Times New Roman" w:cs="Times New Roman"/>
                <w:b/>
                <w:bCs/>
              </w:rPr>
              <w:t>совершенных</w:t>
            </w:r>
            <w:r w:rsidRPr="003E4393">
              <w:rPr>
                <w:rFonts w:ascii="Times New Roman" w:hAnsi="Times New Roman" w:cs="Times New Roman"/>
                <w:b/>
                <w:bCs/>
              </w:rPr>
              <w:t xml:space="preserve"> на условиях генерального финансового соглашения либо в соответствии с внутренними документами клиринговой организации, если в отношении генерального финансового соглашения либо внутренних документов клиринговой организации, а также иных </w:t>
            </w:r>
            <w:r w:rsidRPr="003E4393">
              <w:rPr>
                <w:rFonts w:ascii="Times New Roman" w:hAnsi="Times New Roman" w:cs="Times New Roman"/>
                <w:b/>
                <w:bCs/>
              </w:rPr>
              <w:lastRenderedPageBreak/>
              <w:t xml:space="preserve">сделок </w:t>
            </w:r>
            <w:r>
              <w:rPr>
                <w:rFonts w:ascii="Times New Roman" w:hAnsi="Times New Roman" w:cs="Times New Roman"/>
                <w:b/>
                <w:bCs/>
              </w:rPr>
              <w:t>(операций)</w:t>
            </w:r>
            <w:r w:rsidRPr="003E4393">
              <w:rPr>
                <w:rFonts w:ascii="Times New Roman" w:hAnsi="Times New Roman" w:cs="Times New Roman"/>
                <w:b/>
                <w:bCs/>
              </w:rPr>
              <w:t xml:space="preserve"> отсутствуют самостоятельные основания для признания их недействительными.   </w:t>
            </w:r>
          </w:p>
          <w:p w14:paraId="18E2725F" w14:textId="77777777" w:rsidR="00ED746F" w:rsidRPr="00B221C8" w:rsidRDefault="00ED746F" w:rsidP="00ED746F">
            <w:pPr>
              <w:ind w:firstLine="400"/>
              <w:jc w:val="both"/>
              <w:rPr>
                <w:rFonts w:ascii="Times New Roman" w:hAnsi="Times New Roman" w:cs="Times New Roman"/>
                <w:b/>
              </w:rPr>
            </w:pPr>
          </w:p>
        </w:tc>
        <w:tc>
          <w:tcPr>
            <w:tcW w:w="2977" w:type="dxa"/>
            <w:shd w:val="clear" w:color="auto" w:fill="FFFFFF" w:themeFill="background1"/>
          </w:tcPr>
          <w:p w14:paraId="424A6F1E" w14:textId="5E2E7374" w:rsidR="00ED746F" w:rsidRPr="00B221C8" w:rsidRDefault="00ED746F" w:rsidP="00ED746F">
            <w:pPr>
              <w:ind w:firstLine="345"/>
              <w:jc w:val="both"/>
              <w:rPr>
                <w:rFonts w:ascii="Times New Roman" w:hAnsi="Times New Roman" w:cs="Times New Roman"/>
              </w:rPr>
            </w:pPr>
            <w:r w:rsidRPr="00AF3A00">
              <w:rPr>
                <w:rFonts w:ascii="Times New Roman" w:hAnsi="Times New Roman" w:cs="Times New Roman"/>
              </w:rPr>
              <w:lastRenderedPageBreak/>
              <w:t>В целях приведения терминологии в соответствие с Законом Республики Казахстан «О рынке капитала»</w:t>
            </w:r>
            <w:r>
              <w:rPr>
                <w:rFonts w:ascii="Times New Roman" w:hAnsi="Times New Roman" w:cs="Times New Roman"/>
              </w:rPr>
              <w:t xml:space="preserve"> и усиления защиты сделок, переданных </w:t>
            </w:r>
            <w:r>
              <w:rPr>
                <w:rFonts w:ascii="Times New Roman" w:hAnsi="Times New Roman" w:cs="Times New Roman"/>
              </w:rPr>
              <w:lastRenderedPageBreak/>
              <w:t>на клиринговое обслуживание</w:t>
            </w:r>
            <w:r w:rsidRPr="00AF3A00">
              <w:rPr>
                <w:rFonts w:ascii="Times New Roman" w:hAnsi="Times New Roman" w:cs="Times New Roman"/>
              </w:rPr>
              <w:t>.</w:t>
            </w:r>
          </w:p>
        </w:tc>
      </w:tr>
      <w:tr w:rsidR="00551D75" w:rsidRPr="00B221C8" w14:paraId="39D9647F" w14:textId="77777777" w:rsidTr="00D551AA">
        <w:trPr>
          <w:gridAfter w:val="3"/>
          <w:wAfter w:w="8926" w:type="dxa"/>
        </w:trPr>
        <w:tc>
          <w:tcPr>
            <w:tcW w:w="988" w:type="dxa"/>
            <w:shd w:val="clear" w:color="auto" w:fill="auto"/>
          </w:tcPr>
          <w:p w14:paraId="7ADF500A" w14:textId="77777777" w:rsidR="00551D75" w:rsidRPr="00B221C8" w:rsidRDefault="00551D75"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A16001D" w14:textId="77777777" w:rsidR="00551D75" w:rsidRPr="00B221C8" w:rsidRDefault="00551D75"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8 </w:t>
            </w:r>
          </w:p>
          <w:p w14:paraId="490F4422" w14:textId="77777777" w:rsidR="00551D75" w:rsidRPr="00B221C8" w:rsidRDefault="00551D75" w:rsidP="00D551AA">
            <w:pPr>
              <w:spacing w:after="0" w:line="240" w:lineRule="auto"/>
              <w:jc w:val="center"/>
              <w:rPr>
                <w:rFonts w:ascii="Times New Roman" w:hAnsi="Times New Roman" w:cs="Times New Roman"/>
              </w:rPr>
            </w:pPr>
          </w:p>
          <w:p w14:paraId="69B59FE5" w14:textId="77777777" w:rsidR="00551D75" w:rsidRPr="00B221C8" w:rsidRDefault="00551D75" w:rsidP="00D551AA">
            <w:pPr>
              <w:spacing w:after="0" w:line="240" w:lineRule="auto"/>
              <w:jc w:val="center"/>
              <w:rPr>
                <w:rFonts w:ascii="Times New Roman" w:hAnsi="Times New Roman" w:cs="Times New Roman"/>
              </w:rPr>
            </w:pPr>
          </w:p>
          <w:p w14:paraId="640E8D36" w14:textId="77C40255" w:rsidR="00551D75" w:rsidRPr="00B221C8" w:rsidRDefault="00551D75" w:rsidP="00D551AA">
            <w:pPr>
              <w:jc w:val="center"/>
              <w:rPr>
                <w:rFonts w:ascii="Times New Roman" w:hAnsi="Times New Roman" w:cs="Times New Roman"/>
              </w:rPr>
            </w:pPr>
            <w:r w:rsidRPr="00B221C8">
              <w:rPr>
                <w:rFonts w:ascii="Times New Roman" w:hAnsi="Times New Roman" w:cs="Times New Roman"/>
              </w:rPr>
              <w:t xml:space="preserve">пункт 6 </w:t>
            </w:r>
          </w:p>
        </w:tc>
        <w:tc>
          <w:tcPr>
            <w:tcW w:w="4608" w:type="dxa"/>
            <w:shd w:val="clear" w:color="auto" w:fill="auto"/>
          </w:tcPr>
          <w:p w14:paraId="359A7788"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Статья 8. Правовой режим договоров</w:t>
            </w:r>
          </w:p>
          <w:p w14:paraId="01E8719B"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w:t>
            </w:r>
          </w:p>
          <w:p w14:paraId="4D5AE894" w14:textId="77777777" w:rsidR="00551D75" w:rsidRPr="00B221C8" w:rsidRDefault="00551D75" w:rsidP="00D551AA">
            <w:pPr>
              <w:spacing w:after="0" w:line="240" w:lineRule="auto"/>
              <w:ind w:firstLine="400"/>
              <w:jc w:val="both"/>
              <w:rPr>
                <w:rFonts w:ascii="Times New Roman" w:hAnsi="Times New Roman" w:cs="Times New Roman"/>
                <w:b/>
                <w:bCs/>
              </w:rPr>
            </w:pPr>
            <w:r w:rsidRPr="00B221C8">
              <w:rPr>
                <w:rFonts w:ascii="Times New Roman" w:hAnsi="Times New Roman" w:cs="Times New Roman"/>
              </w:rPr>
              <w:t>6. Положения </w:t>
            </w:r>
            <w:hyperlink r:id="rId322" w:anchor="sub_id=80000" w:tooltip="Закон Республики Казахстан от 7 марта 2014 года № 176-V " w:history="1">
              <w:r w:rsidRPr="00B221C8">
                <w:rPr>
                  <w:rStyle w:val="ac"/>
                  <w:rFonts w:ascii="Times New Roman" w:hAnsi="Times New Roman" w:cs="Times New Roman"/>
                  <w:color w:val="auto"/>
                  <w:u w:val="none"/>
                </w:rPr>
                <w:t>пунктов 1, 2, 3 и 4</w:t>
              </w:r>
            </w:hyperlink>
            <w:r w:rsidRPr="00B221C8">
              <w:rPr>
                <w:rFonts w:ascii="Times New Roman" w:hAnsi="Times New Roman" w:cs="Times New Roman"/>
              </w:rPr>
              <w:t> настоящей статьи, </w:t>
            </w:r>
            <w:hyperlink r:id="rId323" w:anchor="sub_id=28020000" w:tooltip="Закон Республики Казахстан от 7 марта 2014 года № 176-V " w:history="1">
              <w:r w:rsidRPr="00B221C8">
                <w:rPr>
                  <w:rStyle w:val="ac"/>
                  <w:rFonts w:ascii="Times New Roman" w:hAnsi="Times New Roman" w:cs="Times New Roman"/>
                  <w:color w:val="auto"/>
                  <w:u w:val="none"/>
                </w:rPr>
                <w:t>статьи 28-2</w:t>
              </w:r>
            </w:hyperlink>
            <w:r w:rsidRPr="00B221C8">
              <w:rPr>
                <w:rFonts w:ascii="Times New Roman" w:hAnsi="Times New Roman" w:cs="Times New Roman"/>
              </w:rPr>
              <w:t>, </w:t>
            </w:r>
            <w:hyperlink r:id="rId324" w:anchor="sub_id=500000" w:history="1">
              <w:r w:rsidRPr="00B221C8">
                <w:rPr>
                  <w:rStyle w:val="ac"/>
                  <w:rFonts w:ascii="Times New Roman" w:hAnsi="Times New Roman" w:cs="Times New Roman"/>
                  <w:color w:val="auto"/>
                  <w:u w:val="none"/>
                </w:rPr>
                <w:t>пункта 1 статьи 50</w:t>
              </w:r>
            </w:hyperlink>
            <w:r w:rsidRPr="00B221C8">
              <w:rPr>
                <w:rFonts w:ascii="Times New Roman" w:hAnsi="Times New Roman" w:cs="Times New Roman"/>
              </w:rPr>
              <w:t>, </w:t>
            </w:r>
            <w:hyperlink r:id="rId325" w:anchor="sub_id=510000" w:history="1">
              <w:r w:rsidRPr="00B221C8">
                <w:rPr>
                  <w:rStyle w:val="ac"/>
                  <w:rFonts w:ascii="Times New Roman" w:hAnsi="Times New Roman" w:cs="Times New Roman"/>
                  <w:color w:val="auto"/>
                  <w:u w:val="none"/>
                </w:rPr>
                <w:t>статьи 51</w:t>
              </w:r>
            </w:hyperlink>
            <w:r w:rsidRPr="00B221C8">
              <w:rPr>
                <w:rFonts w:ascii="Times New Roman" w:hAnsi="Times New Roman" w:cs="Times New Roman"/>
              </w:rPr>
              <w:t>, </w:t>
            </w:r>
            <w:hyperlink r:id="rId326" w:anchor="sub_id=680000" w:history="1">
              <w:r w:rsidRPr="00B221C8">
                <w:rPr>
                  <w:rStyle w:val="ac"/>
                  <w:rFonts w:ascii="Times New Roman" w:hAnsi="Times New Roman" w:cs="Times New Roman"/>
                  <w:color w:val="auto"/>
                  <w:u w:val="none"/>
                </w:rPr>
                <w:t>пункта 1 статьи 68</w:t>
              </w:r>
            </w:hyperlink>
            <w:r w:rsidRPr="00B221C8">
              <w:rPr>
                <w:rFonts w:ascii="Times New Roman" w:hAnsi="Times New Roman" w:cs="Times New Roman"/>
              </w:rPr>
              <w:t>, </w:t>
            </w:r>
            <w:hyperlink r:id="rId327" w:anchor="sub_id=760000" w:history="1">
              <w:r w:rsidRPr="00B221C8">
                <w:rPr>
                  <w:rStyle w:val="ac"/>
                  <w:rFonts w:ascii="Times New Roman" w:hAnsi="Times New Roman" w:cs="Times New Roman"/>
                  <w:color w:val="auto"/>
                  <w:u w:val="none"/>
                </w:rPr>
                <w:t>подпункта 4) статьи 76</w:t>
              </w:r>
            </w:hyperlink>
            <w:r w:rsidRPr="00B221C8">
              <w:rPr>
                <w:rFonts w:ascii="Times New Roman" w:hAnsi="Times New Roman" w:cs="Times New Roman"/>
              </w:rPr>
              <w:t>, </w:t>
            </w:r>
            <w:hyperlink r:id="rId328" w:anchor="sub_id=870000" w:tooltip="Закон Республики Казахстан от 7 марта 2014 года № 176-V " w:history="1">
              <w:r w:rsidRPr="00B221C8">
                <w:rPr>
                  <w:rStyle w:val="ac"/>
                  <w:rFonts w:ascii="Times New Roman" w:hAnsi="Times New Roman" w:cs="Times New Roman"/>
                  <w:color w:val="auto"/>
                  <w:u w:val="none"/>
                </w:rPr>
                <w:t>статьи 87</w:t>
              </w:r>
            </w:hyperlink>
            <w:r w:rsidRPr="00B221C8">
              <w:rPr>
                <w:rFonts w:ascii="Times New Roman" w:hAnsi="Times New Roman" w:cs="Times New Roman"/>
              </w:rPr>
              <w:t>, </w:t>
            </w:r>
            <w:hyperlink r:id="rId329" w:anchor="sub_id=940000" w:history="1">
              <w:r w:rsidRPr="00B221C8">
                <w:rPr>
                  <w:rStyle w:val="ac"/>
                  <w:rFonts w:ascii="Times New Roman" w:hAnsi="Times New Roman" w:cs="Times New Roman"/>
                  <w:color w:val="auto"/>
                  <w:u w:val="none"/>
                </w:rPr>
                <w:t>подпункта 6) статьи 94</w:t>
              </w:r>
            </w:hyperlink>
            <w:r w:rsidRPr="00B221C8">
              <w:rPr>
                <w:rFonts w:ascii="Times New Roman" w:hAnsi="Times New Roman" w:cs="Times New Roman"/>
              </w:rPr>
              <w:t>, </w:t>
            </w:r>
            <w:hyperlink r:id="rId330" w:anchor="sub_id=1010300" w:history="1">
              <w:r w:rsidRPr="00B221C8">
                <w:rPr>
                  <w:rStyle w:val="ac"/>
                  <w:rFonts w:ascii="Times New Roman" w:hAnsi="Times New Roman" w:cs="Times New Roman"/>
                  <w:color w:val="auto"/>
                  <w:u w:val="none"/>
                </w:rPr>
                <w:t>пункта 3 статьи 101</w:t>
              </w:r>
            </w:hyperlink>
            <w:r w:rsidRPr="00B221C8">
              <w:rPr>
                <w:rFonts w:ascii="Times New Roman" w:hAnsi="Times New Roman" w:cs="Times New Roman"/>
              </w:rPr>
              <w:t>, </w:t>
            </w:r>
            <w:hyperlink r:id="rId331" w:anchor="sub_id=1170000" w:tooltip="Закон Республики Казахстан от 7 марта 2014 года № 176-V " w:history="1">
              <w:r w:rsidRPr="00B221C8">
                <w:rPr>
                  <w:rStyle w:val="ac"/>
                  <w:rFonts w:ascii="Times New Roman" w:hAnsi="Times New Roman" w:cs="Times New Roman"/>
                  <w:color w:val="auto"/>
                  <w:u w:val="none"/>
                </w:rPr>
                <w:t>статьи 117</w:t>
              </w:r>
            </w:hyperlink>
            <w:r w:rsidRPr="00B221C8">
              <w:rPr>
                <w:rFonts w:ascii="Times New Roman" w:hAnsi="Times New Roman" w:cs="Times New Roman"/>
              </w:rPr>
              <w:t> и </w:t>
            </w:r>
            <w:hyperlink r:id="rId332" w:anchor="sub_id=1220000" w:tooltip="Закон Республики Казахстан от 7 марта 2014 года № 176-V " w:history="1">
              <w:r w:rsidRPr="00B221C8">
                <w:rPr>
                  <w:rStyle w:val="ac"/>
                  <w:rFonts w:ascii="Times New Roman" w:hAnsi="Times New Roman" w:cs="Times New Roman"/>
                  <w:color w:val="auto"/>
                  <w:u w:val="none"/>
                </w:rPr>
                <w:t>пункта 1 статьи 122</w:t>
              </w:r>
            </w:hyperlink>
            <w:r w:rsidRPr="00B221C8">
              <w:rPr>
                <w:rFonts w:ascii="Times New Roman" w:hAnsi="Times New Roman" w:cs="Times New Roman"/>
              </w:rPr>
              <w:t xml:space="preserve"> настоящего Закона не применяются в отношении зачета требований и (или)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по </w:t>
            </w:r>
            <w:r w:rsidRPr="00B221C8">
              <w:rPr>
                <w:rFonts w:ascii="Times New Roman" w:hAnsi="Times New Roman" w:cs="Times New Roman"/>
                <w:b/>
                <w:bCs/>
              </w:rPr>
              <w:t>сделке (сделкам) в рамках генерального финансового соглашения.</w:t>
            </w:r>
          </w:p>
          <w:p w14:paraId="3399421F" w14:textId="77777777" w:rsidR="00551D75" w:rsidRPr="00B221C8" w:rsidRDefault="00551D75" w:rsidP="00D551AA">
            <w:pPr>
              <w:spacing w:after="0" w:line="240" w:lineRule="auto"/>
              <w:ind w:firstLine="400"/>
              <w:jc w:val="both"/>
              <w:rPr>
                <w:rFonts w:ascii="Times New Roman" w:hAnsi="Times New Roman" w:cs="Times New Roman"/>
                <w:b/>
                <w:bCs/>
              </w:rPr>
            </w:pPr>
            <w:r w:rsidRPr="00B221C8">
              <w:rPr>
                <w:rFonts w:ascii="Times New Roman" w:hAnsi="Times New Roman" w:cs="Times New Roman"/>
                <w:b/>
                <w:bCs/>
              </w:rPr>
              <w:t xml:space="preserve">Стороны генерального финансового соглашения осуществляют (применяют) зачет требований и (или) ликвидационный </w:t>
            </w:r>
            <w:proofErr w:type="spellStart"/>
            <w:r w:rsidRPr="00B221C8">
              <w:rPr>
                <w:rFonts w:ascii="Times New Roman" w:hAnsi="Times New Roman" w:cs="Times New Roman"/>
                <w:b/>
                <w:bCs/>
              </w:rPr>
              <w:t>неттинг</w:t>
            </w:r>
            <w:proofErr w:type="spellEnd"/>
            <w:r w:rsidRPr="00B221C8">
              <w:rPr>
                <w:rFonts w:ascii="Times New Roman" w:hAnsi="Times New Roman" w:cs="Times New Roman"/>
                <w:b/>
                <w:bCs/>
              </w:rPr>
              <w:t xml:space="preserve"> по сделке (сделкам) в рамках генерального финансового соглашения в порядке и на условиях, определенных в генеральном финансовом соглашении.</w:t>
            </w:r>
          </w:p>
          <w:p w14:paraId="198A6D44"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 xml:space="preserve">Нетто-требование, возникшее (рассчитанное) в результате зачета требований и (или)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w:t>
            </w:r>
          </w:p>
          <w:p w14:paraId="1D4C3AF1" w14:textId="77777777" w:rsidR="00551D75" w:rsidRPr="00B221C8" w:rsidRDefault="00551D75" w:rsidP="00D551AA">
            <w:pPr>
              <w:pStyle w:val="pj"/>
              <w:ind w:firstLine="391"/>
              <w:contextualSpacing/>
              <w:jc w:val="both"/>
              <w:rPr>
                <w:rFonts w:ascii="Times New Roman" w:hAnsi="Times New Roman" w:cs="Times New Roman"/>
                <w:b/>
                <w:bCs/>
                <w:sz w:val="22"/>
                <w:szCs w:val="22"/>
              </w:rPr>
            </w:pPr>
          </w:p>
        </w:tc>
        <w:tc>
          <w:tcPr>
            <w:tcW w:w="4463" w:type="dxa"/>
            <w:shd w:val="clear" w:color="auto" w:fill="auto"/>
          </w:tcPr>
          <w:p w14:paraId="6E8E808C"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lastRenderedPageBreak/>
              <w:t>Статья 8. Правовой режим договоров</w:t>
            </w:r>
          </w:p>
          <w:p w14:paraId="6BE67990"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w:t>
            </w:r>
          </w:p>
          <w:p w14:paraId="03D26926" w14:textId="77777777" w:rsidR="00551D75" w:rsidRPr="00B221C8" w:rsidRDefault="00551D75"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6. Положения </w:t>
            </w:r>
            <w:hyperlink r:id="rId333" w:anchor="sub_id=80000" w:tooltip="Закон Республики Казахстан от 7 марта 2014 года № 176-V " w:history="1">
              <w:r w:rsidRPr="00B221C8">
                <w:rPr>
                  <w:rStyle w:val="ac"/>
                  <w:rFonts w:ascii="Times New Roman" w:hAnsi="Times New Roman" w:cs="Times New Roman"/>
                  <w:color w:val="auto"/>
                  <w:u w:val="none"/>
                </w:rPr>
                <w:t>пунктов 1, 2, 3 и 4</w:t>
              </w:r>
            </w:hyperlink>
            <w:r w:rsidRPr="00B221C8">
              <w:rPr>
                <w:rFonts w:ascii="Times New Roman" w:hAnsi="Times New Roman" w:cs="Times New Roman"/>
              </w:rPr>
              <w:t> настоящей статьи, </w:t>
            </w:r>
            <w:hyperlink r:id="rId334" w:anchor="sub_id=28020000" w:tooltip="Закон Республики Казахстан от 7 марта 2014 года № 176-V " w:history="1">
              <w:r w:rsidRPr="00B221C8">
                <w:rPr>
                  <w:rStyle w:val="ac"/>
                  <w:rFonts w:ascii="Times New Roman" w:hAnsi="Times New Roman" w:cs="Times New Roman"/>
                  <w:color w:val="auto"/>
                  <w:u w:val="none"/>
                </w:rPr>
                <w:t>статьи 28-2</w:t>
              </w:r>
            </w:hyperlink>
            <w:r w:rsidRPr="00B221C8">
              <w:rPr>
                <w:rFonts w:ascii="Times New Roman" w:hAnsi="Times New Roman" w:cs="Times New Roman"/>
              </w:rPr>
              <w:t>, </w:t>
            </w:r>
            <w:hyperlink r:id="rId335" w:anchor="sub_id=500000" w:history="1">
              <w:r w:rsidRPr="00B221C8">
                <w:rPr>
                  <w:rStyle w:val="ac"/>
                  <w:rFonts w:ascii="Times New Roman" w:hAnsi="Times New Roman" w:cs="Times New Roman"/>
                  <w:color w:val="auto"/>
                  <w:u w:val="none"/>
                </w:rPr>
                <w:t>пункта 1 статьи 50</w:t>
              </w:r>
            </w:hyperlink>
            <w:r w:rsidRPr="00B221C8">
              <w:rPr>
                <w:rFonts w:ascii="Times New Roman" w:hAnsi="Times New Roman" w:cs="Times New Roman"/>
              </w:rPr>
              <w:t>, </w:t>
            </w:r>
            <w:hyperlink r:id="rId336" w:anchor="sub_id=510000" w:history="1">
              <w:r w:rsidRPr="00B221C8">
                <w:rPr>
                  <w:rStyle w:val="ac"/>
                  <w:rFonts w:ascii="Times New Roman" w:hAnsi="Times New Roman" w:cs="Times New Roman"/>
                  <w:color w:val="auto"/>
                  <w:u w:val="none"/>
                </w:rPr>
                <w:t>статьи 51</w:t>
              </w:r>
            </w:hyperlink>
            <w:r w:rsidRPr="00B221C8">
              <w:rPr>
                <w:rFonts w:ascii="Times New Roman" w:hAnsi="Times New Roman" w:cs="Times New Roman"/>
              </w:rPr>
              <w:t>, </w:t>
            </w:r>
            <w:hyperlink r:id="rId337" w:anchor="sub_id=680000" w:history="1">
              <w:r w:rsidRPr="00B221C8">
                <w:rPr>
                  <w:rStyle w:val="ac"/>
                  <w:rFonts w:ascii="Times New Roman" w:hAnsi="Times New Roman" w:cs="Times New Roman"/>
                  <w:color w:val="auto"/>
                  <w:u w:val="none"/>
                </w:rPr>
                <w:t>пункта 1 статьи 68</w:t>
              </w:r>
            </w:hyperlink>
            <w:r w:rsidRPr="00B221C8">
              <w:rPr>
                <w:rFonts w:ascii="Times New Roman" w:hAnsi="Times New Roman" w:cs="Times New Roman"/>
              </w:rPr>
              <w:t>, </w:t>
            </w:r>
            <w:hyperlink r:id="rId338" w:anchor="sub_id=760000" w:history="1">
              <w:r w:rsidRPr="00B221C8">
                <w:rPr>
                  <w:rStyle w:val="ac"/>
                  <w:rFonts w:ascii="Times New Roman" w:hAnsi="Times New Roman" w:cs="Times New Roman"/>
                  <w:color w:val="auto"/>
                  <w:u w:val="none"/>
                </w:rPr>
                <w:t>подпункта 4) статьи 76</w:t>
              </w:r>
            </w:hyperlink>
            <w:r w:rsidRPr="00B221C8">
              <w:rPr>
                <w:rFonts w:ascii="Times New Roman" w:hAnsi="Times New Roman" w:cs="Times New Roman"/>
              </w:rPr>
              <w:t>, </w:t>
            </w:r>
            <w:hyperlink r:id="rId339" w:anchor="sub_id=870000" w:tooltip="Закон Республики Казахстан от 7 марта 2014 года № 176-V " w:history="1">
              <w:r w:rsidRPr="00B221C8">
                <w:rPr>
                  <w:rStyle w:val="ac"/>
                  <w:rFonts w:ascii="Times New Roman" w:hAnsi="Times New Roman" w:cs="Times New Roman"/>
                  <w:color w:val="auto"/>
                  <w:u w:val="none"/>
                </w:rPr>
                <w:t>статьи 87</w:t>
              </w:r>
            </w:hyperlink>
            <w:r w:rsidRPr="00B221C8">
              <w:rPr>
                <w:rFonts w:ascii="Times New Roman" w:hAnsi="Times New Roman" w:cs="Times New Roman"/>
              </w:rPr>
              <w:t>, </w:t>
            </w:r>
            <w:hyperlink r:id="rId340" w:anchor="sub_id=940000" w:history="1">
              <w:r w:rsidRPr="00B221C8">
                <w:rPr>
                  <w:rStyle w:val="ac"/>
                  <w:rFonts w:ascii="Times New Roman" w:hAnsi="Times New Roman" w:cs="Times New Roman"/>
                  <w:color w:val="auto"/>
                  <w:u w:val="none"/>
                </w:rPr>
                <w:t>подпункта 6) статьи 94</w:t>
              </w:r>
            </w:hyperlink>
            <w:r w:rsidRPr="00B221C8">
              <w:rPr>
                <w:rFonts w:ascii="Times New Roman" w:hAnsi="Times New Roman" w:cs="Times New Roman"/>
              </w:rPr>
              <w:t>, </w:t>
            </w:r>
            <w:hyperlink r:id="rId341" w:anchor="sub_id=1010300" w:history="1">
              <w:r w:rsidRPr="00B221C8">
                <w:rPr>
                  <w:rStyle w:val="ac"/>
                  <w:rFonts w:ascii="Times New Roman" w:hAnsi="Times New Roman" w:cs="Times New Roman"/>
                  <w:color w:val="auto"/>
                  <w:u w:val="none"/>
                </w:rPr>
                <w:t>пункта 3 статьи 101</w:t>
              </w:r>
            </w:hyperlink>
            <w:r w:rsidRPr="00B221C8">
              <w:rPr>
                <w:rFonts w:ascii="Times New Roman" w:hAnsi="Times New Roman" w:cs="Times New Roman"/>
              </w:rPr>
              <w:t>, </w:t>
            </w:r>
            <w:hyperlink r:id="rId342" w:anchor="sub_id=1170000" w:tooltip="Закон Республики Казахстан от 7 марта 2014 года № 176-V " w:history="1">
              <w:r w:rsidRPr="00B221C8">
                <w:rPr>
                  <w:rStyle w:val="ac"/>
                  <w:rFonts w:ascii="Times New Roman" w:hAnsi="Times New Roman" w:cs="Times New Roman"/>
                  <w:color w:val="auto"/>
                  <w:u w:val="none"/>
                </w:rPr>
                <w:t>статьи 117</w:t>
              </w:r>
            </w:hyperlink>
            <w:r w:rsidRPr="00B221C8">
              <w:rPr>
                <w:rFonts w:ascii="Times New Roman" w:hAnsi="Times New Roman" w:cs="Times New Roman"/>
              </w:rPr>
              <w:t> и </w:t>
            </w:r>
            <w:hyperlink r:id="rId343" w:anchor="sub_id=1220000" w:tooltip="Закон Республики Казахстан от 7 марта 2014 года № 176-V " w:history="1">
              <w:r w:rsidRPr="00B221C8">
                <w:rPr>
                  <w:rStyle w:val="ac"/>
                  <w:rFonts w:ascii="Times New Roman" w:hAnsi="Times New Roman" w:cs="Times New Roman"/>
                  <w:color w:val="auto"/>
                  <w:u w:val="none"/>
                </w:rPr>
                <w:t>пункта 1 статьи 122</w:t>
              </w:r>
            </w:hyperlink>
            <w:r w:rsidRPr="00B221C8">
              <w:rPr>
                <w:rFonts w:ascii="Times New Roman" w:hAnsi="Times New Roman" w:cs="Times New Roman"/>
              </w:rPr>
              <w:t xml:space="preserve"> настоящего Закона не применяются в отношении зачета требований и (или)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по </w:t>
            </w:r>
            <w:r w:rsidRPr="00B221C8">
              <w:rPr>
                <w:rFonts w:ascii="Times New Roman" w:eastAsia="Arial" w:hAnsi="Times New Roman" w:cs="Times New Roman"/>
                <w:b/>
                <w:bCs/>
              </w:rPr>
              <w:t xml:space="preserve"> сделкам (операциям), заключенным на условиях генерального финансового соглашения либо принятым на клиринговое обслуживание</w:t>
            </w:r>
            <w:r w:rsidRPr="00B221C8">
              <w:rPr>
                <w:rFonts w:ascii="Times New Roman" w:hAnsi="Times New Roman" w:cs="Times New Roman"/>
              </w:rPr>
              <w:t>.</w:t>
            </w:r>
          </w:p>
          <w:p w14:paraId="3A189692" w14:textId="77777777" w:rsidR="00551D75" w:rsidRPr="00B221C8" w:rsidRDefault="00551D75" w:rsidP="00D551AA">
            <w:pPr>
              <w:spacing w:after="0" w:line="240" w:lineRule="auto"/>
              <w:ind w:firstLine="400"/>
              <w:jc w:val="both"/>
              <w:rPr>
                <w:rFonts w:ascii="Times New Roman" w:hAnsi="Times New Roman" w:cs="Times New Roman"/>
                <w:b/>
                <w:bCs/>
              </w:rPr>
            </w:pPr>
            <w:r w:rsidRPr="00B221C8">
              <w:rPr>
                <w:rFonts w:ascii="Times New Roman" w:hAnsi="Times New Roman" w:cs="Times New Roman"/>
                <w:b/>
                <w:bCs/>
              </w:rPr>
              <w:t>Порядок определения размера нетто-обязательства и (или) нетто-требования, включая порядок определения стоимости прекращаемых обязательств и ее пересчета в единую валюту, устанавливается генеральным финансовым соглашением либо внутренними документами клиринговой организации соответственно.</w:t>
            </w:r>
          </w:p>
          <w:p w14:paraId="5C55289E" w14:textId="77777777" w:rsidR="00551D75" w:rsidRPr="00B221C8" w:rsidRDefault="00551D75" w:rsidP="00D551AA">
            <w:pPr>
              <w:spacing w:after="0" w:line="240" w:lineRule="auto"/>
              <w:ind w:firstLine="400"/>
              <w:jc w:val="both"/>
              <w:rPr>
                <w:rFonts w:ascii="Times New Roman" w:hAnsi="Times New Roman" w:cs="Times New Roman"/>
                <w:b/>
                <w:bCs/>
              </w:rPr>
            </w:pPr>
            <w:r w:rsidRPr="00B221C8">
              <w:rPr>
                <w:rFonts w:ascii="Times New Roman" w:hAnsi="Times New Roman" w:cs="Times New Roman"/>
                <w:b/>
                <w:bCs/>
              </w:rPr>
              <w:t xml:space="preserve">При применении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xml:space="preserve"> обязательства и (или) требования, связанные с обеспечением, предоставленным по сделкам (операциям), по которым применяется ликвидационный </w:t>
            </w:r>
            <w:proofErr w:type="spellStart"/>
            <w:r w:rsidRPr="00B221C8">
              <w:rPr>
                <w:rFonts w:ascii="Times New Roman" w:hAnsi="Times New Roman" w:cs="Times New Roman"/>
                <w:b/>
                <w:bCs/>
              </w:rPr>
              <w:t>неттинг</w:t>
            </w:r>
            <w:proofErr w:type="spellEnd"/>
            <w:r w:rsidRPr="00B221C8">
              <w:rPr>
                <w:rFonts w:ascii="Times New Roman" w:hAnsi="Times New Roman" w:cs="Times New Roman"/>
                <w:b/>
                <w:bCs/>
              </w:rPr>
              <w:t xml:space="preserve">, включаются в </w:t>
            </w:r>
            <w:r w:rsidRPr="00B221C8">
              <w:rPr>
                <w:rFonts w:ascii="Times New Roman" w:hAnsi="Times New Roman" w:cs="Times New Roman"/>
                <w:b/>
                <w:bCs/>
              </w:rPr>
              <w:lastRenderedPageBreak/>
              <w:t>расчет нетто-обязательства (нетто-требования), если иное не предусмотрено генеральным финансовым соглашением либо внутренними документами клиринговой организации.</w:t>
            </w:r>
          </w:p>
          <w:p w14:paraId="4A041D79" w14:textId="77777777" w:rsidR="00551D75" w:rsidRPr="00B221C8" w:rsidRDefault="00551D75" w:rsidP="00D551AA">
            <w:pPr>
              <w:spacing w:after="0" w:line="240" w:lineRule="auto"/>
              <w:ind w:firstLine="400"/>
              <w:jc w:val="both"/>
              <w:rPr>
                <w:rFonts w:ascii="Times New Roman" w:hAnsi="Times New Roman" w:cs="Times New Roman"/>
                <w:b/>
                <w:bCs/>
              </w:rPr>
            </w:pPr>
            <w:r w:rsidRPr="00B221C8">
              <w:rPr>
                <w:rFonts w:ascii="Times New Roman" w:hAnsi="Times New Roman" w:cs="Times New Roman"/>
                <w:b/>
                <w:bCs/>
              </w:rPr>
              <w:t xml:space="preserve">Применение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xml:space="preserve"> не изменяет очередность удовлетворения требований кредиторов, установленную законодательством Республики Казахстан. Нетто-требование, возникшее в результате применения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заявляется и удовлетворяется в рамках соответствующей процедуры в общем порядке.</w:t>
            </w:r>
          </w:p>
          <w:p w14:paraId="107DFFBA" w14:textId="77777777" w:rsidR="00551D75" w:rsidRPr="00B221C8" w:rsidRDefault="00551D75" w:rsidP="00D551AA">
            <w:pPr>
              <w:pStyle w:val="pj"/>
              <w:ind w:firstLine="391"/>
              <w:contextualSpacing/>
              <w:jc w:val="both"/>
              <w:rPr>
                <w:rFonts w:ascii="Times New Roman" w:hAnsi="Times New Roman" w:cs="Times New Roman"/>
                <w:b/>
                <w:bCs/>
                <w:sz w:val="22"/>
                <w:szCs w:val="22"/>
              </w:rPr>
            </w:pPr>
          </w:p>
        </w:tc>
        <w:tc>
          <w:tcPr>
            <w:tcW w:w="2977" w:type="dxa"/>
            <w:shd w:val="clear" w:color="auto" w:fill="auto"/>
          </w:tcPr>
          <w:p w14:paraId="4CC843AF" w14:textId="1AEB9043" w:rsidR="00551D75" w:rsidRPr="00B221C8" w:rsidRDefault="00551D75"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целях распространения режима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на сделки (операции), принятые на клиринговое обслуживание, и обеспечения защиты результатов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при реабилитации и банкротстве, включая недопустимость отказа от исполнения отдельных сделок (операций), включенных в </w:t>
            </w:r>
            <w:proofErr w:type="spellStart"/>
            <w:r w:rsidRPr="00B221C8">
              <w:rPr>
                <w:rFonts w:ascii="Times New Roman" w:hAnsi="Times New Roman" w:cs="Times New Roman"/>
              </w:rPr>
              <w:t>неттинг</w:t>
            </w:r>
            <w:proofErr w:type="spellEnd"/>
            <w:r w:rsidRPr="00B221C8">
              <w:rPr>
                <w:rFonts w:ascii="Times New Roman" w:hAnsi="Times New Roman" w:cs="Times New Roman"/>
              </w:rPr>
              <w:t>.</w:t>
            </w:r>
          </w:p>
        </w:tc>
      </w:tr>
      <w:tr w:rsidR="000B13A9" w:rsidRPr="00B221C8" w14:paraId="4D4CA4E3" w14:textId="77777777" w:rsidTr="00D551AA">
        <w:trPr>
          <w:gridAfter w:val="3"/>
          <w:wAfter w:w="8926" w:type="dxa"/>
        </w:trPr>
        <w:tc>
          <w:tcPr>
            <w:tcW w:w="988" w:type="dxa"/>
            <w:shd w:val="clear" w:color="auto" w:fill="auto"/>
          </w:tcPr>
          <w:p w14:paraId="31F7A21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411A10D" w14:textId="07075D35"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Подпункт 4) пункта 3 статьи 13</w:t>
            </w:r>
          </w:p>
        </w:tc>
        <w:tc>
          <w:tcPr>
            <w:tcW w:w="4608" w:type="dxa"/>
            <w:shd w:val="clear" w:color="auto" w:fill="auto"/>
          </w:tcPr>
          <w:p w14:paraId="408F681C"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13. Вознаграждение администратора</w:t>
            </w:r>
          </w:p>
          <w:p w14:paraId="5899DA4E"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3. Дополнительное вознаграждение </w:t>
            </w:r>
            <w:proofErr w:type="spellStart"/>
            <w:r w:rsidRPr="00B221C8">
              <w:rPr>
                <w:rFonts w:ascii="Times New Roman" w:hAnsi="Times New Roman" w:cs="Times New Roman"/>
              </w:rPr>
              <w:t>банкротному</w:t>
            </w:r>
            <w:proofErr w:type="spellEnd"/>
            <w:r w:rsidRPr="00B221C8">
              <w:rPr>
                <w:rFonts w:ascii="Times New Roman" w:hAnsi="Times New Roman" w:cs="Times New Roman"/>
              </w:rPr>
              <w:t xml:space="preserve"> управляющему выплачивается из имущества должника в случае удовлетворения:</w:t>
            </w:r>
          </w:p>
          <w:p w14:paraId="2158BDE7"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6479F90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свыше семидесяти пяти процентов требований кредиторов, включенных в реестр требований кредиторов, в размере четырех процентов от суммы, направленной на удовлетворение требований.</w:t>
            </w:r>
          </w:p>
          <w:p w14:paraId="365408B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Для целей настоящего пункта под требованиями кредиторов, включенными в </w:t>
            </w:r>
            <w:r w:rsidRPr="00B221C8">
              <w:rPr>
                <w:rFonts w:ascii="Times New Roman" w:hAnsi="Times New Roman" w:cs="Times New Roman"/>
              </w:rPr>
              <w:lastRenderedPageBreak/>
              <w:t>реестр требований кредиторов, понимаются требования, отнесенные ко второй, третьей, четвертой и пятой очередям реестра, если иное не установлено частью третьей настоящего пункта.</w:t>
            </w:r>
          </w:p>
          <w:p w14:paraId="50DE452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При расчете дополнительного вознаграждения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не учитывается размер требований залоговых кредиторов, удовлетворенных в соответствии со статьей 104-1 настоящего Закона.</w:t>
            </w:r>
          </w:p>
          <w:p w14:paraId="7A0F63E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Дополнительное вознаграждение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подлежит выплате при условии удовлетворения требований кредиторов первой очереди в полном объеме.</w:t>
            </w:r>
          </w:p>
          <w:p w14:paraId="335C23A6" w14:textId="3B793983"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34A03C45"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13. Вознаграждение администратора</w:t>
            </w:r>
          </w:p>
          <w:p w14:paraId="0234E93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3. Дополнительное вознаграждение </w:t>
            </w:r>
            <w:proofErr w:type="spellStart"/>
            <w:r w:rsidRPr="00B221C8">
              <w:rPr>
                <w:rFonts w:ascii="Times New Roman" w:hAnsi="Times New Roman" w:cs="Times New Roman"/>
              </w:rPr>
              <w:t>банкротному</w:t>
            </w:r>
            <w:proofErr w:type="spellEnd"/>
            <w:r w:rsidRPr="00B221C8">
              <w:rPr>
                <w:rFonts w:ascii="Times New Roman" w:hAnsi="Times New Roman" w:cs="Times New Roman"/>
              </w:rPr>
              <w:t xml:space="preserve"> управляющему выплачивается из имущества должника в случае удовлетворения:</w:t>
            </w:r>
          </w:p>
          <w:p w14:paraId="42E323F7"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1EE79DCA"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свыше семидесяти пяти процентов требований кредиторов, включенных в реестр требований кредиторов, в размере четырех процентов от суммы, направленной на удовлетворение требований.</w:t>
            </w:r>
          </w:p>
          <w:p w14:paraId="369D1DCF"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Для целей настоящего пункта под требованиями кредиторов, включенными в </w:t>
            </w:r>
            <w:r w:rsidRPr="00B221C8">
              <w:rPr>
                <w:rFonts w:ascii="Times New Roman" w:hAnsi="Times New Roman" w:cs="Times New Roman"/>
              </w:rPr>
              <w:lastRenderedPageBreak/>
              <w:t>реестр требований кредиторов, понимаются требования, отнесенные ко второй, третьей, четвертой и пятой очередям реестра, если иное не установлено частью третьей настоящего пункта.</w:t>
            </w:r>
          </w:p>
          <w:p w14:paraId="448D565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При расчете дополнительного вознаграждения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не учитывается размер требований залоговых кредиторов </w:t>
            </w:r>
            <w:r w:rsidRPr="00B221C8">
              <w:rPr>
                <w:rFonts w:ascii="Times New Roman" w:hAnsi="Times New Roman" w:cs="Times New Roman"/>
                <w:b/>
              </w:rPr>
              <w:t>и</w:t>
            </w:r>
            <w:r w:rsidRPr="00B221C8">
              <w:rPr>
                <w:rFonts w:ascii="Times New Roman" w:hAnsi="Times New Roman" w:cs="Times New Roman"/>
              </w:rPr>
              <w:t xml:space="preserve"> </w:t>
            </w:r>
            <w:r w:rsidRPr="00B221C8">
              <w:rPr>
                <w:rFonts w:ascii="Times New Roman" w:hAnsi="Times New Roman" w:cs="Times New Roman"/>
                <w:b/>
              </w:rPr>
              <w:t>кредиторов по цифровым финансовым активам, обеспеченным залогом имущества</w:t>
            </w:r>
            <w:r w:rsidRPr="00B221C8">
              <w:rPr>
                <w:rFonts w:ascii="Times New Roman" w:hAnsi="Times New Roman" w:cs="Times New Roman"/>
              </w:rPr>
              <w:t>, удовлетворенных в соответствии со статьей 104-1 настоящего Закона.</w:t>
            </w:r>
          </w:p>
          <w:p w14:paraId="7D36B7D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Дополнительное вознаграждение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подлежит выплате при условии удовлетворения требований кредиторов первой очереди в полном объеме.</w:t>
            </w:r>
          </w:p>
          <w:p w14:paraId="70D06C6C" w14:textId="37370088"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541C2404"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569E99A6"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06DC5244" w14:textId="1D795A3C"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необходимо предусмотреть исключение расчете дополнительного вознаграждения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w:t>
            </w:r>
            <w:r w:rsidRPr="00B221C8">
              <w:rPr>
                <w:rFonts w:ascii="Times New Roman" w:hAnsi="Times New Roman" w:cs="Times New Roman"/>
                <w:b/>
              </w:rPr>
              <w:t>размера</w:t>
            </w:r>
            <w:r w:rsidRPr="00B221C8">
              <w:rPr>
                <w:rFonts w:ascii="Times New Roman" w:hAnsi="Times New Roman" w:cs="Times New Roman"/>
              </w:rPr>
              <w:t xml:space="preserve"> </w:t>
            </w:r>
            <w:r w:rsidRPr="00B221C8">
              <w:rPr>
                <w:rFonts w:ascii="Times New Roman" w:hAnsi="Times New Roman" w:cs="Times New Roman"/>
                <w:b/>
              </w:rPr>
              <w:t>требований кредиторов по цифровым финансовым активам, обеспеченным залогом имущества</w:t>
            </w:r>
            <w:r w:rsidRPr="00B221C8">
              <w:rPr>
                <w:rFonts w:ascii="Times New Roman" w:hAnsi="Times New Roman" w:cs="Times New Roman"/>
              </w:rPr>
              <w:t xml:space="preserve">, удовлетворенных в соответствии со статьей 104-1 настоящего Закона </w:t>
            </w:r>
            <w:r w:rsidRPr="00B221C8">
              <w:rPr>
                <w:rFonts w:ascii="Times New Roman" w:hAnsi="Times New Roman" w:cs="Times New Roman"/>
                <w:i/>
              </w:rPr>
              <w:t>(удовлетворение требований залоговых кредиторов путем принятия заложенного имущества в натуре)</w:t>
            </w:r>
            <w:r w:rsidRPr="00B221C8">
              <w:rPr>
                <w:rFonts w:ascii="Times New Roman" w:hAnsi="Times New Roman" w:cs="Times New Roman"/>
              </w:rPr>
              <w:t>.</w:t>
            </w:r>
          </w:p>
        </w:tc>
      </w:tr>
      <w:tr w:rsidR="00ED746F" w:rsidRPr="00B221C8" w14:paraId="0AA39984" w14:textId="77777777" w:rsidTr="003B138A">
        <w:trPr>
          <w:gridAfter w:val="3"/>
          <w:wAfter w:w="8926" w:type="dxa"/>
        </w:trPr>
        <w:tc>
          <w:tcPr>
            <w:tcW w:w="988" w:type="dxa"/>
            <w:shd w:val="clear" w:color="auto" w:fill="auto"/>
          </w:tcPr>
          <w:p w14:paraId="4F11BE67" w14:textId="77777777" w:rsidR="00ED746F" w:rsidRPr="00B221C8" w:rsidRDefault="00ED746F" w:rsidP="00ED746F">
            <w:pPr>
              <w:pStyle w:val="af1"/>
              <w:numPr>
                <w:ilvl w:val="0"/>
                <w:numId w:val="1"/>
              </w:numPr>
              <w:spacing w:line="240" w:lineRule="auto"/>
              <w:ind w:left="0" w:right="-108" w:firstLine="391"/>
              <w:jc w:val="center"/>
              <w:rPr>
                <w:sz w:val="22"/>
                <w:szCs w:val="22"/>
              </w:rPr>
            </w:pPr>
          </w:p>
        </w:tc>
        <w:tc>
          <w:tcPr>
            <w:tcW w:w="1417" w:type="dxa"/>
            <w:shd w:val="clear" w:color="auto" w:fill="auto"/>
          </w:tcPr>
          <w:p w14:paraId="76A51BC4" w14:textId="77777777" w:rsidR="00ED746F" w:rsidRDefault="00ED746F" w:rsidP="00ED746F">
            <w:pPr>
              <w:spacing w:after="0" w:line="240" w:lineRule="auto"/>
              <w:jc w:val="center"/>
              <w:rPr>
                <w:rFonts w:ascii="Times New Roman" w:hAnsi="Times New Roman" w:cs="Times New Roman"/>
              </w:rPr>
            </w:pPr>
            <w:r>
              <w:rPr>
                <w:rFonts w:ascii="Times New Roman" w:hAnsi="Times New Roman" w:cs="Times New Roman"/>
              </w:rPr>
              <w:t xml:space="preserve">Статья 48 </w:t>
            </w:r>
          </w:p>
          <w:p w14:paraId="37271A8D" w14:textId="77777777" w:rsidR="00ED746F" w:rsidRDefault="00ED746F" w:rsidP="00ED746F">
            <w:pPr>
              <w:spacing w:after="0" w:line="240" w:lineRule="auto"/>
              <w:jc w:val="center"/>
              <w:rPr>
                <w:rFonts w:ascii="Times New Roman" w:hAnsi="Times New Roman" w:cs="Times New Roman"/>
              </w:rPr>
            </w:pPr>
          </w:p>
          <w:p w14:paraId="72325FDF" w14:textId="77777777" w:rsidR="00ED746F" w:rsidRDefault="00ED746F" w:rsidP="00ED746F">
            <w:pPr>
              <w:spacing w:after="0" w:line="240" w:lineRule="auto"/>
              <w:jc w:val="center"/>
              <w:rPr>
                <w:rFonts w:ascii="Times New Roman" w:hAnsi="Times New Roman" w:cs="Times New Roman"/>
              </w:rPr>
            </w:pPr>
          </w:p>
          <w:p w14:paraId="1194E740" w14:textId="77777777" w:rsidR="00ED746F" w:rsidRDefault="00ED746F" w:rsidP="00ED746F">
            <w:pPr>
              <w:spacing w:after="0" w:line="240" w:lineRule="auto"/>
              <w:jc w:val="center"/>
              <w:rPr>
                <w:rFonts w:ascii="Times New Roman" w:hAnsi="Times New Roman" w:cs="Times New Roman"/>
              </w:rPr>
            </w:pPr>
            <w:r>
              <w:rPr>
                <w:rFonts w:ascii="Times New Roman" w:hAnsi="Times New Roman" w:cs="Times New Roman"/>
              </w:rPr>
              <w:t>подпункт 1-1</w:t>
            </w:r>
          </w:p>
          <w:p w14:paraId="187831D5" w14:textId="77777777" w:rsidR="00ED746F" w:rsidRDefault="00ED746F" w:rsidP="00ED746F">
            <w:pPr>
              <w:spacing w:after="0" w:line="240" w:lineRule="auto"/>
              <w:jc w:val="center"/>
              <w:rPr>
                <w:rFonts w:ascii="Times New Roman" w:hAnsi="Times New Roman" w:cs="Times New Roman"/>
              </w:rPr>
            </w:pPr>
          </w:p>
          <w:p w14:paraId="561C78F7" w14:textId="77777777" w:rsidR="00ED746F" w:rsidRDefault="00ED746F" w:rsidP="00ED746F">
            <w:pPr>
              <w:spacing w:after="0" w:line="240" w:lineRule="auto"/>
              <w:jc w:val="center"/>
              <w:rPr>
                <w:rFonts w:ascii="Times New Roman" w:hAnsi="Times New Roman" w:cs="Times New Roman"/>
              </w:rPr>
            </w:pPr>
          </w:p>
          <w:p w14:paraId="76C246F0" w14:textId="1D598B9A" w:rsidR="00ED746F" w:rsidRPr="00B221C8" w:rsidRDefault="00ED746F" w:rsidP="00ED746F">
            <w:pPr>
              <w:jc w:val="center"/>
              <w:rPr>
                <w:rFonts w:ascii="Times New Roman" w:hAnsi="Times New Roman" w:cs="Times New Roman"/>
              </w:rPr>
            </w:pPr>
            <w:r>
              <w:rPr>
                <w:rFonts w:ascii="Times New Roman" w:hAnsi="Times New Roman" w:cs="Times New Roman"/>
              </w:rPr>
              <w:lastRenderedPageBreak/>
              <w:t xml:space="preserve">Новая часть третья </w:t>
            </w:r>
          </w:p>
        </w:tc>
        <w:tc>
          <w:tcPr>
            <w:tcW w:w="4608" w:type="dxa"/>
            <w:shd w:val="clear" w:color="auto" w:fill="auto"/>
          </w:tcPr>
          <w:p w14:paraId="0F4D4DB1" w14:textId="77777777" w:rsidR="00ED746F" w:rsidRDefault="00ED746F" w:rsidP="00ED746F">
            <w:pPr>
              <w:spacing w:after="0" w:line="240" w:lineRule="auto"/>
              <w:ind w:firstLine="400"/>
              <w:jc w:val="both"/>
              <w:rPr>
                <w:rFonts w:ascii="Times New Roman" w:hAnsi="Times New Roman" w:cs="Times New Roman"/>
              </w:rPr>
            </w:pPr>
            <w:r w:rsidRPr="00D74643">
              <w:rPr>
                <w:rFonts w:ascii="Times New Roman" w:hAnsi="Times New Roman" w:cs="Times New Roman"/>
              </w:rPr>
              <w:lastRenderedPageBreak/>
              <w:t>Статья 48. Возбуждение производства по делу о реабилитации или банкротстве</w:t>
            </w:r>
          </w:p>
          <w:p w14:paraId="23AA425D"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w:t>
            </w:r>
          </w:p>
          <w:p w14:paraId="55C0B310"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1-1. …</w:t>
            </w:r>
          </w:p>
          <w:p w14:paraId="5CA25F60"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w:t>
            </w:r>
          </w:p>
          <w:p w14:paraId="5C31DBA9" w14:textId="77777777" w:rsidR="00ED746F" w:rsidRDefault="00ED746F" w:rsidP="00ED746F">
            <w:pPr>
              <w:spacing w:after="0" w:line="240" w:lineRule="auto"/>
              <w:ind w:firstLine="400"/>
              <w:jc w:val="both"/>
              <w:rPr>
                <w:rFonts w:ascii="Times New Roman" w:hAnsi="Times New Roman" w:cs="Times New Roman"/>
              </w:rPr>
            </w:pPr>
          </w:p>
          <w:p w14:paraId="7FC4D0E9" w14:textId="77777777" w:rsidR="00ED746F" w:rsidRDefault="00ED746F" w:rsidP="00ED746F">
            <w:pPr>
              <w:spacing w:after="0" w:line="240" w:lineRule="auto"/>
              <w:ind w:firstLine="400"/>
              <w:jc w:val="both"/>
              <w:rPr>
                <w:rFonts w:ascii="Times New Roman" w:hAnsi="Times New Roman" w:cs="Times New Roman"/>
                <w:b/>
                <w:bCs/>
              </w:rPr>
            </w:pPr>
            <w:r w:rsidRPr="00417D9E">
              <w:rPr>
                <w:rFonts w:ascii="Times New Roman" w:hAnsi="Times New Roman" w:cs="Times New Roman"/>
                <w:b/>
                <w:bCs/>
              </w:rPr>
              <w:t xml:space="preserve">Отсутствует. </w:t>
            </w:r>
          </w:p>
          <w:p w14:paraId="16285702" w14:textId="3C8F77C6" w:rsidR="00ED746F" w:rsidRPr="00B221C8" w:rsidRDefault="00ED746F" w:rsidP="00ED746F">
            <w:pPr>
              <w:ind w:firstLine="400"/>
              <w:jc w:val="both"/>
              <w:rPr>
                <w:rFonts w:ascii="Times New Roman" w:hAnsi="Times New Roman" w:cs="Times New Roman"/>
                <w:b/>
              </w:rPr>
            </w:pPr>
            <w:r w:rsidRPr="00F61A03">
              <w:rPr>
                <w:rFonts w:ascii="Times New Roman" w:hAnsi="Times New Roman" w:cs="Times New Roman"/>
              </w:rPr>
              <w:lastRenderedPageBreak/>
              <w:t>…</w:t>
            </w:r>
          </w:p>
        </w:tc>
        <w:tc>
          <w:tcPr>
            <w:tcW w:w="4463" w:type="dxa"/>
            <w:shd w:val="clear" w:color="auto" w:fill="auto"/>
          </w:tcPr>
          <w:p w14:paraId="66F2CDF4" w14:textId="77777777" w:rsidR="00ED746F" w:rsidRDefault="00ED746F" w:rsidP="00ED746F">
            <w:pPr>
              <w:spacing w:after="0" w:line="240" w:lineRule="auto"/>
              <w:ind w:firstLine="400"/>
              <w:jc w:val="both"/>
              <w:rPr>
                <w:rFonts w:ascii="Times New Roman" w:hAnsi="Times New Roman" w:cs="Times New Roman"/>
              </w:rPr>
            </w:pPr>
            <w:r w:rsidRPr="00D74643">
              <w:rPr>
                <w:rFonts w:ascii="Times New Roman" w:hAnsi="Times New Roman" w:cs="Times New Roman"/>
              </w:rPr>
              <w:lastRenderedPageBreak/>
              <w:t>Статья 48. Возбуждение производства по делу о реабилитации или банкротстве</w:t>
            </w:r>
          </w:p>
          <w:p w14:paraId="0BD4007B"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w:t>
            </w:r>
          </w:p>
          <w:p w14:paraId="5F23254E"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1-1. …</w:t>
            </w:r>
          </w:p>
          <w:p w14:paraId="625B0B22" w14:textId="77777777" w:rsidR="00ED746F" w:rsidRDefault="00ED746F" w:rsidP="00ED746F">
            <w:pPr>
              <w:spacing w:after="0" w:line="240" w:lineRule="auto"/>
              <w:ind w:firstLine="400"/>
              <w:jc w:val="both"/>
              <w:rPr>
                <w:rFonts w:ascii="Times New Roman" w:hAnsi="Times New Roman" w:cs="Times New Roman"/>
              </w:rPr>
            </w:pPr>
            <w:r>
              <w:rPr>
                <w:rFonts w:ascii="Times New Roman" w:hAnsi="Times New Roman" w:cs="Times New Roman"/>
              </w:rPr>
              <w:t>…</w:t>
            </w:r>
          </w:p>
          <w:p w14:paraId="59C70379" w14:textId="77777777" w:rsidR="00ED746F" w:rsidRDefault="00ED746F" w:rsidP="00ED746F">
            <w:pPr>
              <w:spacing w:after="0" w:line="240" w:lineRule="auto"/>
              <w:ind w:firstLine="400"/>
              <w:jc w:val="both"/>
              <w:rPr>
                <w:rFonts w:ascii="Times New Roman" w:hAnsi="Times New Roman" w:cs="Times New Roman"/>
                <w:b/>
                <w:bCs/>
              </w:rPr>
            </w:pPr>
            <w:r w:rsidRPr="00417D9E">
              <w:rPr>
                <w:rFonts w:ascii="Times New Roman" w:hAnsi="Times New Roman" w:cs="Times New Roman"/>
                <w:b/>
                <w:bCs/>
              </w:rPr>
              <w:t xml:space="preserve">Суд возвращает заявление о признании должника, являющегося </w:t>
            </w:r>
            <w:r w:rsidRPr="00417D9E">
              <w:rPr>
                <w:rFonts w:ascii="Times New Roman" w:hAnsi="Times New Roman" w:cs="Times New Roman"/>
                <w:b/>
                <w:bCs/>
              </w:rPr>
              <w:lastRenderedPageBreak/>
              <w:t>специальной финансовой компанией, банкротом, если такое заявление подано с нарушением пункта 2-1 статьи 6 Закона Республики Казахстан «О проектном финансировании и секьюритизации»</w:t>
            </w:r>
            <w:r w:rsidRPr="00F61A03">
              <w:rPr>
                <w:rFonts w:ascii="Times New Roman" w:hAnsi="Times New Roman" w:cs="Times New Roman"/>
              </w:rPr>
              <w:t>.</w:t>
            </w:r>
          </w:p>
          <w:p w14:paraId="249E97E8" w14:textId="42DD16EB" w:rsidR="00ED746F" w:rsidRPr="00B221C8" w:rsidRDefault="00ED746F" w:rsidP="00ED746F">
            <w:pPr>
              <w:ind w:firstLine="400"/>
              <w:jc w:val="both"/>
              <w:rPr>
                <w:rFonts w:ascii="Times New Roman" w:hAnsi="Times New Roman" w:cs="Times New Roman"/>
                <w:b/>
              </w:rPr>
            </w:pPr>
            <w:r w:rsidRPr="00F61A03">
              <w:rPr>
                <w:rFonts w:ascii="Times New Roman" w:hAnsi="Times New Roman" w:cs="Times New Roman"/>
              </w:rPr>
              <w:t>…</w:t>
            </w:r>
          </w:p>
        </w:tc>
        <w:tc>
          <w:tcPr>
            <w:tcW w:w="2977" w:type="dxa"/>
            <w:shd w:val="clear" w:color="auto" w:fill="auto"/>
          </w:tcPr>
          <w:p w14:paraId="73367140" w14:textId="36C506AB" w:rsidR="00ED746F" w:rsidRPr="00B221C8" w:rsidRDefault="00ED746F" w:rsidP="00ED746F">
            <w:pPr>
              <w:ind w:firstLine="345"/>
              <w:jc w:val="both"/>
              <w:rPr>
                <w:rFonts w:ascii="Times New Roman" w:hAnsi="Times New Roman" w:cs="Times New Roman"/>
              </w:rPr>
            </w:pPr>
            <w:r w:rsidRPr="00347F44">
              <w:rPr>
                <w:rFonts w:ascii="Times New Roman" w:hAnsi="Times New Roman" w:cs="Times New Roman"/>
              </w:rPr>
              <w:lastRenderedPageBreak/>
              <w:t xml:space="preserve">В целях </w:t>
            </w:r>
            <w:proofErr w:type="gramStart"/>
            <w:r w:rsidRPr="00347F44">
              <w:rPr>
                <w:rFonts w:ascii="Times New Roman" w:hAnsi="Times New Roman" w:cs="Times New Roman"/>
              </w:rPr>
              <w:t>обеспечения процессуальной реализации</w:t>
            </w:r>
            <w:proofErr w:type="gramEnd"/>
            <w:r w:rsidRPr="00347F44">
              <w:rPr>
                <w:rFonts w:ascii="Times New Roman" w:hAnsi="Times New Roman" w:cs="Times New Roman"/>
              </w:rPr>
              <w:t xml:space="preserve"> предусмотренного пунктом 2-1 статьи 6 Закона Республики Казахстан «О проектном финансировании </w:t>
            </w:r>
            <w:r w:rsidRPr="00347F44">
              <w:rPr>
                <w:rFonts w:ascii="Times New Roman" w:hAnsi="Times New Roman" w:cs="Times New Roman"/>
              </w:rPr>
              <w:lastRenderedPageBreak/>
              <w:t>и секьюритизации» ограничения права на инициирование банкротства специальной финансовой компании (</w:t>
            </w:r>
            <w:proofErr w:type="spellStart"/>
            <w:r w:rsidRPr="00347F44">
              <w:rPr>
                <w:rFonts w:ascii="Times New Roman" w:hAnsi="Times New Roman" w:cs="Times New Roman"/>
                <w:i/>
                <w:iCs/>
              </w:rPr>
              <w:t>non-petition</w:t>
            </w:r>
            <w:proofErr w:type="spellEnd"/>
            <w:r w:rsidRPr="00347F44">
              <w:rPr>
                <w:rFonts w:ascii="Times New Roman" w:hAnsi="Times New Roman" w:cs="Times New Roman"/>
              </w:rPr>
              <w:t>) и исключения возбуждения производства по заявлению, поданному с нарушением такого ограничения.</w:t>
            </w:r>
          </w:p>
        </w:tc>
      </w:tr>
      <w:tr w:rsidR="000B13A9" w:rsidRPr="00B221C8" w14:paraId="12A0BC3F" w14:textId="77777777" w:rsidTr="00D551AA">
        <w:trPr>
          <w:gridAfter w:val="3"/>
          <w:wAfter w:w="8926" w:type="dxa"/>
        </w:trPr>
        <w:tc>
          <w:tcPr>
            <w:tcW w:w="988" w:type="dxa"/>
            <w:shd w:val="clear" w:color="auto" w:fill="auto"/>
          </w:tcPr>
          <w:p w14:paraId="22489D6A"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6CBAF64" w14:textId="3E9099E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Подпункт 3) пункта 1 статьи 50</w:t>
            </w:r>
          </w:p>
        </w:tc>
        <w:tc>
          <w:tcPr>
            <w:tcW w:w="4608" w:type="dxa"/>
            <w:shd w:val="clear" w:color="auto" w:fill="auto"/>
          </w:tcPr>
          <w:p w14:paraId="4C6D0C4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50. Последствия возбуждения производства по делу о реабилитации или банкротстве</w:t>
            </w:r>
          </w:p>
          <w:p w14:paraId="0E7E00E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С даты вынесения определения о возбуждении производства по делу о реабилитации или банкротстве:</w:t>
            </w:r>
          </w:p>
          <w:p w14:paraId="12F64FDA"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0E622A2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3) любые требования кредиторов к должнику могут быть предъявлены только в пределах процедур реабилитации или банкротства, предусмотренных настоящим Законом, за исключением требований по исполнению гарантий и поручительств третьими лицами, а также обращения взыскания на предмет залога в случаях, когда залогодателем выступают третьи лица;</w:t>
            </w:r>
          </w:p>
          <w:p w14:paraId="5F147EE5" w14:textId="66F8BADD"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6F25AB2A"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50. Последствия возбуждения производства по делу о реабилитации или банкротстве</w:t>
            </w:r>
          </w:p>
          <w:p w14:paraId="1324664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С даты вынесения определения о возбуждении производства по делу о реабилитации или банкротстве:</w:t>
            </w:r>
          </w:p>
          <w:p w14:paraId="767409DA"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5CAAF78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3) любые требования кредиторов к должнику могут быть предъявлены только в пределах процедур реабилитации или банкротства, предусмотренных настоящим Законом, за исключением требований по исполнению гарантий и поручительств третьими лицами, а также обращения взыскания на предмет залога в случаях, когда залогодателем выступают третьи лица</w:t>
            </w:r>
            <w:r w:rsidRPr="00B221C8">
              <w:rPr>
                <w:rFonts w:ascii="Times New Roman" w:hAnsi="Times New Roman" w:cs="Times New Roman"/>
                <w:b/>
              </w:rPr>
              <w:t>, включая, когда залог или базовый актив по</w:t>
            </w:r>
            <w:r w:rsidRPr="00B221C8">
              <w:rPr>
                <w:rFonts w:ascii="Times New Roman" w:hAnsi="Times New Roman" w:cs="Times New Roman"/>
              </w:rPr>
              <w:t xml:space="preserve"> </w:t>
            </w:r>
            <w:r w:rsidRPr="00B221C8">
              <w:rPr>
                <w:rFonts w:ascii="Times New Roman" w:hAnsi="Times New Roman" w:cs="Times New Roman"/>
                <w:b/>
              </w:rPr>
              <w:t>цифровым финансовым активам предоставляется третьим лицом</w:t>
            </w:r>
            <w:r w:rsidRPr="00B221C8">
              <w:rPr>
                <w:rFonts w:ascii="Times New Roman" w:hAnsi="Times New Roman" w:cs="Times New Roman"/>
              </w:rPr>
              <w:t>;</w:t>
            </w:r>
          </w:p>
          <w:p w14:paraId="305502CA" w14:textId="25E65E98"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w:t>
            </w:r>
          </w:p>
        </w:tc>
        <w:tc>
          <w:tcPr>
            <w:tcW w:w="2977" w:type="dxa"/>
            <w:shd w:val="clear" w:color="auto" w:fill="auto"/>
          </w:tcPr>
          <w:p w14:paraId="11C7A651"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334434A3"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4858D2ED" w14:textId="5AA4286E"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w:t>
            </w:r>
            <w:r w:rsidRPr="00B221C8">
              <w:rPr>
                <w:rFonts w:ascii="Times New Roman" w:hAnsi="Times New Roman" w:cs="Times New Roman"/>
              </w:rPr>
              <w:lastRenderedPageBreak/>
              <w:t xml:space="preserve">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реабилитации или банкротстве, необходимо предусмотреть возможность держателя ЦФА </w:t>
            </w:r>
            <w:r w:rsidRPr="00B221C8">
              <w:rPr>
                <w:rFonts w:ascii="Times New Roman" w:hAnsi="Times New Roman" w:cs="Times New Roman"/>
                <w:b/>
              </w:rPr>
              <w:t>по обращению взыскания на базовый актив</w:t>
            </w:r>
            <w:r w:rsidRPr="00B221C8">
              <w:rPr>
                <w:rFonts w:ascii="Times New Roman" w:hAnsi="Times New Roman" w:cs="Times New Roman"/>
              </w:rPr>
              <w:t xml:space="preserve"> по ЦФА, предоставленный третьим лицом.</w:t>
            </w:r>
          </w:p>
        </w:tc>
      </w:tr>
      <w:tr w:rsidR="000B13A9" w:rsidRPr="00B221C8" w14:paraId="5FF1EAD1" w14:textId="77777777" w:rsidTr="00D551AA">
        <w:trPr>
          <w:gridAfter w:val="3"/>
          <w:wAfter w:w="8926" w:type="dxa"/>
        </w:trPr>
        <w:tc>
          <w:tcPr>
            <w:tcW w:w="988" w:type="dxa"/>
            <w:shd w:val="clear" w:color="auto" w:fill="auto"/>
          </w:tcPr>
          <w:p w14:paraId="6077FC50"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52A4C8B"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Часть первая пункта 4 </w:t>
            </w:r>
          </w:p>
          <w:p w14:paraId="76176752" w14:textId="02C74CA9"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77</w:t>
            </w:r>
          </w:p>
        </w:tc>
        <w:tc>
          <w:tcPr>
            <w:tcW w:w="4608" w:type="dxa"/>
            <w:shd w:val="clear" w:color="auto" w:fill="auto"/>
          </w:tcPr>
          <w:p w14:paraId="32D4B2E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77. Расчеты по обязательствам должника</w:t>
            </w:r>
          </w:p>
          <w:p w14:paraId="24E03B03"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Залоговый кредитор вправе обратиться в суд об обращении взыскания на имущество должника, являющееся предметом обеспечения исполнения обязательства перед ним, в случаях:</w:t>
            </w:r>
          </w:p>
          <w:p w14:paraId="4944AC9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выявления нарушений настоящего Закона, представляющих угрозу его законным интересам;</w:t>
            </w:r>
          </w:p>
          <w:p w14:paraId="6A9D25A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нарушения графика удовлетворения требований такого кредитора;</w:t>
            </w:r>
          </w:p>
          <w:p w14:paraId="29BA052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3) снижения стоимости имущества, являющегося предметом залога, влекущего ущемление его интересов;</w:t>
            </w:r>
          </w:p>
          <w:p w14:paraId="7AE3A1F5" w14:textId="60649DAE"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 xml:space="preserve">4) если имущество, являющееся предметом обеспечения исполнения </w:t>
            </w:r>
            <w:r w:rsidRPr="00B221C8">
              <w:rPr>
                <w:rFonts w:ascii="Times New Roman" w:hAnsi="Times New Roman" w:cs="Times New Roman"/>
              </w:rPr>
              <w:lastRenderedPageBreak/>
              <w:t>обязательства перед ним, не требуется для продолжения деятельности должника или реализации плана реабилитации.</w:t>
            </w:r>
          </w:p>
        </w:tc>
        <w:tc>
          <w:tcPr>
            <w:tcW w:w="4463" w:type="dxa"/>
            <w:shd w:val="clear" w:color="auto" w:fill="auto"/>
          </w:tcPr>
          <w:p w14:paraId="0F02075D"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77. Расчеты по обязательствам должника</w:t>
            </w:r>
          </w:p>
          <w:p w14:paraId="5BE12485"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4. Залоговый кредитор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 по цифровым финансовым активам, обеспеченным залогом имущества</w:t>
            </w:r>
            <w:r w:rsidRPr="00B221C8">
              <w:rPr>
                <w:rFonts w:ascii="Times New Roman" w:hAnsi="Times New Roman" w:cs="Times New Roman"/>
              </w:rPr>
              <w:t xml:space="preserve"> вправе обратиться в суд об обращении взыскания на имущество должника, являющееся предметом обеспечения исполнения обязательства перед ним, в случаях:</w:t>
            </w:r>
          </w:p>
          <w:p w14:paraId="6742E2D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выявления нарушений настоящего Закона, представляющих угрозу его законным интересам;</w:t>
            </w:r>
          </w:p>
          <w:p w14:paraId="0C0490B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нарушения графика удовлетворения требований такого кредитора;</w:t>
            </w:r>
          </w:p>
          <w:p w14:paraId="262FC08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3) снижения стоимости имущества, являющегося предметом залога, влекущего ущемление его интересов;</w:t>
            </w:r>
          </w:p>
          <w:p w14:paraId="09C926DF" w14:textId="10FAAA6E"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lastRenderedPageBreak/>
              <w:t>4) если имущество, являющееся предметом обеспечения исполнения обязательства перед ним, не требуется для продолжения деятельности должника или реализации плана реабилитации.</w:t>
            </w:r>
          </w:p>
        </w:tc>
        <w:tc>
          <w:tcPr>
            <w:tcW w:w="2977" w:type="dxa"/>
            <w:shd w:val="clear" w:color="auto" w:fill="auto"/>
          </w:tcPr>
          <w:p w14:paraId="7B690331"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06AC68B7"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04E4FE06" w14:textId="1F39D5FA"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w:t>
            </w:r>
            <w:r w:rsidRPr="00B221C8">
              <w:rPr>
                <w:rFonts w:ascii="Times New Roman" w:hAnsi="Times New Roman" w:cs="Times New Roman"/>
              </w:rPr>
              <w:lastRenderedPageBreak/>
              <w:t xml:space="preserve">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реабилитации или банкротстве, необходимо предусмотреть возможность держателя ЦФА </w:t>
            </w:r>
            <w:r w:rsidRPr="00B221C8">
              <w:rPr>
                <w:rFonts w:ascii="Times New Roman" w:hAnsi="Times New Roman" w:cs="Times New Roman"/>
                <w:b/>
              </w:rPr>
              <w:t>по обращению в суд</w:t>
            </w:r>
            <w:r w:rsidRPr="00B221C8">
              <w:rPr>
                <w:rFonts w:ascii="Times New Roman" w:hAnsi="Times New Roman" w:cs="Times New Roman"/>
              </w:rPr>
              <w:t xml:space="preserve"> об обращении взыскания на базовый актив (имущество) должника, являющееся предметом обеспечения исполнения обязательства перед ним по выпуску ЦФА, в случаях нарушения его прав на базовый актив – залог по ЦФА.</w:t>
            </w:r>
          </w:p>
        </w:tc>
      </w:tr>
      <w:tr w:rsidR="000B13A9" w:rsidRPr="00B221C8" w14:paraId="58CF65CF" w14:textId="77777777" w:rsidTr="00D551AA">
        <w:trPr>
          <w:gridAfter w:val="3"/>
          <w:wAfter w:w="8926" w:type="dxa"/>
        </w:trPr>
        <w:tc>
          <w:tcPr>
            <w:tcW w:w="988" w:type="dxa"/>
            <w:shd w:val="clear" w:color="auto" w:fill="auto"/>
          </w:tcPr>
          <w:p w14:paraId="1DCE69C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2BC082D" w14:textId="50421DE6"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Подпункт 5) пункта 1 статьи 87</w:t>
            </w:r>
          </w:p>
        </w:tc>
        <w:tc>
          <w:tcPr>
            <w:tcW w:w="4608" w:type="dxa"/>
            <w:shd w:val="clear" w:color="auto" w:fill="auto"/>
          </w:tcPr>
          <w:p w14:paraId="1381E137"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87. Последствия возбуждения процедуры банкротства</w:t>
            </w:r>
          </w:p>
          <w:p w14:paraId="78A9BA97"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Со дня вынесения судом решения о признании должника банкротом и возбуждении процедуры банкротства:</w:t>
            </w:r>
          </w:p>
          <w:p w14:paraId="22683B3A"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13B4EA07"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5) требования могут быть предъявлены банкроту только в рамках процедуры банкротства, за исключением требований по исполнению гарантий и поручительств третьих лиц, а также обращения взыскания на </w:t>
            </w:r>
            <w:r w:rsidRPr="00B221C8">
              <w:rPr>
                <w:rFonts w:ascii="Times New Roman" w:hAnsi="Times New Roman" w:cs="Times New Roman"/>
              </w:rPr>
              <w:lastRenderedPageBreak/>
              <w:t>предмет залога в случаях, когда залогодателем выступают третьи лица;</w:t>
            </w:r>
          </w:p>
          <w:p w14:paraId="529271E0" w14:textId="1E82CCBC"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1AF518F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87. Последствия возбуждения процедуры банкротства</w:t>
            </w:r>
          </w:p>
          <w:p w14:paraId="47CCBA2A"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Со дня вынесения судом решения о признании должника банкротом и возбуждении процедуры банкротства:</w:t>
            </w:r>
          </w:p>
          <w:p w14:paraId="140EBAB2"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141D058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5) требования могут быть предъявлены банкроту только в рамках процедуры банкротства, за исключением требований по исполнению гарантий и поручительств третьих лиц, а также обращения взыскания </w:t>
            </w:r>
            <w:r w:rsidRPr="00B221C8">
              <w:rPr>
                <w:rFonts w:ascii="Times New Roman" w:hAnsi="Times New Roman" w:cs="Times New Roman"/>
              </w:rPr>
              <w:lastRenderedPageBreak/>
              <w:t>на предмет залога в случаях, когда залогодателем выступают третьи лица</w:t>
            </w:r>
            <w:r w:rsidRPr="00B221C8">
              <w:rPr>
                <w:rFonts w:ascii="Times New Roman" w:hAnsi="Times New Roman" w:cs="Times New Roman"/>
                <w:b/>
              </w:rPr>
              <w:t>, включая, когда залог или базовый актив по</w:t>
            </w:r>
            <w:r w:rsidRPr="00B221C8">
              <w:rPr>
                <w:rFonts w:ascii="Times New Roman" w:hAnsi="Times New Roman" w:cs="Times New Roman"/>
              </w:rPr>
              <w:t xml:space="preserve"> </w:t>
            </w:r>
            <w:r w:rsidRPr="00B221C8">
              <w:rPr>
                <w:rFonts w:ascii="Times New Roman" w:hAnsi="Times New Roman" w:cs="Times New Roman"/>
                <w:b/>
              </w:rPr>
              <w:t>цифровым финансовым активам предоставляется третьим лицом</w:t>
            </w:r>
            <w:r w:rsidRPr="00B221C8">
              <w:rPr>
                <w:rFonts w:ascii="Times New Roman" w:hAnsi="Times New Roman" w:cs="Times New Roman"/>
              </w:rPr>
              <w:t>;</w:t>
            </w:r>
          </w:p>
          <w:p w14:paraId="57277BCF" w14:textId="386A9F41"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6D6C60D2"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71CB3AD1"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 xml:space="preserve">во вторую </w:t>
            </w:r>
            <w:r w:rsidRPr="00B221C8">
              <w:rPr>
                <w:rFonts w:ascii="Times New Roman" w:hAnsi="Times New Roman" w:cs="Times New Roman"/>
                <w:b/>
              </w:rPr>
              <w:lastRenderedPageBreak/>
              <w:t>очередь</w:t>
            </w:r>
            <w:r w:rsidRPr="00B221C8">
              <w:rPr>
                <w:rFonts w:ascii="Times New Roman" w:hAnsi="Times New Roman" w:cs="Times New Roman"/>
              </w:rPr>
              <w:t xml:space="preserve"> при распределении имущественной массы банкрота. </w:t>
            </w:r>
          </w:p>
          <w:p w14:paraId="20C5A172" w14:textId="1C9C5EBC"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реабилитации или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возможность держателя ЦФА </w:t>
            </w:r>
            <w:r w:rsidRPr="00B221C8">
              <w:rPr>
                <w:rFonts w:ascii="Times New Roman" w:hAnsi="Times New Roman" w:cs="Times New Roman"/>
                <w:b/>
              </w:rPr>
              <w:t>по обращению взыскания на базовый актив</w:t>
            </w:r>
            <w:r w:rsidRPr="00B221C8">
              <w:rPr>
                <w:rFonts w:ascii="Times New Roman" w:hAnsi="Times New Roman" w:cs="Times New Roman"/>
              </w:rPr>
              <w:t xml:space="preserve"> по ЦФА, предоставленный третьим лицом.</w:t>
            </w:r>
          </w:p>
        </w:tc>
      </w:tr>
      <w:tr w:rsidR="000B13A9" w:rsidRPr="00B221C8" w14:paraId="7C4BD42C" w14:textId="77777777" w:rsidTr="00D551AA">
        <w:trPr>
          <w:gridAfter w:val="3"/>
          <w:wAfter w:w="8926" w:type="dxa"/>
        </w:trPr>
        <w:tc>
          <w:tcPr>
            <w:tcW w:w="988" w:type="dxa"/>
            <w:shd w:val="clear" w:color="auto" w:fill="auto"/>
          </w:tcPr>
          <w:p w14:paraId="7BD85481"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625FCFC"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7 </w:t>
            </w:r>
          </w:p>
          <w:p w14:paraId="352EC164" w14:textId="2A67409E"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90</w:t>
            </w:r>
          </w:p>
        </w:tc>
        <w:tc>
          <w:tcPr>
            <w:tcW w:w="4608" w:type="dxa"/>
            <w:shd w:val="clear" w:color="auto" w:fill="auto"/>
          </w:tcPr>
          <w:p w14:paraId="5626A49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90. Формирование реестра требований кредиторов в процедуре банкротства</w:t>
            </w:r>
          </w:p>
          <w:p w14:paraId="23863C95"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6FCEEB4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7. В реестр требований кредиторов не включаются:</w:t>
            </w:r>
          </w:p>
          <w:p w14:paraId="70250A1C"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1) требования кредиторов, определенных законодательством Республики Казахстан о проектном финансировании и </w:t>
            </w:r>
            <w:r w:rsidRPr="00B221C8">
              <w:rPr>
                <w:rFonts w:ascii="Times New Roman" w:hAnsi="Times New Roman" w:cs="Times New Roman"/>
              </w:rPr>
              <w:lastRenderedPageBreak/>
              <w:t>секьюритизации, обеспеченные выделенными активами, и требования держателей ипотечных облигаций, обеспеченные залогом следующего имущества: прав требования по договорам ипотечного жилищного займа (включая залог ипотечных свидетельств), а также государственных ценных бумаг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w:t>
            </w:r>
          </w:p>
          <w:p w14:paraId="5801D62C"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требования кредиторов по инфраструктурным облигациям, обеспеченным поручительством государства;</w:t>
            </w:r>
          </w:p>
          <w:p w14:paraId="59823584"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3) требования учредителей (участников) должника, за исключением их требований по оплате труда, выплате компенсаций по трудовым договорам, обязательства по социальным отчислениям в Государственный фонд социального страхования, обязательным пенсионным взносам и обязательным профессиональным пенсионным взносам, по отчислениям и (или) взносам на обязательное социальное медицинское страхование;</w:t>
            </w:r>
          </w:p>
          <w:p w14:paraId="734BF97E"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требования залоговых кредиторов, погашенных по результатам обращения взыскания на предмет залога в случаях, когда залогодателем выступают третьи лица.</w:t>
            </w:r>
          </w:p>
          <w:p w14:paraId="5DBDDBCA" w14:textId="44AF503B"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w:t>
            </w:r>
          </w:p>
        </w:tc>
        <w:tc>
          <w:tcPr>
            <w:tcW w:w="4463" w:type="dxa"/>
            <w:shd w:val="clear" w:color="auto" w:fill="auto"/>
          </w:tcPr>
          <w:p w14:paraId="14A5D236"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90. Формирование реестра требований кредиторов в процедуре банкротства</w:t>
            </w:r>
          </w:p>
          <w:p w14:paraId="387E0EE0"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570D7620"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7. В реестр требований кредиторов не включаются:</w:t>
            </w:r>
          </w:p>
          <w:p w14:paraId="3A797FC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1) требования кредиторов, определенных законодательством Республики Казахстан о проектном финансировании и </w:t>
            </w:r>
            <w:r w:rsidRPr="00B221C8">
              <w:rPr>
                <w:rFonts w:ascii="Times New Roman" w:hAnsi="Times New Roman" w:cs="Times New Roman"/>
              </w:rPr>
              <w:lastRenderedPageBreak/>
              <w:t>секьюритизации, обеспеченные выделенными активами, и требования держателей ипотечных облигаций, обеспеченные залогом следующего имущества: прав требования по договорам ипотечного жилищного займа (включая залог ипотечных свидетельств), а также государственных ценных бумаг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w:t>
            </w:r>
          </w:p>
          <w:p w14:paraId="6228643D"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1-1) требования кредиторов по цифровым финансовым активам, обеспеченным залогом имущества (обеспеченным базовыми активами);</w:t>
            </w:r>
          </w:p>
          <w:p w14:paraId="429A5BAA"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требования кредиторов по инфраструктурным облигациям, обеспеченным поручительством государства;</w:t>
            </w:r>
          </w:p>
          <w:p w14:paraId="36BB6AF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3) требования учредителей (участников) должника, за исключением их требований по оплате труда, выплате компенсаций по трудовым договорам, обязательства по социальным отчислениям в Государственный фонд социального страхования, обязательным пенсионным взносам и обязательным профессиональным </w:t>
            </w:r>
            <w:r w:rsidRPr="00B221C8">
              <w:rPr>
                <w:rFonts w:ascii="Times New Roman" w:hAnsi="Times New Roman" w:cs="Times New Roman"/>
              </w:rPr>
              <w:lastRenderedPageBreak/>
              <w:t>пенсионным взносам, по отчислениям и (или) взносам на обязательное социальное медицинское страхование;</w:t>
            </w:r>
          </w:p>
          <w:p w14:paraId="4F044AC5"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4) требования залоговых кредиторов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кредиторов по цифровым финансовым активам, обеспеченным залогом имущества (обеспеченным базовыми активами)</w:t>
            </w:r>
            <w:r w:rsidRPr="00B221C8">
              <w:rPr>
                <w:rFonts w:ascii="Times New Roman" w:hAnsi="Times New Roman" w:cs="Times New Roman"/>
              </w:rPr>
              <w:t xml:space="preserve">, погашенных по результатам обращения взыскания на предмет залога в случаях, когда залогодателем выступают третьи лица </w:t>
            </w:r>
            <w:r w:rsidRPr="00B221C8">
              <w:rPr>
                <w:rFonts w:ascii="Times New Roman" w:hAnsi="Times New Roman" w:cs="Times New Roman"/>
                <w:b/>
              </w:rPr>
              <w:t>(когда залог или базовый актив по</w:t>
            </w:r>
            <w:r w:rsidRPr="00B221C8">
              <w:rPr>
                <w:rFonts w:ascii="Times New Roman" w:hAnsi="Times New Roman" w:cs="Times New Roman"/>
              </w:rPr>
              <w:t xml:space="preserve"> </w:t>
            </w:r>
            <w:r w:rsidRPr="00B221C8">
              <w:rPr>
                <w:rFonts w:ascii="Times New Roman" w:hAnsi="Times New Roman" w:cs="Times New Roman"/>
                <w:b/>
              </w:rPr>
              <w:t>цифровым финансовым активам предоставляется третьим лицом)</w:t>
            </w:r>
            <w:r w:rsidRPr="00B221C8">
              <w:rPr>
                <w:rFonts w:ascii="Times New Roman" w:hAnsi="Times New Roman" w:cs="Times New Roman"/>
              </w:rPr>
              <w:t>.</w:t>
            </w:r>
          </w:p>
          <w:p w14:paraId="57A5B2A4" w14:textId="72B53FC1"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2E5BC74D"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11F995F0"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2EF9DE2C"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w:t>
            </w:r>
            <w:r w:rsidRPr="00B221C8">
              <w:rPr>
                <w:rFonts w:ascii="Times New Roman" w:hAnsi="Times New Roman" w:cs="Times New Roman"/>
                <w:b/>
              </w:rPr>
              <w:t>не включение в реестр требований</w:t>
            </w:r>
            <w:r w:rsidRPr="00B221C8">
              <w:rPr>
                <w:rFonts w:ascii="Times New Roman" w:hAnsi="Times New Roman" w:cs="Times New Roman"/>
              </w:rPr>
              <w:t xml:space="preserve"> кредиторов к банкроту:</w:t>
            </w:r>
          </w:p>
          <w:p w14:paraId="42CD0A7C"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1) требования кредиторов по ЦФА;</w:t>
            </w:r>
          </w:p>
          <w:p w14:paraId="0AC32AC1" w14:textId="4F182258"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2) требования кредиторов по ЦФА, погашенных по результатам обращения взыскания на базовый актив по ЦФА, предоставленный третьим лицом.</w:t>
            </w:r>
          </w:p>
        </w:tc>
      </w:tr>
      <w:tr w:rsidR="000B13A9" w:rsidRPr="00B221C8" w14:paraId="47C7D0A3" w14:textId="77777777" w:rsidTr="00D551AA">
        <w:trPr>
          <w:gridAfter w:val="3"/>
          <w:wAfter w:w="8926" w:type="dxa"/>
        </w:trPr>
        <w:tc>
          <w:tcPr>
            <w:tcW w:w="988" w:type="dxa"/>
            <w:shd w:val="clear" w:color="auto" w:fill="auto"/>
          </w:tcPr>
          <w:p w14:paraId="1DE5D3E5"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EEED1DD" w14:textId="6106AEAD"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Статья 96 </w:t>
            </w:r>
          </w:p>
          <w:p w14:paraId="3F8CAC2F" w14:textId="77777777" w:rsidR="000B13A9" w:rsidRPr="00B221C8" w:rsidRDefault="000B13A9" w:rsidP="00D551AA">
            <w:pPr>
              <w:jc w:val="center"/>
              <w:rPr>
                <w:rFonts w:ascii="Times New Roman" w:hAnsi="Times New Roman" w:cs="Times New Roman"/>
              </w:rPr>
            </w:pPr>
          </w:p>
          <w:p w14:paraId="0AA7DDB4" w14:textId="51F939DC"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4 </w:t>
            </w:r>
          </w:p>
          <w:p w14:paraId="1051A2CE" w14:textId="4D4C7EC3"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Подпункты </w:t>
            </w:r>
          </w:p>
          <w:p w14:paraId="14FEADC5" w14:textId="1A48FB0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2-2) и 6) </w:t>
            </w:r>
          </w:p>
        </w:tc>
        <w:tc>
          <w:tcPr>
            <w:tcW w:w="4608" w:type="dxa"/>
            <w:shd w:val="clear" w:color="auto" w:fill="auto"/>
          </w:tcPr>
          <w:p w14:paraId="674D6813"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96. Имущественная масса</w:t>
            </w:r>
          </w:p>
          <w:p w14:paraId="1F9E8263"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В имущественную массу не включаются:</w:t>
            </w:r>
          </w:p>
          <w:p w14:paraId="1EFCCF82"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63B162E6" w14:textId="35239DDD"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2-2) отсутствует;</w:t>
            </w:r>
          </w:p>
          <w:p w14:paraId="326C01E0" w14:textId="7490B900" w:rsidR="007A707A" w:rsidRPr="00B221C8" w:rsidRDefault="007A707A" w:rsidP="00D551AA">
            <w:pPr>
              <w:ind w:firstLine="400"/>
              <w:jc w:val="both"/>
              <w:rPr>
                <w:rFonts w:ascii="Times New Roman" w:hAnsi="Times New Roman" w:cs="Times New Roman"/>
                <w:b/>
              </w:rPr>
            </w:pPr>
          </w:p>
          <w:p w14:paraId="6F1631E7" w14:textId="41856354" w:rsidR="007A707A" w:rsidRPr="00B221C8" w:rsidRDefault="007A707A" w:rsidP="00D551AA">
            <w:pPr>
              <w:ind w:firstLine="400"/>
              <w:jc w:val="both"/>
              <w:rPr>
                <w:rFonts w:ascii="Times New Roman" w:hAnsi="Times New Roman" w:cs="Times New Roman"/>
                <w:b/>
              </w:rPr>
            </w:pPr>
          </w:p>
          <w:p w14:paraId="35406376" w14:textId="02346676" w:rsidR="007A707A" w:rsidRPr="00B221C8" w:rsidRDefault="007A707A" w:rsidP="00D551AA">
            <w:pPr>
              <w:ind w:firstLine="400"/>
              <w:jc w:val="both"/>
              <w:rPr>
                <w:rFonts w:ascii="Times New Roman" w:hAnsi="Times New Roman" w:cs="Times New Roman"/>
                <w:b/>
              </w:rPr>
            </w:pPr>
          </w:p>
          <w:p w14:paraId="2F4B6003" w14:textId="79AF0DD5" w:rsidR="007A707A" w:rsidRPr="00B221C8" w:rsidRDefault="007A707A" w:rsidP="00D551AA">
            <w:pPr>
              <w:ind w:firstLine="400"/>
              <w:jc w:val="both"/>
              <w:rPr>
                <w:rFonts w:ascii="Times New Roman" w:hAnsi="Times New Roman" w:cs="Times New Roman"/>
                <w:b/>
              </w:rPr>
            </w:pPr>
          </w:p>
          <w:p w14:paraId="4BB2A4CE" w14:textId="25EB411A" w:rsidR="007A707A" w:rsidRPr="00B221C8" w:rsidRDefault="007A707A" w:rsidP="00D551AA">
            <w:pPr>
              <w:ind w:firstLine="400"/>
              <w:jc w:val="both"/>
              <w:rPr>
                <w:rFonts w:ascii="Times New Roman" w:hAnsi="Times New Roman" w:cs="Times New Roman"/>
                <w:b/>
              </w:rPr>
            </w:pPr>
            <w:r w:rsidRPr="00B221C8">
              <w:rPr>
                <w:rFonts w:ascii="Times New Roman" w:hAnsi="Times New Roman" w:cs="Times New Roman"/>
                <w:b/>
              </w:rPr>
              <w:t>Отсутствует</w:t>
            </w:r>
          </w:p>
          <w:p w14:paraId="279DC447" w14:textId="6A7F9EE6" w:rsidR="007A707A" w:rsidRPr="00B221C8" w:rsidRDefault="007A707A" w:rsidP="00D551AA">
            <w:pPr>
              <w:ind w:firstLine="400"/>
              <w:jc w:val="both"/>
              <w:rPr>
                <w:rFonts w:ascii="Times New Roman" w:hAnsi="Times New Roman" w:cs="Times New Roman"/>
                <w:b/>
              </w:rPr>
            </w:pPr>
          </w:p>
          <w:p w14:paraId="3CFFC5DB" w14:textId="3B563667" w:rsidR="007A707A" w:rsidRPr="00B221C8" w:rsidRDefault="007A707A" w:rsidP="00D551AA">
            <w:pPr>
              <w:ind w:firstLine="400"/>
              <w:jc w:val="both"/>
              <w:rPr>
                <w:rFonts w:ascii="Times New Roman" w:hAnsi="Times New Roman" w:cs="Times New Roman"/>
                <w:b/>
              </w:rPr>
            </w:pPr>
          </w:p>
          <w:p w14:paraId="7571F112" w14:textId="2F3A2FB5" w:rsidR="007A707A" w:rsidRPr="00B221C8" w:rsidRDefault="007A707A" w:rsidP="00D551AA">
            <w:pPr>
              <w:ind w:firstLine="400"/>
              <w:jc w:val="both"/>
              <w:rPr>
                <w:rFonts w:ascii="Times New Roman" w:hAnsi="Times New Roman" w:cs="Times New Roman"/>
                <w:b/>
              </w:rPr>
            </w:pPr>
          </w:p>
          <w:p w14:paraId="66450972" w14:textId="01883A54" w:rsidR="007A707A" w:rsidRPr="00B221C8" w:rsidRDefault="007A707A" w:rsidP="00D551AA">
            <w:pPr>
              <w:ind w:firstLine="400"/>
              <w:jc w:val="both"/>
              <w:rPr>
                <w:rFonts w:ascii="Times New Roman" w:hAnsi="Times New Roman" w:cs="Times New Roman"/>
                <w:b/>
              </w:rPr>
            </w:pPr>
          </w:p>
          <w:p w14:paraId="623248CF" w14:textId="3E20120E" w:rsidR="007A707A" w:rsidRPr="00B221C8" w:rsidRDefault="007A707A" w:rsidP="00D551AA">
            <w:pPr>
              <w:ind w:firstLine="400"/>
              <w:jc w:val="both"/>
              <w:rPr>
                <w:rFonts w:ascii="Times New Roman" w:hAnsi="Times New Roman" w:cs="Times New Roman"/>
                <w:b/>
              </w:rPr>
            </w:pPr>
          </w:p>
          <w:p w14:paraId="6F6174C1" w14:textId="08C90FDF" w:rsidR="007A707A" w:rsidRPr="00B221C8" w:rsidRDefault="007A707A" w:rsidP="00D551AA">
            <w:pPr>
              <w:ind w:firstLine="400"/>
              <w:jc w:val="both"/>
              <w:rPr>
                <w:rFonts w:ascii="Times New Roman" w:hAnsi="Times New Roman" w:cs="Times New Roman"/>
                <w:b/>
              </w:rPr>
            </w:pPr>
          </w:p>
          <w:p w14:paraId="247285F3" w14:textId="58898DFF" w:rsidR="007A707A" w:rsidRPr="00B221C8" w:rsidRDefault="007A707A" w:rsidP="00D551AA">
            <w:pPr>
              <w:ind w:firstLine="400"/>
              <w:jc w:val="both"/>
              <w:rPr>
                <w:rFonts w:ascii="Times New Roman" w:hAnsi="Times New Roman" w:cs="Times New Roman"/>
                <w:b/>
              </w:rPr>
            </w:pPr>
          </w:p>
          <w:p w14:paraId="30195DDC" w14:textId="58327BD0" w:rsidR="007A707A" w:rsidRPr="00B221C8" w:rsidRDefault="007A707A" w:rsidP="00D551AA">
            <w:pPr>
              <w:ind w:firstLine="400"/>
              <w:jc w:val="both"/>
              <w:rPr>
                <w:rFonts w:ascii="Times New Roman" w:hAnsi="Times New Roman" w:cs="Times New Roman"/>
                <w:b/>
              </w:rPr>
            </w:pPr>
          </w:p>
          <w:p w14:paraId="23C4D1ED" w14:textId="50B63222" w:rsidR="007A707A" w:rsidRPr="00B221C8" w:rsidRDefault="007A707A" w:rsidP="00D551AA">
            <w:pPr>
              <w:ind w:firstLine="400"/>
              <w:jc w:val="both"/>
              <w:rPr>
                <w:rFonts w:ascii="Times New Roman" w:hAnsi="Times New Roman" w:cs="Times New Roman"/>
                <w:b/>
              </w:rPr>
            </w:pPr>
          </w:p>
          <w:p w14:paraId="78AE35AA" w14:textId="4E4DA980" w:rsidR="007A707A" w:rsidRPr="00B221C8" w:rsidRDefault="007A707A" w:rsidP="00D551AA">
            <w:pPr>
              <w:ind w:firstLine="400"/>
              <w:jc w:val="both"/>
              <w:rPr>
                <w:rFonts w:ascii="Times New Roman" w:hAnsi="Times New Roman" w:cs="Times New Roman"/>
                <w:b/>
              </w:rPr>
            </w:pPr>
          </w:p>
          <w:p w14:paraId="146C7F53" w14:textId="215D553E" w:rsidR="007A707A" w:rsidRPr="00B221C8" w:rsidRDefault="007A707A" w:rsidP="00D551AA">
            <w:pPr>
              <w:ind w:firstLine="400"/>
              <w:jc w:val="both"/>
              <w:rPr>
                <w:rFonts w:ascii="Times New Roman" w:hAnsi="Times New Roman" w:cs="Times New Roman"/>
                <w:b/>
              </w:rPr>
            </w:pPr>
          </w:p>
          <w:p w14:paraId="149BE6F2" w14:textId="3BF786F7" w:rsidR="007A707A" w:rsidRPr="00B221C8" w:rsidRDefault="007A707A" w:rsidP="00D551AA">
            <w:pPr>
              <w:ind w:firstLine="400"/>
              <w:jc w:val="both"/>
              <w:rPr>
                <w:rFonts w:ascii="Times New Roman" w:hAnsi="Times New Roman" w:cs="Times New Roman"/>
                <w:b/>
              </w:rPr>
            </w:pPr>
          </w:p>
          <w:p w14:paraId="22017C49" w14:textId="2E09CC18" w:rsidR="007A707A" w:rsidRPr="00B221C8" w:rsidRDefault="007A707A" w:rsidP="00D551AA">
            <w:pPr>
              <w:ind w:firstLine="400"/>
              <w:jc w:val="both"/>
              <w:rPr>
                <w:rFonts w:ascii="Times New Roman" w:hAnsi="Times New Roman" w:cs="Times New Roman"/>
                <w:b/>
              </w:rPr>
            </w:pPr>
          </w:p>
          <w:p w14:paraId="48E78AD0" w14:textId="75C51C16" w:rsidR="007A707A" w:rsidRPr="00B221C8" w:rsidRDefault="007A707A" w:rsidP="00D551AA">
            <w:pPr>
              <w:ind w:firstLine="400"/>
              <w:jc w:val="both"/>
              <w:rPr>
                <w:rFonts w:ascii="Times New Roman" w:hAnsi="Times New Roman" w:cs="Times New Roman"/>
                <w:b/>
              </w:rPr>
            </w:pPr>
          </w:p>
          <w:p w14:paraId="25D35F9F" w14:textId="77777777" w:rsidR="007A707A" w:rsidRPr="00B221C8" w:rsidRDefault="007A707A" w:rsidP="00D551AA">
            <w:pPr>
              <w:ind w:firstLine="400"/>
              <w:jc w:val="both"/>
              <w:rPr>
                <w:rFonts w:ascii="Times New Roman" w:hAnsi="Times New Roman" w:cs="Times New Roman"/>
                <w:b/>
              </w:rPr>
            </w:pPr>
          </w:p>
          <w:p w14:paraId="272C05FF"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5EEEC573"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6)</w:t>
            </w:r>
            <w:r w:rsidRPr="00B221C8">
              <w:rPr>
                <w:rFonts w:ascii="Times New Roman" w:hAnsi="Times New Roman" w:cs="Times New Roman"/>
                <w:b/>
              </w:rPr>
              <w:t> </w:t>
            </w:r>
            <w:r w:rsidRPr="00B221C8">
              <w:rPr>
                <w:rFonts w:ascii="Times New Roman" w:hAnsi="Times New Roman" w:cs="Times New Roman"/>
              </w:rPr>
              <w:t>заложенное имущество в случае передачи его залоговому кредитору в порядке и на условиях, предусмотренных статьей 104-1 настоящего Закона;</w:t>
            </w:r>
          </w:p>
          <w:p w14:paraId="095D0D2D" w14:textId="0919C75D"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3D01F48E" w14:textId="77777777"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color w:val="000000" w:themeColor="text1"/>
              </w:rPr>
              <w:lastRenderedPageBreak/>
              <w:t>Статья 96. Имущественная масса</w:t>
            </w:r>
          </w:p>
          <w:p w14:paraId="0F0FC727" w14:textId="77777777" w:rsidR="000B13A9" w:rsidRPr="00B221C8" w:rsidRDefault="000B13A9" w:rsidP="00D551AA">
            <w:pPr>
              <w:ind w:firstLine="400"/>
              <w:jc w:val="both"/>
              <w:rPr>
                <w:rFonts w:ascii="Times New Roman" w:hAnsi="Times New Roman" w:cs="Times New Roman"/>
                <w:color w:val="000000" w:themeColor="text1"/>
              </w:rPr>
            </w:pPr>
            <w:r w:rsidRPr="00B221C8">
              <w:rPr>
                <w:rFonts w:ascii="Times New Roman" w:hAnsi="Times New Roman" w:cs="Times New Roman"/>
                <w:color w:val="000000" w:themeColor="text1"/>
              </w:rPr>
              <w:t>4. В имущественную массу не включаются:</w:t>
            </w:r>
          </w:p>
          <w:p w14:paraId="6B57D54B"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239E8BF1" w14:textId="511B3476"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2-2) заложенное имущество и (или) базовые активы, являющиеся обеспечением по обязательствам эмитента цифровых финансовых активов;</w:t>
            </w:r>
          </w:p>
          <w:p w14:paraId="0CE470CB" w14:textId="77777777" w:rsidR="007A707A" w:rsidRPr="00B221C8" w:rsidRDefault="007A707A" w:rsidP="00D551AA">
            <w:pPr>
              <w:spacing w:after="0" w:line="240" w:lineRule="auto"/>
              <w:ind w:firstLine="400"/>
              <w:jc w:val="both"/>
              <w:rPr>
                <w:rFonts w:ascii="Times New Roman" w:hAnsi="Times New Roman" w:cs="Times New Roman"/>
                <w:bCs/>
                <w:color w:val="000000" w:themeColor="text1"/>
              </w:rPr>
            </w:pPr>
            <w:r w:rsidRPr="00B221C8">
              <w:rPr>
                <w:rFonts w:ascii="Times New Roman" w:hAnsi="Times New Roman" w:cs="Times New Roman"/>
                <w:bCs/>
              </w:rPr>
              <w:t xml:space="preserve">2-3) </w:t>
            </w:r>
            <w:r w:rsidRPr="00B221C8">
              <w:rPr>
                <w:rFonts w:ascii="Times New Roman" w:hAnsi="Times New Roman" w:cs="Times New Roman"/>
                <w:b/>
                <w:bCs/>
                <w:color w:val="000000" w:themeColor="text1"/>
              </w:rPr>
              <w:t xml:space="preserve">выделенные активы исламской специальной финансовой компании, являющиеся в соответствии с законодательством Республики Казахстан о рынке капитала обеспечением </w:t>
            </w:r>
            <w:r w:rsidRPr="00B221C8">
              <w:rPr>
                <w:rFonts w:ascii="Times New Roman" w:hAnsi="Times New Roman" w:cs="Times New Roman"/>
                <w:b/>
                <w:bCs/>
                <w:color w:val="000000" w:themeColor="text1"/>
              </w:rPr>
              <w:lastRenderedPageBreak/>
              <w:t>соответствующего выпуска исламских ценных бумаг.</w:t>
            </w:r>
          </w:p>
          <w:p w14:paraId="1BB86AC3" w14:textId="32C7C6D5" w:rsidR="007A707A" w:rsidRPr="00B221C8" w:rsidRDefault="007A707A" w:rsidP="00D551AA">
            <w:pPr>
              <w:ind w:firstLine="400"/>
              <w:jc w:val="both"/>
              <w:rPr>
                <w:rFonts w:ascii="Times New Roman" w:hAnsi="Times New Roman" w:cs="Times New Roman"/>
                <w:b/>
              </w:rPr>
            </w:pPr>
            <w:r w:rsidRPr="00B221C8">
              <w:rPr>
                <w:rFonts w:ascii="Times New Roman" w:hAnsi="Times New Roman" w:cs="Times New Roman"/>
                <w:b/>
                <w:bCs/>
                <w:color w:val="000000" w:themeColor="text1"/>
              </w:rPr>
              <w:t xml:space="preserve">Выделенные активы, указанные в части первой настоящего подпункта, передаются </w:t>
            </w:r>
            <w:proofErr w:type="spellStart"/>
            <w:r w:rsidRPr="00B221C8">
              <w:rPr>
                <w:rFonts w:ascii="Times New Roman" w:hAnsi="Times New Roman" w:cs="Times New Roman"/>
                <w:b/>
                <w:bCs/>
                <w:color w:val="000000" w:themeColor="text1"/>
              </w:rPr>
              <w:t>банкротным</w:t>
            </w:r>
            <w:proofErr w:type="spellEnd"/>
            <w:r w:rsidRPr="00B221C8">
              <w:rPr>
                <w:rFonts w:ascii="Times New Roman" w:hAnsi="Times New Roman" w:cs="Times New Roman"/>
                <w:b/>
                <w:bCs/>
                <w:color w:val="000000" w:themeColor="text1"/>
              </w:rPr>
              <w:t xml:space="preserve"> управляющим в управление представителю держателей исламских ценных бумаг в интересах держателей исламских ценных бумаг соответствующего выпуска с правом совершения действий по завершению исполнения обязательств по  соответствующему выпуску исламских ценных бумаг, обращению взыскания на выделенные активы и их реализации, а также по обеспечению исполнения </w:t>
            </w:r>
            <w:proofErr w:type="spellStart"/>
            <w:r w:rsidRPr="00B221C8">
              <w:rPr>
                <w:rFonts w:ascii="Times New Roman" w:hAnsi="Times New Roman" w:cs="Times New Roman"/>
                <w:b/>
                <w:bCs/>
                <w:color w:val="000000" w:themeColor="text1"/>
              </w:rPr>
              <w:t>оригинатором</w:t>
            </w:r>
            <w:proofErr w:type="spellEnd"/>
            <w:r w:rsidRPr="00B221C8">
              <w:rPr>
                <w:rFonts w:ascii="Times New Roman" w:hAnsi="Times New Roman" w:cs="Times New Roman"/>
                <w:b/>
                <w:bCs/>
                <w:color w:val="000000" w:themeColor="text1"/>
              </w:rPr>
              <w:t xml:space="preserve"> исламских ценных бумаг обязательства об обратном выкупе выделенных активов, в порядке, определенном нормативным правовым актом уполномоченного органа по регулированию, контролю и надзору финансового рынка и финансовых организаций.</w:t>
            </w:r>
          </w:p>
          <w:p w14:paraId="146B7365"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t>…</w:t>
            </w:r>
          </w:p>
          <w:p w14:paraId="7936B12B"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6)</w:t>
            </w:r>
            <w:r w:rsidRPr="00B221C8">
              <w:rPr>
                <w:rFonts w:ascii="Times New Roman" w:hAnsi="Times New Roman" w:cs="Times New Roman"/>
                <w:b/>
              </w:rPr>
              <w:t xml:space="preserve"> </w:t>
            </w:r>
            <w:r w:rsidRPr="00B221C8">
              <w:rPr>
                <w:rFonts w:ascii="Times New Roman" w:hAnsi="Times New Roman" w:cs="Times New Roman"/>
              </w:rPr>
              <w:t xml:space="preserve">заложенное имущество </w:t>
            </w:r>
            <w:r w:rsidRPr="00B221C8">
              <w:rPr>
                <w:rFonts w:ascii="Times New Roman" w:hAnsi="Times New Roman" w:cs="Times New Roman"/>
                <w:b/>
              </w:rPr>
              <w:t>и (или) базовые активы по цифровому финансовому активу</w:t>
            </w:r>
            <w:r w:rsidRPr="00B221C8">
              <w:rPr>
                <w:rFonts w:ascii="Times New Roman" w:hAnsi="Times New Roman" w:cs="Times New Roman"/>
              </w:rPr>
              <w:t xml:space="preserve"> в случае передачи его залоговому кредитору </w:t>
            </w:r>
            <w:r w:rsidRPr="00B221C8">
              <w:rPr>
                <w:rFonts w:ascii="Times New Roman" w:hAnsi="Times New Roman" w:cs="Times New Roman"/>
                <w:b/>
              </w:rPr>
              <w:t xml:space="preserve">и (или) кредиторов по цифровым финансовым активам, обеспеченным залогом имущества </w:t>
            </w:r>
            <w:r w:rsidRPr="00B221C8">
              <w:rPr>
                <w:rFonts w:ascii="Times New Roman" w:hAnsi="Times New Roman" w:cs="Times New Roman"/>
              </w:rPr>
              <w:t xml:space="preserve">в </w:t>
            </w:r>
            <w:r w:rsidRPr="00B221C8">
              <w:rPr>
                <w:rFonts w:ascii="Times New Roman" w:hAnsi="Times New Roman" w:cs="Times New Roman"/>
              </w:rPr>
              <w:lastRenderedPageBreak/>
              <w:t>порядке и на условиях, предусмотренных статьей 104-1 настоящего Закона;</w:t>
            </w:r>
          </w:p>
          <w:p w14:paraId="51CF2A13" w14:textId="4237C9C3"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71442384"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5E136B73"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w:t>
            </w:r>
            <w:r w:rsidRPr="00B221C8">
              <w:rPr>
                <w:rFonts w:ascii="Times New Roman" w:hAnsi="Times New Roman" w:cs="Times New Roman"/>
              </w:rPr>
              <w:lastRenderedPageBreak/>
              <w:t xml:space="preserve">имущественной массы банкрота. </w:t>
            </w:r>
          </w:p>
          <w:p w14:paraId="2A0DF538" w14:textId="77777777" w:rsidR="000B13A9" w:rsidRPr="00B221C8" w:rsidRDefault="000B13A9" w:rsidP="00D551AA">
            <w:pPr>
              <w:ind w:firstLine="345"/>
              <w:jc w:val="both"/>
              <w:rPr>
                <w:rFonts w:ascii="Times New Roman" w:hAnsi="Times New Roman" w:cs="Times New Roman"/>
                <w:b/>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w:t>
            </w:r>
            <w:r w:rsidRPr="00B221C8">
              <w:rPr>
                <w:rFonts w:ascii="Times New Roman" w:hAnsi="Times New Roman" w:cs="Times New Roman"/>
                <w:b/>
              </w:rPr>
              <w:t>не включение имущественную массу:</w:t>
            </w:r>
          </w:p>
          <w:p w14:paraId="74852208"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1) заложенного имущества и (или) базовые активы, являющиеся обеспечением по обязательствам эмитента ЦФА;</w:t>
            </w:r>
          </w:p>
          <w:p w14:paraId="138DF39F" w14:textId="3277920E"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2) базовых активов по ЦФА в случае передачи его кредитору по ЦФА в порядке и на условиях, предусмотренных статьей 104-1 настоящего Закона (удовлетворение требований залоговых кредиторов путем </w:t>
            </w:r>
            <w:r w:rsidRPr="00B221C8">
              <w:rPr>
                <w:rFonts w:ascii="Times New Roman" w:hAnsi="Times New Roman" w:cs="Times New Roman"/>
              </w:rPr>
              <w:lastRenderedPageBreak/>
              <w:t>принятия заложенного имущества в натуре).</w:t>
            </w:r>
          </w:p>
        </w:tc>
      </w:tr>
      <w:tr w:rsidR="000B13A9" w:rsidRPr="00B221C8" w14:paraId="4382C0A1" w14:textId="77777777" w:rsidTr="00D551AA">
        <w:trPr>
          <w:gridAfter w:val="3"/>
          <w:wAfter w:w="8926" w:type="dxa"/>
        </w:trPr>
        <w:tc>
          <w:tcPr>
            <w:tcW w:w="988" w:type="dxa"/>
            <w:shd w:val="clear" w:color="auto" w:fill="auto"/>
          </w:tcPr>
          <w:p w14:paraId="4584AE95"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057F7C9"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Статья 96 </w:t>
            </w:r>
          </w:p>
          <w:p w14:paraId="2D51945B"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4 </w:t>
            </w:r>
          </w:p>
          <w:p w14:paraId="1D7C09BF" w14:textId="77777777" w:rsidR="000B13A9" w:rsidRPr="00B221C8" w:rsidRDefault="000B13A9" w:rsidP="00D551AA">
            <w:pPr>
              <w:jc w:val="center"/>
              <w:rPr>
                <w:rFonts w:ascii="Times New Roman" w:hAnsi="Times New Roman" w:cs="Times New Roman"/>
              </w:rPr>
            </w:pPr>
          </w:p>
          <w:p w14:paraId="0E2A6924" w14:textId="68BFD72F"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Подпункт 8) </w:t>
            </w:r>
          </w:p>
        </w:tc>
        <w:tc>
          <w:tcPr>
            <w:tcW w:w="4608" w:type="dxa"/>
            <w:shd w:val="clear" w:color="auto" w:fill="auto"/>
          </w:tcPr>
          <w:p w14:paraId="743F8097" w14:textId="77777777" w:rsidR="000B13A9" w:rsidRPr="00B221C8" w:rsidRDefault="000B13A9" w:rsidP="00D551AA">
            <w:pPr>
              <w:ind w:firstLine="400"/>
              <w:jc w:val="both"/>
              <w:rPr>
                <w:rFonts w:ascii="Times New Roman" w:hAnsi="Times New Roman" w:cs="Times New Roman"/>
                <w:bCs/>
              </w:rPr>
            </w:pPr>
            <w:r w:rsidRPr="00B221C8">
              <w:rPr>
                <w:rFonts w:ascii="Times New Roman" w:hAnsi="Times New Roman" w:cs="Times New Roman"/>
                <w:b/>
              </w:rPr>
              <w:t xml:space="preserve">Статья 96. </w:t>
            </w:r>
            <w:r w:rsidRPr="00B221C8">
              <w:rPr>
                <w:rFonts w:ascii="Times New Roman" w:hAnsi="Times New Roman" w:cs="Times New Roman"/>
                <w:bCs/>
              </w:rPr>
              <w:t>Имущественная масса</w:t>
            </w:r>
          </w:p>
          <w:p w14:paraId="07DDA133" w14:textId="0431E013" w:rsidR="000B13A9" w:rsidRPr="00B221C8" w:rsidRDefault="000B13A9" w:rsidP="00D551AA">
            <w:pPr>
              <w:ind w:firstLine="400"/>
              <w:jc w:val="both"/>
              <w:rPr>
                <w:rFonts w:ascii="Times New Roman" w:hAnsi="Times New Roman" w:cs="Times New Roman"/>
                <w:bCs/>
              </w:rPr>
            </w:pPr>
            <w:r w:rsidRPr="00B221C8">
              <w:rPr>
                <w:rFonts w:ascii="Times New Roman" w:hAnsi="Times New Roman" w:cs="Times New Roman"/>
                <w:bCs/>
              </w:rPr>
              <w:t>…</w:t>
            </w:r>
          </w:p>
          <w:p w14:paraId="07ED297A" w14:textId="64FB7949" w:rsidR="000B13A9" w:rsidRPr="00B221C8" w:rsidRDefault="000B13A9" w:rsidP="00D551AA">
            <w:pPr>
              <w:ind w:firstLine="400"/>
              <w:jc w:val="both"/>
              <w:rPr>
                <w:rFonts w:ascii="Times New Roman" w:hAnsi="Times New Roman" w:cs="Times New Roman"/>
                <w:bCs/>
              </w:rPr>
            </w:pPr>
            <w:r w:rsidRPr="00B221C8">
              <w:rPr>
                <w:rFonts w:ascii="Times New Roman" w:hAnsi="Times New Roman" w:cs="Times New Roman"/>
                <w:bCs/>
              </w:rPr>
              <w:t>4. В имущественную массу не включаются:</w:t>
            </w:r>
          </w:p>
          <w:p w14:paraId="2E8149CD" w14:textId="0D1BA0D3" w:rsidR="000B13A9" w:rsidRPr="00B221C8" w:rsidRDefault="000B13A9" w:rsidP="00D551AA">
            <w:pPr>
              <w:ind w:firstLine="400"/>
              <w:jc w:val="both"/>
              <w:rPr>
                <w:rFonts w:ascii="Times New Roman" w:hAnsi="Times New Roman" w:cs="Times New Roman"/>
                <w:bCs/>
              </w:rPr>
            </w:pPr>
            <w:r w:rsidRPr="00B221C8">
              <w:rPr>
                <w:rFonts w:ascii="Times New Roman" w:hAnsi="Times New Roman" w:cs="Times New Roman"/>
                <w:bCs/>
              </w:rPr>
              <w:t>…</w:t>
            </w:r>
          </w:p>
          <w:p w14:paraId="16AA61B3" w14:textId="77777777" w:rsidR="000B13A9" w:rsidRPr="00B221C8" w:rsidRDefault="000B13A9" w:rsidP="00D551AA">
            <w:pPr>
              <w:ind w:firstLine="400"/>
              <w:jc w:val="both"/>
              <w:rPr>
                <w:rFonts w:ascii="Times New Roman" w:hAnsi="Times New Roman" w:cs="Times New Roman"/>
                <w:bCs/>
              </w:rPr>
            </w:pPr>
            <w:r w:rsidRPr="00B221C8">
              <w:rPr>
                <w:rFonts w:ascii="Times New Roman" w:hAnsi="Times New Roman" w:cs="Times New Roman"/>
                <w:bCs/>
              </w:rPr>
              <w:t xml:space="preserve">8) финансовые инструменты клиента </w:t>
            </w:r>
            <w:r w:rsidRPr="00B221C8">
              <w:rPr>
                <w:rFonts w:ascii="Times New Roman" w:hAnsi="Times New Roman" w:cs="Times New Roman"/>
                <w:b/>
              </w:rPr>
              <w:t>(клирингового участника)</w:t>
            </w:r>
            <w:r w:rsidRPr="00B221C8">
              <w:rPr>
                <w:rFonts w:ascii="Times New Roman" w:hAnsi="Times New Roman" w:cs="Times New Roman"/>
                <w:bCs/>
              </w:rPr>
              <w:t xml:space="preserve"> </w:t>
            </w:r>
            <w:r w:rsidRPr="00B221C8">
              <w:rPr>
                <w:rFonts w:ascii="Times New Roman" w:hAnsi="Times New Roman" w:cs="Times New Roman"/>
                <w:b/>
              </w:rPr>
              <w:t>клиринговой организации</w:t>
            </w:r>
            <w:r w:rsidRPr="00B221C8">
              <w:rPr>
                <w:rFonts w:ascii="Times New Roman" w:hAnsi="Times New Roman" w:cs="Times New Roman"/>
                <w:bCs/>
              </w:rPr>
              <w:t xml:space="preserve">, </w:t>
            </w:r>
            <w:r w:rsidRPr="00B221C8">
              <w:rPr>
                <w:rFonts w:ascii="Times New Roman" w:hAnsi="Times New Roman" w:cs="Times New Roman"/>
                <w:b/>
              </w:rPr>
              <w:t>являющиеся полным или частичным обеспечением обязательств по сделкам</w:t>
            </w:r>
            <w:r w:rsidRPr="00B221C8">
              <w:rPr>
                <w:rFonts w:ascii="Times New Roman" w:hAnsi="Times New Roman" w:cs="Times New Roman"/>
                <w:bCs/>
              </w:rPr>
              <w:t xml:space="preserve">, </w:t>
            </w:r>
            <w:proofErr w:type="spellStart"/>
            <w:r w:rsidRPr="00B221C8">
              <w:rPr>
                <w:rFonts w:ascii="Times New Roman" w:hAnsi="Times New Roman" w:cs="Times New Roman"/>
                <w:b/>
              </w:rPr>
              <w:t>маржевыми</w:t>
            </w:r>
            <w:proofErr w:type="spellEnd"/>
            <w:r w:rsidRPr="00B221C8">
              <w:rPr>
                <w:rFonts w:ascii="Times New Roman" w:hAnsi="Times New Roman" w:cs="Times New Roman"/>
                <w:b/>
              </w:rPr>
              <w:t xml:space="preserve"> взносами,</w:t>
            </w:r>
            <w:r w:rsidRPr="00B221C8">
              <w:rPr>
                <w:rFonts w:ascii="Times New Roman" w:hAnsi="Times New Roman" w:cs="Times New Roman"/>
                <w:bCs/>
              </w:rPr>
              <w:t xml:space="preserve"> </w:t>
            </w:r>
            <w:r w:rsidRPr="00B221C8">
              <w:rPr>
                <w:rFonts w:ascii="Times New Roman" w:hAnsi="Times New Roman" w:cs="Times New Roman"/>
                <w:b/>
              </w:rPr>
              <w:t>взносами в клиринговые (гарантийные или резервные) фонды</w:t>
            </w:r>
            <w:r w:rsidRPr="00B221C8">
              <w:rPr>
                <w:rFonts w:ascii="Times New Roman" w:hAnsi="Times New Roman" w:cs="Times New Roman"/>
                <w:bCs/>
              </w:rPr>
              <w:t>, предусмотренные законодательством Республики Казахстан о рынке ценных бумаг;</w:t>
            </w:r>
          </w:p>
          <w:p w14:paraId="0C1049D8" w14:textId="32AA7D42"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56DFFC2A" w14:textId="77777777" w:rsidR="000B13A9" w:rsidRPr="00B221C8" w:rsidRDefault="000B13A9" w:rsidP="00D551AA">
            <w:pPr>
              <w:ind w:firstLine="400"/>
              <w:jc w:val="both"/>
              <w:rPr>
                <w:rFonts w:ascii="Times New Roman" w:hAnsi="Times New Roman" w:cs="Times New Roman"/>
                <w:bCs/>
                <w:color w:val="000000" w:themeColor="text1"/>
              </w:rPr>
            </w:pPr>
            <w:r w:rsidRPr="00B221C8">
              <w:rPr>
                <w:rFonts w:ascii="Times New Roman" w:hAnsi="Times New Roman" w:cs="Times New Roman"/>
                <w:b/>
                <w:color w:val="000000" w:themeColor="text1"/>
              </w:rPr>
              <w:t xml:space="preserve">Статья 96. </w:t>
            </w:r>
            <w:r w:rsidRPr="00B221C8">
              <w:rPr>
                <w:rFonts w:ascii="Times New Roman" w:hAnsi="Times New Roman" w:cs="Times New Roman"/>
                <w:bCs/>
                <w:color w:val="000000" w:themeColor="text1"/>
              </w:rPr>
              <w:t>Имущественная масса</w:t>
            </w:r>
          </w:p>
          <w:p w14:paraId="79D610A5" w14:textId="427A2F63"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Cs/>
                <w:color w:val="000000" w:themeColor="text1"/>
              </w:rPr>
              <w:t>…</w:t>
            </w:r>
          </w:p>
          <w:p w14:paraId="1EC6468D" w14:textId="77777777" w:rsidR="000B13A9" w:rsidRPr="00B221C8" w:rsidRDefault="000B13A9" w:rsidP="00D551AA">
            <w:pPr>
              <w:ind w:firstLine="400"/>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4. В имущественную массу не включаются:</w:t>
            </w:r>
          </w:p>
          <w:p w14:paraId="109B32E4" w14:textId="77777777" w:rsidR="000B13A9" w:rsidRPr="00B221C8" w:rsidRDefault="000B13A9" w:rsidP="00D551AA">
            <w:pPr>
              <w:ind w:firstLine="400"/>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w:t>
            </w:r>
          </w:p>
          <w:p w14:paraId="055FAF5D" w14:textId="673C6E7D" w:rsidR="000B13A9" w:rsidRPr="00B221C8" w:rsidRDefault="000B13A9" w:rsidP="00D551AA">
            <w:pPr>
              <w:ind w:firstLine="400"/>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 xml:space="preserve">8) </w:t>
            </w:r>
            <w:r w:rsidR="007A707A" w:rsidRPr="00B221C8">
              <w:rPr>
                <w:rFonts w:ascii="Times New Roman" w:eastAsia="Arial" w:hAnsi="Times New Roman" w:cs="Times New Roman"/>
              </w:rPr>
              <w:t xml:space="preserve"> деньги,</w:t>
            </w:r>
            <w:r w:rsidR="007A707A" w:rsidRPr="00B221C8">
              <w:rPr>
                <w:rFonts w:ascii="Times New Roman" w:eastAsia="Arial" w:hAnsi="Times New Roman" w:cs="Times New Roman"/>
                <w:b/>
                <w:bCs/>
              </w:rPr>
              <w:t xml:space="preserve"> эмиссионные ценные бумаги, иные финансовые инструменты и (или) иные активы клиента (клирингового участника) клиринговой организации, являющиеся обеспечением обязательств по сделкам (операциям), принятым на клиринговое обслуживание, </w:t>
            </w:r>
            <w:proofErr w:type="spellStart"/>
            <w:r w:rsidR="007A707A" w:rsidRPr="00B221C8">
              <w:rPr>
                <w:rFonts w:ascii="Times New Roman" w:eastAsia="Arial" w:hAnsi="Times New Roman" w:cs="Times New Roman"/>
                <w:b/>
                <w:bCs/>
              </w:rPr>
              <w:t>маржевым</w:t>
            </w:r>
            <w:proofErr w:type="spellEnd"/>
            <w:r w:rsidR="007A707A" w:rsidRPr="00B221C8">
              <w:rPr>
                <w:rFonts w:ascii="Times New Roman" w:eastAsia="Arial" w:hAnsi="Times New Roman" w:cs="Times New Roman"/>
                <w:b/>
                <w:bCs/>
              </w:rPr>
              <w:t xml:space="preserve"> обеспечением, полным обеспечением, взносами в гарантийный и (или) резервный фонд клиринговой организации, предусмотренные Законом Республики Казахстан «О рынке капитала»</w:t>
            </w:r>
            <w:r w:rsidRPr="00B221C8">
              <w:rPr>
                <w:rFonts w:ascii="Times New Roman" w:hAnsi="Times New Roman" w:cs="Times New Roman"/>
                <w:bCs/>
                <w:color w:val="000000" w:themeColor="text1"/>
              </w:rPr>
              <w:t xml:space="preserve">; </w:t>
            </w:r>
          </w:p>
          <w:p w14:paraId="67EDAD0C" w14:textId="46E442A1" w:rsidR="000B13A9" w:rsidRPr="00B221C8" w:rsidRDefault="000B13A9" w:rsidP="00D551AA">
            <w:pPr>
              <w:ind w:firstLine="400"/>
              <w:jc w:val="both"/>
              <w:rPr>
                <w:rFonts w:ascii="Times New Roman" w:hAnsi="Times New Roman" w:cs="Times New Roman"/>
                <w:bCs/>
                <w:color w:val="000000" w:themeColor="text1"/>
              </w:rPr>
            </w:pPr>
            <w:r w:rsidRPr="00B221C8">
              <w:rPr>
                <w:rFonts w:ascii="Times New Roman" w:hAnsi="Times New Roman" w:cs="Times New Roman"/>
                <w:bCs/>
                <w:color w:val="000000" w:themeColor="text1"/>
              </w:rPr>
              <w:t>…</w:t>
            </w:r>
          </w:p>
        </w:tc>
        <w:tc>
          <w:tcPr>
            <w:tcW w:w="2977" w:type="dxa"/>
            <w:shd w:val="clear" w:color="auto" w:fill="auto"/>
          </w:tcPr>
          <w:p w14:paraId="24148D70" w14:textId="77777777" w:rsidR="000B13A9" w:rsidRPr="00B221C8" w:rsidRDefault="000B13A9" w:rsidP="00D551AA">
            <w:pPr>
              <w:ind w:firstLine="345"/>
              <w:jc w:val="both"/>
              <w:rPr>
                <w:rFonts w:ascii="Times New Roman" w:hAnsi="Times New Roman" w:cs="Times New Roman"/>
              </w:rPr>
            </w:pPr>
          </w:p>
        </w:tc>
      </w:tr>
      <w:tr w:rsidR="000B13A9" w:rsidRPr="00B221C8" w14:paraId="4624C0FD" w14:textId="77777777" w:rsidTr="00D551AA">
        <w:trPr>
          <w:gridAfter w:val="3"/>
          <w:wAfter w:w="8926" w:type="dxa"/>
        </w:trPr>
        <w:tc>
          <w:tcPr>
            <w:tcW w:w="988" w:type="dxa"/>
            <w:shd w:val="clear" w:color="auto" w:fill="auto"/>
          </w:tcPr>
          <w:p w14:paraId="02C77AAC"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BA0161F" w14:textId="638D59D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Статья 96 </w:t>
            </w:r>
          </w:p>
          <w:p w14:paraId="754ED371" w14:textId="07EB95E4"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4 </w:t>
            </w:r>
          </w:p>
          <w:p w14:paraId="1D01B10E" w14:textId="77777777" w:rsidR="000B13A9" w:rsidRPr="00B221C8" w:rsidRDefault="000B13A9" w:rsidP="00D551AA">
            <w:pPr>
              <w:jc w:val="center"/>
              <w:rPr>
                <w:rFonts w:ascii="Times New Roman" w:hAnsi="Times New Roman" w:cs="Times New Roman"/>
              </w:rPr>
            </w:pPr>
          </w:p>
          <w:p w14:paraId="2B1446CF" w14:textId="42934B81" w:rsidR="000B13A9" w:rsidRPr="00B221C8" w:rsidRDefault="000B13A9" w:rsidP="00D551AA">
            <w:pPr>
              <w:jc w:val="center"/>
              <w:rPr>
                <w:rFonts w:ascii="Times New Roman" w:hAnsi="Times New Roman" w:cs="Times New Roman"/>
              </w:rPr>
            </w:pPr>
            <w:r w:rsidRPr="00B221C8">
              <w:rPr>
                <w:rFonts w:ascii="Times New Roman" w:hAnsi="Times New Roman" w:cs="Times New Roman"/>
              </w:rPr>
              <w:lastRenderedPageBreak/>
              <w:t>Подпункт</w:t>
            </w:r>
          </w:p>
          <w:p w14:paraId="39B9CECF" w14:textId="73E1F45D"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8-1) </w:t>
            </w:r>
          </w:p>
        </w:tc>
        <w:tc>
          <w:tcPr>
            <w:tcW w:w="4608" w:type="dxa"/>
            <w:shd w:val="clear" w:color="auto" w:fill="auto"/>
          </w:tcPr>
          <w:p w14:paraId="005E1992"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96. Имущественная масса</w:t>
            </w:r>
          </w:p>
          <w:p w14:paraId="35079CA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4. В имущественную массу не включаются:</w:t>
            </w:r>
          </w:p>
          <w:p w14:paraId="001094E0"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lastRenderedPageBreak/>
              <w:t>…</w:t>
            </w:r>
          </w:p>
          <w:p w14:paraId="172C02B6"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8-1) отсутствует;</w:t>
            </w:r>
          </w:p>
          <w:p w14:paraId="3131B7F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p w14:paraId="64C9732F" w14:textId="77777777" w:rsidR="007A707A" w:rsidRPr="00B221C8" w:rsidRDefault="007A707A" w:rsidP="00D551AA">
            <w:pPr>
              <w:spacing w:after="0" w:line="240" w:lineRule="auto"/>
              <w:ind w:firstLine="400"/>
              <w:jc w:val="both"/>
              <w:rPr>
                <w:rFonts w:ascii="Times New Roman" w:hAnsi="Times New Roman" w:cs="Times New Roman"/>
                <w:bCs/>
              </w:rPr>
            </w:pPr>
          </w:p>
          <w:p w14:paraId="0EAFFD8B" w14:textId="77777777" w:rsidR="007A707A" w:rsidRPr="00B221C8" w:rsidRDefault="007A707A" w:rsidP="00D551AA">
            <w:pPr>
              <w:spacing w:after="0" w:line="240" w:lineRule="auto"/>
              <w:ind w:firstLine="400"/>
              <w:jc w:val="both"/>
              <w:rPr>
                <w:rFonts w:ascii="Times New Roman" w:hAnsi="Times New Roman" w:cs="Times New Roman"/>
                <w:bCs/>
              </w:rPr>
            </w:pPr>
          </w:p>
          <w:p w14:paraId="2C8B6DA9" w14:textId="77777777" w:rsidR="007A707A" w:rsidRPr="00B221C8" w:rsidRDefault="007A707A" w:rsidP="00D551AA">
            <w:pPr>
              <w:spacing w:after="0" w:line="240" w:lineRule="auto"/>
              <w:ind w:firstLine="400"/>
              <w:jc w:val="both"/>
              <w:rPr>
                <w:rFonts w:ascii="Times New Roman" w:hAnsi="Times New Roman" w:cs="Times New Roman"/>
                <w:bCs/>
              </w:rPr>
            </w:pPr>
          </w:p>
          <w:p w14:paraId="5CD351A4" w14:textId="77777777" w:rsidR="007A707A" w:rsidRPr="00B221C8" w:rsidRDefault="007A707A" w:rsidP="00D551AA">
            <w:pPr>
              <w:spacing w:after="0" w:line="240" w:lineRule="auto"/>
              <w:ind w:firstLine="400"/>
              <w:jc w:val="both"/>
              <w:rPr>
                <w:rFonts w:ascii="Times New Roman" w:hAnsi="Times New Roman" w:cs="Times New Roman"/>
                <w:bCs/>
              </w:rPr>
            </w:pPr>
          </w:p>
          <w:p w14:paraId="5DEADAE1" w14:textId="77777777" w:rsidR="007A707A" w:rsidRPr="00B221C8" w:rsidRDefault="007A707A" w:rsidP="00D551AA">
            <w:pPr>
              <w:spacing w:after="0" w:line="240" w:lineRule="auto"/>
              <w:ind w:firstLine="400"/>
              <w:jc w:val="both"/>
              <w:rPr>
                <w:rFonts w:ascii="Times New Roman" w:hAnsi="Times New Roman" w:cs="Times New Roman"/>
                <w:bCs/>
              </w:rPr>
            </w:pPr>
          </w:p>
          <w:p w14:paraId="2F29658E" w14:textId="0131444A" w:rsidR="007A707A" w:rsidRPr="00B221C8" w:rsidRDefault="007A707A" w:rsidP="00D551AA">
            <w:pPr>
              <w:spacing w:after="0" w:line="240" w:lineRule="auto"/>
              <w:ind w:firstLine="400"/>
              <w:jc w:val="both"/>
              <w:rPr>
                <w:rFonts w:ascii="Times New Roman" w:hAnsi="Times New Roman" w:cs="Times New Roman"/>
                <w:bCs/>
              </w:rPr>
            </w:pPr>
          </w:p>
          <w:p w14:paraId="5A157704" w14:textId="77777777" w:rsidR="007A707A" w:rsidRPr="00B221C8" w:rsidRDefault="007A707A" w:rsidP="00D551AA">
            <w:pPr>
              <w:spacing w:after="0" w:line="240" w:lineRule="auto"/>
              <w:ind w:firstLine="400"/>
              <w:jc w:val="both"/>
              <w:rPr>
                <w:rFonts w:ascii="Times New Roman" w:hAnsi="Times New Roman" w:cs="Times New Roman"/>
                <w:bCs/>
              </w:rPr>
            </w:pPr>
          </w:p>
          <w:p w14:paraId="75EE1A22" w14:textId="77777777" w:rsidR="007A707A" w:rsidRPr="00B221C8" w:rsidRDefault="007A707A" w:rsidP="00D551AA">
            <w:pPr>
              <w:spacing w:after="0" w:line="240" w:lineRule="auto"/>
              <w:ind w:firstLine="400"/>
              <w:jc w:val="both"/>
              <w:rPr>
                <w:rFonts w:ascii="Times New Roman" w:hAnsi="Times New Roman" w:cs="Times New Roman"/>
                <w:bCs/>
              </w:rPr>
            </w:pPr>
          </w:p>
          <w:p w14:paraId="67077FBA" w14:textId="77777777" w:rsidR="007A707A" w:rsidRPr="00B221C8" w:rsidRDefault="007A707A" w:rsidP="00D551AA">
            <w:pPr>
              <w:spacing w:after="0" w:line="240" w:lineRule="auto"/>
              <w:ind w:firstLine="400"/>
              <w:jc w:val="both"/>
              <w:rPr>
                <w:rFonts w:ascii="Times New Roman" w:hAnsi="Times New Roman" w:cs="Times New Roman"/>
                <w:bCs/>
              </w:rPr>
            </w:pPr>
          </w:p>
          <w:p w14:paraId="5B6C773E" w14:textId="4A6D8802" w:rsidR="007A707A" w:rsidRPr="00B221C8" w:rsidRDefault="007A707A" w:rsidP="00D551AA">
            <w:pPr>
              <w:spacing w:after="0" w:line="240" w:lineRule="auto"/>
              <w:ind w:firstLine="400"/>
              <w:jc w:val="both"/>
              <w:rPr>
                <w:rFonts w:ascii="Times New Roman" w:hAnsi="Times New Roman" w:cs="Times New Roman"/>
                <w:b/>
              </w:rPr>
            </w:pPr>
            <w:r w:rsidRPr="00B221C8">
              <w:rPr>
                <w:rFonts w:ascii="Times New Roman" w:hAnsi="Times New Roman" w:cs="Times New Roman"/>
                <w:bCs/>
              </w:rPr>
              <w:t>11)</w:t>
            </w:r>
            <w:r w:rsidRPr="00B221C8">
              <w:rPr>
                <w:rFonts w:ascii="Times New Roman" w:hAnsi="Times New Roman" w:cs="Times New Roman"/>
                <w:b/>
              </w:rPr>
              <w:t xml:space="preserve"> </w:t>
            </w:r>
            <w:r w:rsidRPr="00B221C8">
              <w:rPr>
                <w:rFonts w:ascii="Times New Roman" w:hAnsi="Times New Roman" w:cs="Times New Roman"/>
                <w:bCs/>
              </w:rPr>
              <w:t>обеспечительная плата, предоставленная кредитору в порядке и на условиях, определенных сделкой (сделками) в рамках генерального финансового соглашения, до даты возбуждения дела о банкротстве и (или) реабилитации или даты отзыва у должника лицензии на занятие деятельностью в финансовой сфере и (или) деятельностью, связанной с концентрацией финансовых ресурсов, в зависимости от того, какая из этих дат наступила ранее.</w:t>
            </w:r>
          </w:p>
          <w:p w14:paraId="283FA921" w14:textId="20D89DFD" w:rsidR="007A707A" w:rsidRPr="00B221C8" w:rsidRDefault="007A707A" w:rsidP="00D551AA">
            <w:pPr>
              <w:ind w:firstLine="400"/>
              <w:jc w:val="both"/>
              <w:rPr>
                <w:rFonts w:ascii="Times New Roman" w:hAnsi="Times New Roman" w:cs="Times New Roman"/>
                <w:b/>
              </w:rPr>
            </w:pPr>
          </w:p>
        </w:tc>
        <w:tc>
          <w:tcPr>
            <w:tcW w:w="4463" w:type="dxa"/>
            <w:shd w:val="clear" w:color="auto" w:fill="auto"/>
          </w:tcPr>
          <w:p w14:paraId="140894AA" w14:textId="77777777"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color w:val="000000" w:themeColor="text1"/>
              </w:rPr>
              <w:lastRenderedPageBreak/>
              <w:t>Статья 96. Имущественная масса</w:t>
            </w:r>
          </w:p>
          <w:p w14:paraId="283BE7AA" w14:textId="77777777" w:rsidR="000B13A9" w:rsidRPr="00B221C8" w:rsidRDefault="000B13A9" w:rsidP="00D551AA">
            <w:pPr>
              <w:ind w:firstLine="400"/>
              <w:jc w:val="both"/>
              <w:rPr>
                <w:rFonts w:ascii="Times New Roman" w:hAnsi="Times New Roman" w:cs="Times New Roman"/>
                <w:color w:val="000000" w:themeColor="text1"/>
              </w:rPr>
            </w:pPr>
            <w:r w:rsidRPr="00B221C8">
              <w:rPr>
                <w:rFonts w:ascii="Times New Roman" w:hAnsi="Times New Roman" w:cs="Times New Roman"/>
                <w:color w:val="000000" w:themeColor="text1"/>
              </w:rPr>
              <w:t>4. В имущественную массу не включаются:</w:t>
            </w:r>
          </w:p>
          <w:p w14:paraId="1D3324FE" w14:textId="77777777" w:rsidR="000B13A9" w:rsidRPr="00B221C8" w:rsidRDefault="000B13A9" w:rsidP="00D551AA">
            <w:pPr>
              <w:ind w:firstLine="400"/>
              <w:jc w:val="center"/>
              <w:rPr>
                <w:rFonts w:ascii="Times New Roman" w:hAnsi="Times New Roman" w:cs="Times New Roman"/>
                <w:b/>
              </w:rPr>
            </w:pPr>
            <w:r w:rsidRPr="00B221C8">
              <w:rPr>
                <w:rFonts w:ascii="Times New Roman" w:hAnsi="Times New Roman" w:cs="Times New Roman"/>
                <w:b/>
              </w:rPr>
              <w:lastRenderedPageBreak/>
              <w:t>…</w:t>
            </w:r>
          </w:p>
          <w:p w14:paraId="4E1EE96F"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 xml:space="preserve">8-1) на деньги, находящиеся на банковских счетах, предназначенных для учета денег клиентов провайдера услуг цифровых активов и цифровые активы (кошельки цифровых активов, предоставляющих </w:t>
            </w:r>
            <w:proofErr w:type="spellStart"/>
            <w:r w:rsidRPr="00B221C8">
              <w:rPr>
                <w:rFonts w:ascii="Times New Roman" w:hAnsi="Times New Roman" w:cs="Times New Roman"/>
                <w:b/>
              </w:rPr>
              <w:t>дотуп</w:t>
            </w:r>
            <w:proofErr w:type="spellEnd"/>
            <w:r w:rsidRPr="00B221C8">
              <w:rPr>
                <w:rFonts w:ascii="Times New Roman" w:hAnsi="Times New Roman" w:cs="Times New Roman"/>
                <w:b/>
              </w:rPr>
              <w:t xml:space="preserve"> к цифровым активам), находящиеся на кошельках цифровых активов, </w:t>
            </w:r>
            <w:proofErr w:type="spellStart"/>
            <w:r w:rsidRPr="00B221C8">
              <w:rPr>
                <w:rFonts w:ascii="Times New Roman" w:hAnsi="Times New Roman" w:cs="Times New Roman"/>
                <w:b/>
              </w:rPr>
              <w:t>предоствялющих</w:t>
            </w:r>
            <w:proofErr w:type="spellEnd"/>
            <w:r w:rsidRPr="00B221C8">
              <w:rPr>
                <w:rFonts w:ascii="Times New Roman" w:hAnsi="Times New Roman" w:cs="Times New Roman"/>
                <w:b/>
              </w:rPr>
              <w:t xml:space="preserve"> доступ к </w:t>
            </w:r>
            <w:proofErr w:type="spellStart"/>
            <w:r w:rsidRPr="00B221C8">
              <w:rPr>
                <w:rFonts w:ascii="Times New Roman" w:hAnsi="Times New Roman" w:cs="Times New Roman"/>
                <w:b/>
              </w:rPr>
              <w:t>цифроым</w:t>
            </w:r>
            <w:proofErr w:type="spellEnd"/>
            <w:r w:rsidRPr="00B221C8">
              <w:rPr>
                <w:rFonts w:ascii="Times New Roman" w:hAnsi="Times New Roman" w:cs="Times New Roman"/>
                <w:b/>
              </w:rPr>
              <w:t xml:space="preserve"> активам клиентов провайдера услуг цифровых активов;</w:t>
            </w:r>
          </w:p>
          <w:p w14:paraId="49EB2691" w14:textId="37BDA35F" w:rsidR="007A707A"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p w14:paraId="5D33685C" w14:textId="77777777" w:rsidR="007A707A" w:rsidRPr="00B221C8" w:rsidRDefault="007A707A" w:rsidP="00D551AA">
            <w:pPr>
              <w:spacing w:after="0" w:line="240" w:lineRule="auto"/>
              <w:ind w:firstLine="400"/>
              <w:jc w:val="both"/>
              <w:rPr>
                <w:rFonts w:ascii="Times New Roman" w:hAnsi="Times New Roman" w:cs="Times New Roman"/>
                <w:bCs/>
              </w:rPr>
            </w:pPr>
            <w:r w:rsidRPr="00B221C8">
              <w:rPr>
                <w:rFonts w:ascii="Times New Roman" w:hAnsi="Times New Roman" w:cs="Times New Roman"/>
                <w:bCs/>
              </w:rPr>
              <w:t xml:space="preserve">11) обеспечительная плата </w:t>
            </w:r>
            <w:r w:rsidRPr="00B221C8">
              <w:rPr>
                <w:rFonts w:ascii="Times New Roman" w:eastAsia="Arial" w:hAnsi="Times New Roman" w:cs="Times New Roman"/>
                <w:b/>
                <w:bCs/>
              </w:rPr>
              <w:t>и (или) иное обеспечение, предоставленные</w:t>
            </w:r>
            <w:r w:rsidRPr="00B221C8">
              <w:rPr>
                <w:rFonts w:ascii="Times New Roman" w:hAnsi="Times New Roman" w:cs="Times New Roman"/>
                <w:bCs/>
              </w:rPr>
              <w:t xml:space="preserve"> кредитору в порядке и на условиях, определенных сделкой (сделками) в рамках генерального финансового соглашения, до даты возбуждения дела о банкротстве и (или) реабилитации или даты отзыва у должника лицензии на занятие деятельностью в финансовой сфере и (или) деятельностью, связанной с концентрацией финансовых ресурсов, в зависимости от того, какая из этих дат наступила ранее.</w:t>
            </w:r>
          </w:p>
          <w:p w14:paraId="2D481DDF" w14:textId="1FB845CA" w:rsidR="007A707A" w:rsidRPr="00B221C8" w:rsidRDefault="007A707A" w:rsidP="00D551AA">
            <w:pPr>
              <w:ind w:firstLine="400"/>
              <w:jc w:val="both"/>
              <w:rPr>
                <w:rFonts w:ascii="Times New Roman" w:hAnsi="Times New Roman" w:cs="Times New Roman"/>
                <w:b/>
                <w:color w:val="000000" w:themeColor="text1"/>
              </w:rPr>
            </w:pPr>
          </w:p>
        </w:tc>
        <w:tc>
          <w:tcPr>
            <w:tcW w:w="2977" w:type="dxa"/>
            <w:shd w:val="clear" w:color="auto" w:fill="auto"/>
          </w:tcPr>
          <w:p w14:paraId="42AEC768" w14:textId="527E50D2"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Во исполнение пункта 8.1 Указа Президента РК от 7 июля 2026 № 1347 «О мерах по стимулированию и развитию индустрии </w:t>
            </w:r>
            <w:r w:rsidRPr="00B221C8">
              <w:rPr>
                <w:rFonts w:ascii="Times New Roman" w:hAnsi="Times New Roman" w:cs="Times New Roman"/>
              </w:rPr>
              <w:lastRenderedPageBreak/>
              <w:t>цифровых активов в Республике Казахстан».</w:t>
            </w:r>
          </w:p>
        </w:tc>
      </w:tr>
      <w:tr w:rsidR="000B13A9" w:rsidRPr="00B221C8" w14:paraId="410510BE" w14:textId="77777777" w:rsidTr="00D551AA">
        <w:trPr>
          <w:gridAfter w:val="3"/>
          <w:wAfter w:w="8926" w:type="dxa"/>
        </w:trPr>
        <w:tc>
          <w:tcPr>
            <w:tcW w:w="988" w:type="dxa"/>
            <w:shd w:val="clear" w:color="auto" w:fill="auto"/>
          </w:tcPr>
          <w:p w14:paraId="173A1D3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1B50397"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3 </w:t>
            </w:r>
          </w:p>
          <w:p w14:paraId="2B7F1335" w14:textId="08578E6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97</w:t>
            </w:r>
          </w:p>
        </w:tc>
        <w:tc>
          <w:tcPr>
            <w:tcW w:w="4608" w:type="dxa"/>
            <w:shd w:val="clear" w:color="auto" w:fill="auto"/>
          </w:tcPr>
          <w:p w14:paraId="21FEB107" w14:textId="77777777" w:rsidR="000B13A9" w:rsidRPr="00B221C8" w:rsidRDefault="000B13A9" w:rsidP="00D551AA">
            <w:pPr>
              <w:ind w:firstLine="400"/>
              <w:jc w:val="both"/>
              <w:rPr>
                <w:rFonts w:ascii="Times New Roman" w:hAnsi="Times New Roman" w:cs="Times New Roman"/>
                <w:b/>
              </w:rPr>
            </w:pPr>
            <w:bookmarkStart w:id="295" w:name="_Hlk233380453"/>
            <w:r w:rsidRPr="00B221C8">
              <w:rPr>
                <w:rFonts w:ascii="Times New Roman" w:hAnsi="Times New Roman" w:cs="Times New Roman"/>
                <w:b/>
              </w:rPr>
              <w:t>Статья 97. Инвентаризация имущественной массы банкрота</w:t>
            </w:r>
            <w:bookmarkEnd w:id="295"/>
          </w:p>
          <w:p w14:paraId="42DA2871"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464E5B2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3. 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пяти рабочих дней обязан провести инвентаризацию и представить отчет об инвентаризации комитету кредиторов в отношении:</w:t>
            </w:r>
          </w:p>
          <w:p w14:paraId="470BDAC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вновь выявленного либо возвращенного должнику имущества – со дня принятия такого имущества под свою охрану и контроль;</w:t>
            </w:r>
          </w:p>
          <w:p w14:paraId="2CD50EE9"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заложенного имущества – со дня отказа залогового кредитора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 либо непредставления залоговым кредитором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в срок, установленный пунктом 3 статьи 104-1 настоящего Закона</w:t>
            </w:r>
            <w:r w:rsidRPr="00B221C8">
              <w:rPr>
                <w:rFonts w:ascii="Times New Roman" w:hAnsi="Times New Roman" w:cs="Times New Roman"/>
                <w:b/>
                <w:color w:val="000000" w:themeColor="text1"/>
              </w:rPr>
              <w:t>.</w:t>
            </w:r>
          </w:p>
          <w:p w14:paraId="45109E63" w14:textId="04A9DBD6"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03635665" w14:textId="77777777"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color w:val="000000" w:themeColor="text1"/>
              </w:rPr>
              <w:lastRenderedPageBreak/>
              <w:t>Статья 97. Инвентаризация имущественной массы банкрота</w:t>
            </w:r>
          </w:p>
          <w:p w14:paraId="14F61645"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3FC103AC"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 xml:space="preserve">3.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пяти рабочих дней обязан провести инвентаризацию и представить отчет об инвентаризации комитету кредиторов в отношении:</w:t>
            </w:r>
          </w:p>
          <w:p w14:paraId="6AB6B69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вновь выявленного либо возвращенного должнику имущества – со дня принятия такого имущества под свою охрану и контроль;</w:t>
            </w:r>
          </w:p>
          <w:p w14:paraId="7E86FE1D" w14:textId="77777777" w:rsidR="000B13A9" w:rsidRPr="00B221C8" w:rsidRDefault="000B13A9" w:rsidP="00D551AA">
            <w:pPr>
              <w:ind w:firstLine="400"/>
              <w:jc w:val="both"/>
              <w:rPr>
                <w:rFonts w:ascii="Times New Roman" w:hAnsi="Times New Roman" w:cs="Times New Roman"/>
                <w:b/>
                <w:color w:val="FF0000"/>
              </w:rPr>
            </w:pPr>
            <w:r w:rsidRPr="00B221C8">
              <w:rPr>
                <w:rFonts w:ascii="Times New Roman" w:hAnsi="Times New Roman" w:cs="Times New Roman"/>
              </w:rPr>
              <w:t xml:space="preserve">заложенного имущества – со дня отказа залогового кредитора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 либо непредставления залоговым кредитором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в срок, установленный пунктом 3 статьи 104-1 настоящего Закона</w:t>
            </w:r>
            <w:r w:rsidRPr="00B221C8">
              <w:rPr>
                <w:rFonts w:ascii="Times New Roman" w:hAnsi="Times New Roman" w:cs="Times New Roman"/>
                <w:b/>
                <w:color w:val="000000" w:themeColor="text1"/>
              </w:rPr>
              <w:t>;</w:t>
            </w:r>
          </w:p>
          <w:p w14:paraId="1BCFA123"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 xml:space="preserve">заложенное имущество и (или) базовые активы, выступающие обеспечением по обязательствам эмитента </w:t>
            </w:r>
            <w:r w:rsidRPr="00B221C8">
              <w:rPr>
                <w:rFonts w:ascii="Times New Roman" w:hAnsi="Times New Roman" w:cs="Times New Roman"/>
                <w:b/>
              </w:rPr>
              <w:lastRenderedPageBreak/>
              <w:t xml:space="preserve">цифровых активов – со дня отказа кредиторов по цифровым финансовым активам, обеспеченным залогом имущества (базовыми активами), от принятия заложенного имущества и (или) базовых активов, выступающих обеспечением по обязательствам эмитента цифровых финансовых активов в натуре либо непредставления кредитором по цифровым финансовым активам, обеспеченным залогом имущества (обеспеченным базовыми активами), ответа на предложение </w:t>
            </w:r>
            <w:proofErr w:type="spellStart"/>
            <w:r w:rsidRPr="00B221C8">
              <w:rPr>
                <w:rFonts w:ascii="Times New Roman" w:hAnsi="Times New Roman" w:cs="Times New Roman"/>
                <w:b/>
              </w:rPr>
              <w:t>банкротного</w:t>
            </w:r>
            <w:proofErr w:type="spellEnd"/>
            <w:r w:rsidRPr="00B221C8">
              <w:rPr>
                <w:rFonts w:ascii="Times New Roman" w:hAnsi="Times New Roman" w:cs="Times New Roman"/>
                <w:b/>
              </w:rPr>
              <w:t xml:space="preserve"> управляющего в срок, установленный пунктом 3 статьи 104-1 настоящего Закона.</w:t>
            </w:r>
          </w:p>
          <w:p w14:paraId="29991668" w14:textId="07658646"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rPr>
              <w:t>…</w:t>
            </w:r>
          </w:p>
        </w:tc>
        <w:tc>
          <w:tcPr>
            <w:tcW w:w="2977" w:type="dxa"/>
            <w:shd w:val="clear" w:color="auto" w:fill="auto"/>
          </w:tcPr>
          <w:p w14:paraId="5CDCD4A4"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w:t>
            </w:r>
            <w:r w:rsidRPr="00B221C8">
              <w:rPr>
                <w:rFonts w:ascii="Times New Roman" w:hAnsi="Times New Roman" w:cs="Times New Roman"/>
              </w:rPr>
              <w:lastRenderedPageBreak/>
              <w:t xml:space="preserve">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1ED66DAC"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70FD5078" w14:textId="233A2E03"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случай </w:t>
            </w:r>
            <w:r w:rsidRPr="00B221C8">
              <w:rPr>
                <w:rFonts w:ascii="Times New Roman" w:hAnsi="Times New Roman" w:cs="Times New Roman"/>
                <w:b/>
              </w:rPr>
              <w:t>проведения</w:t>
            </w:r>
            <w:r w:rsidRPr="00B221C8">
              <w:rPr>
                <w:rFonts w:ascii="Times New Roman" w:hAnsi="Times New Roman" w:cs="Times New Roman"/>
              </w:rPr>
              <w:t xml:space="preserve"> </w:t>
            </w:r>
            <w:proofErr w:type="spellStart"/>
            <w:r w:rsidRPr="00B221C8">
              <w:rPr>
                <w:rFonts w:ascii="Times New Roman" w:hAnsi="Times New Roman" w:cs="Times New Roman"/>
              </w:rPr>
              <w:t>банкротным</w:t>
            </w:r>
            <w:proofErr w:type="spellEnd"/>
            <w:r w:rsidRPr="00B221C8">
              <w:rPr>
                <w:rFonts w:ascii="Times New Roman" w:hAnsi="Times New Roman" w:cs="Times New Roman"/>
              </w:rPr>
              <w:t xml:space="preserve"> управляющим </w:t>
            </w:r>
            <w:r w:rsidRPr="00B221C8">
              <w:rPr>
                <w:rFonts w:ascii="Times New Roman" w:hAnsi="Times New Roman" w:cs="Times New Roman"/>
                <w:b/>
              </w:rPr>
              <w:t>инвентаризации имущественной массы</w:t>
            </w:r>
            <w:r w:rsidRPr="00B221C8">
              <w:rPr>
                <w:rFonts w:ascii="Times New Roman" w:hAnsi="Times New Roman" w:cs="Times New Roman"/>
              </w:rPr>
              <w:t xml:space="preserve"> банкрота и </w:t>
            </w:r>
            <w:r w:rsidRPr="00B221C8">
              <w:rPr>
                <w:rFonts w:ascii="Times New Roman" w:hAnsi="Times New Roman" w:cs="Times New Roman"/>
                <w:b/>
              </w:rPr>
              <w:t>представление отчет об инвентаризации</w:t>
            </w:r>
            <w:r w:rsidRPr="00B221C8">
              <w:rPr>
                <w:rFonts w:ascii="Times New Roman" w:hAnsi="Times New Roman" w:cs="Times New Roman"/>
              </w:rPr>
              <w:t xml:space="preserve"> в течение пяти рабочих дней комитету кредиторов в отношении заложенного имущества и (или) базовых </w:t>
            </w:r>
            <w:r w:rsidRPr="00B221C8">
              <w:rPr>
                <w:rFonts w:ascii="Times New Roman" w:hAnsi="Times New Roman" w:cs="Times New Roman"/>
              </w:rPr>
              <w:lastRenderedPageBreak/>
              <w:t>активов, выступающих обеспечением по обязательствам</w:t>
            </w:r>
            <w:r w:rsidRPr="00B221C8">
              <w:rPr>
                <w:rFonts w:ascii="Times New Roman" w:hAnsi="Times New Roman" w:cs="Times New Roman"/>
                <w:b/>
              </w:rPr>
              <w:t xml:space="preserve"> </w:t>
            </w:r>
            <w:r w:rsidRPr="00B221C8">
              <w:rPr>
                <w:rFonts w:ascii="Times New Roman" w:hAnsi="Times New Roman" w:cs="Times New Roman"/>
              </w:rPr>
              <w:t xml:space="preserve">эмитента ЦФА, когда кредитор по цифровым финансовым активам, обеспеченным залогом имущества (обеспеченным базовыми активами) </w:t>
            </w:r>
            <w:r w:rsidRPr="00B221C8">
              <w:rPr>
                <w:rFonts w:ascii="Times New Roman" w:hAnsi="Times New Roman" w:cs="Times New Roman"/>
                <w:b/>
              </w:rPr>
              <w:t>отказался от принятия заложенного имущества и (или) базовых активов</w:t>
            </w:r>
            <w:r w:rsidRPr="00B221C8">
              <w:rPr>
                <w:rFonts w:ascii="Times New Roman" w:hAnsi="Times New Roman" w:cs="Times New Roman"/>
              </w:rPr>
              <w:t>, выступающих обеспечением по обязательствам</w:t>
            </w:r>
            <w:r w:rsidRPr="00B221C8">
              <w:rPr>
                <w:rFonts w:ascii="Times New Roman" w:hAnsi="Times New Roman" w:cs="Times New Roman"/>
                <w:b/>
              </w:rPr>
              <w:t xml:space="preserve"> </w:t>
            </w:r>
            <w:r w:rsidRPr="00B221C8">
              <w:rPr>
                <w:rFonts w:ascii="Times New Roman" w:hAnsi="Times New Roman" w:cs="Times New Roman"/>
              </w:rPr>
              <w:t xml:space="preserve">эмитента цифровых финансовых активов в натуре либо непредставления кредитором по цифровым финансовым активам, обеспеченным залогом имущества (обеспеченным базовыми активами), ответа на предложение </w:t>
            </w:r>
            <w:proofErr w:type="spellStart"/>
            <w:r w:rsidRPr="00B221C8">
              <w:rPr>
                <w:rFonts w:ascii="Times New Roman" w:hAnsi="Times New Roman" w:cs="Times New Roman"/>
              </w:rPr>
              <w:t>банкротного</w:t>
            </w:r>
            <w:proofErr w:type="spellEnd"/>
            <w:r w:rsidRPr="00B221C8">
              <w:rPr>
                <w:rFonts w:ascii="Times New Roman" w:hAnsi="Times New Roman" w:cs="Times New Roman"/>
              </w:rPr>
              <w:t xml:space="preserve"> управляющего в срок, установленный пунктом 3 статьи 104-1 настоящего Закона </w:t>
            </w:r>
            <w:r w:rsidRPr="00B221C8">
              <w:rPr>
                <w:rFonts w:ascii="Times New Roman" w:hAnsi="Times New Roman" w:cs="Times New Roman"/>
                <w:i/>
              </w:rPr>
              <w:t xml:space="preserve">(кредитор обязан не позднее 10-и рабочих дней со дня получения предложения, указанного в пункте 2 статьи 10-1 Закона о </w:t>
            </w:r>
            <w:proofErr w:type="spellStart"/>
            <w:r w:rsidRPr="00B221C8">
              <w:rPr>
                <w:rFonts w:ascii="Times New Roman" w:hAnsi="Times New Roman" w:cs="Times New Roman"/>
                <w:i/>
              </w:rPr>
              <w:t>РиБ</w:t>
            </w:r>
            <w:proofErr w:type="spellEnd"/>
            <w:r w:rsidRPr="00B221C8">
              <w:rPr>
                <w:rFonts w:ascii="Times New Roman" w:hAnsi="Times New Roman" w:cs="Times New Roman"/>
                <w:i/>
              </w:rPr>
              <w:t xml:space="preserve">, в письменном виде выразить </w:t>
            </w:r>
            <w:r w:rsidRPr="00B221C8">
              <w:rPr>
                <w:rFonts w:ascii="Times New Roman" w:hAnsi="Times New Roman" w:cs="Times New Roman"/>
                <w:i/>
              </w:rPr>
              <w:lastRenderedPageBreak/>
              <w:t>согласие на принятие заложенного имущества в натуре или отказ от него)</w:t>
            </w:r>
            <w:r w:rsidRPr="00B221C8">
              <w:rPr>
                <w:rFonts w:ascii="Times New Roman" w:hAnsi="Times New Roman" w:cs="Times New Roman"/>
              </w:rPr>
              <w:t xml:space="preserve">.   </w:t>
            </w:r>
          </w:p>
        </w:tc>
      </w:tr>
      <w:tr w:rsidR="007A707A" w:rsidRPr="00B221C8" w14:paraId="2A94BE4B" w14:textId="77777777" w:rsidTr="00D551AA">
        <w:trPr>
          <w:gridAfter w:val="3"/>
          <w:wAfter w:w="8926" w:type="dxa"/>
        </w:trPr>
        <w:tc>
          <w:tcPr>
            <w:tcW w:w="988" w:type="dxa"/>
            <w:shd w:val="clear" w:color="auto" w:fill="auto"/>
          </w:tcPr>
          <w:p w14:paraId="3C92478D" w14:textId="77777777" w:rsidR="007A707A" w:rsidRPr="00B221C8" w:rsidRDefault="007A707A"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678765B" w14:textId="77777777" w:rsidR="007A707A" w:rsidRPr="00B221C8" w:rsidRDefault="007A707A" w:rsidP="00D551AA">
            <w:pPr>
              <w:spacing w:after="0" w:line="240" w:lineRule="auto"/>
              <w:jc w:val="center"/>
              <w:rPr>
                <w:rFonts w:ascii="Times New Roman" w:hAnsi="Times New Roman" w:cs="Times New Roman"/>
              </w:rPr>
            </w:pPr>
            <w:r w:rsidRPr="00B221C8">
              <w:rPr>
                <w:rFonts w:ascii="Times New Roman" w:hAnsi="Times New Roman" w:cs="Times New Roman"/>
              </w:rPr>
              <w:t>Статья 100</w:t>
            </w:r>
          </w:p>
          <w:p w14:paraId="066188FB" w14:textId="77777777" w:rsidR="007A707A" w:rsidRPr="00B221C8" w:rsidRDefault="007A707A" w:rsidP="00D551AA">
            <w:pPr>
              <w:spacing w:after="0" w:line="240" w:lineRule="auto"/>
              <w:jc w:val="center"/>
              <w:rPr>
                <w:rFonts w:ascii="Times New Roman" w:hAnsi="Times New Roman" w:cs="Times New Roman"/>
              </w:rPr>
            </w:pPr>
          </w:p>
          <w:p w14:paraId="52CFB92C" w14:textId="66D0CBD7" w:rsidR="007A707A" w:rsidRPr="00B221C8" w:rsidRDefault="007A707A" w:rsidP="00D551AA">
            <w:pPr>
              <w:jc w:val="center"/>
              <w:rPr>
                <w:rFonts w:ascii="Times New Roman" w:hAnsi="Times New Roman" w:cs="Times New Roman"/>
              </w:rPr>
            </w:pPr>
            <w:r w:rsidRPr="00B221C8">
              <w:rPr>
                <w:rFonts w:ascii="Times New Roman" w:hAnsi="Times New Roman" w:cs="Times New Roman"/>
              </w:rPr>
              <w:t>пункт 3</w:t>
            </w:r>
          </w:p>
        </w:tc>
        <w:tc>
          <w:tcPr>
            <w:tcW w:w="4608" w:type="dxa"/>
            <w:shd w:val="clear" w:color="auto" w:fill="auto"/>
          </w:tcPr>
          <w:p w14:paraId="7328DBF5"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Статья 100. Очередность распределения имущественной массы</w:t>
            </w:r>
          </w:p>
          <w:p w14:paraId="018B3294"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w:t>
            </w:r>
          </w:p>
          <w:p w14:paraId="542012E2"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3. Во вторую очередь удовлетворяются требования залоговых кредиторов в случаях, предусмотренных </w:t>
            </w:r>
            <w:hyperlink r:id="rId344" w:anchor="sub_id=104010700" w:history="1">
              <w:r w:rsidRPr="00B221C8">
                <w:rPr>
                  <w:rStyle w:val="ac"/>
                  <w:rFonts w:ascii="Times New Roman" w:hAnsi="Times New Roman" w:cs="Times New Roman"/>
                  <w:color w:val="auto"/>
                  <w:u w:val="none"/>
                </w:rPr>
                <w:t>пунктом 7 статьи 104-1</w:t>
              </w:r>
            </w:hyperlink>
            <w:r w:rsidRPr="00B221C8">
              <w:rPr>
                <w:rFonts w:ascii="Times New Roman" w:hAnsi="Times New Roman" w:cs="Times New Roman"/>
              </w:rPr>
              <w:t xml:space="preserve"> настоящего Закона, требования, возникшие в результате получения </w:t>
            </w:r>
            <w:proofErr w:type="spellStart"/>
            <w:r w:rsidRPr="00B221C8">
              <w:rPr>
                <w:rFonts w:ascii="Times New Roman" w:hAnsi="Times New Roman" w:cs="Times New Roman"/>
              </w:rPr>
              <w:t>банкротным</w:t>
            </w:r>
            <w:proofErr w:type="spellEnd"/>
            <w:r w:rsidRPr="00B221C8">
              <w:rPr>
                <w:rFonts w:ascii="Times New Roman" w:hAnsi="Times New Roman" w:cs="Times New Roman"/>
              </w:rPr>
              <w:t xml:space="preserve"> управляющим в период проведения процедуры банкротства займа, а также требования клиринговой организации, осуществляющей функции центрального контрагента, возникшие в результате ранее заключенных и не исполненных банкротом, являющимся клиринговым участником данной клиринговой организации, сделок </w:t>
            </w:r>
            <w:r w:rsidRPr="00B221C8">
              <w:rPr>
                <w:rFonts w:ascii="Times New Roman" w:hAnsi="Times New Roman" w:cs="Times New Roman"/>
                <w:b/>
                <w:bCs/>
              </w:rPr>
              <w:t>с участием центрального контрагента</w:t>
            </w:r>
            <w:r w:rsidRPr="00B221C8">
              <w:rPr>
                <w:rFonts w:ascii="Times New Roman" w:hAnsi="Times New Roman" w:cs="Times New Roman"/>
              </w:rPr>
              <w:t>, и требования кредиторов по </w:t>
            </w:r>
            <w:hyperlink r:id="rId345" w:tooltip="Закон Республики Казахстан от 6 февраля 2023 года № 193-VII " w:history="1">
              <w:r w:rsidRPr="00B221C8">
                <w:rPr>
                  <w:rStyle w:val="ac"/>
                  <w:rFonts w:ascii="Times New Roman" w:hAnsi="Times New Roman" w:cs="Times New Roman"/>
                  <w:color w:val="auto"/>
                  <w:u w:val="none"/>
                </w:rPr>
                <w:t>цифровым финансовым активам</w:t>
              </w:r>
            </w:hyperlink>
            <w:r w:rsidRPr="00B221C8">
              <w:rPr>
                <w:rFonts w:ascii="Times New Roman" w:hAnsi="Times New Roman" w:cs="Times New Roman"/>
              </w:rPr>
              <w:t>, обеспеченным залогом имущества.</w:t>
            </w:r>
          </w:p>
          <w:p w14:paraId="05FFBBBB" w14:textId="6D814E01" w:rsidR="007A707A" w:rsidRPr="00B221C8" w:rsidRDefault="007A707A" w:rsidP="00D551AA">
            <w:pPr>
              <w:ind w:firstLine="400"/>
              <w:jc w:val="both"/>
              <w:rPr>
                <w:rFonts w:ascii="Times New Roman" w:hAnsi="Times New Roman" w:cs="Times New Roman"/>
                <w:b/>
              </w:rPr>
            </w:pPr>
            <w:r w:rsidRPr="00B221C8">
              <w:rPr>
                <w:rFonts w:ascii="Times New Roman" w:hAnsi="Times New Roman" w:cs="Times New Roman"/>
              </w:rPr>
              <w:t>…</w:t>
            </w:r>
          </w:p>
        </w:tc>
        <w:tc>
          <w:tcPr>
            <w:tcW w:w="4463" w:type="dxa"/>
            <w:shd w:val="clear" w:color="auto" w:fill="auto"/>
          </w:tcPr>
          <w:p w14:paraId="149A62DE"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Статья 100. Очередность распределения имущественной массы</w:t>
            </w:r>
          </w:p>
          <w:p w14:paraId="01CFA4B6"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w:t>
            </w:r>
          </w:p>
          <w:p w14:paraId="15EE873A"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 xml:space="preserve">3. Во вторую очередь удовлетворяются требования залоговых кредиторов в случаях, предусмотренных пунктом 7 статьи 104-1 настоящего Закона, требования, возникшие в результате получения </w:t>
            </w:r>
            <w:proofErr w:type="spellStart"/>
            <w:r w:rsidRPr="00B221C8">
              <w:rPr>
                <w:rFonts w:ascii="Times New Roman" w:hAnsi="Times New Roman" w:cs="Times New Roman"/>
              </w:rPr>
              <w:t>банкротным</w:t>
            </w:r>
            <w:proofErr w:type="spellEnd"/>
            <w:r w:rsidRPr="00B221C8">
              <w:rPr>
                <w:rFonts w:ascii="Times New Roman" w:hAnsi="Times New Roman" w:cs="Times New Roman"/>
              </w:rPr>
              <w:t xml:space="preserve"> управляющим в период проведения процедуры банкротства займа, </w:t>
            </w:r>
            <w:r w:rsidRPr="00B221C8">
              <w:rPr>
                <w:rFonts w:ascii="Times New Roman" w:eastAsia="Arial" w:hAnsi="Times New Roman" w:cs="Times New Roman"/>
              </w:rPr>
              <w:t xml:space="preserve"> центрального контрагента, возникшие в результате ранее заключенных и не исполненных банкротом, являющимся клиринговым участником данной клиринговой организации, </w:t>
            </w:r>
            <w:r w:rsidRPr="00B221C8">
              <w:rPr>
                <w:rFonts w:ascii="Times New Roman" w:eastAsia="Arial" w:hAnsi="Times New Roman" w:cs="Times New Roman"/>
                <w:b/>
                <w:bCs/>
              </w:rPr>
              <w:t>сделок (операций)</w:t>
            </w:r>
            <w:r w:rsidRPr="00B221C8">
              <w:rPr>
                <w:rFonts w:ascii="Times New Roman" w:eastAsia="Arial" w:hAnsi="Times New Roman" w:cs="Times New Roman"/>
              </w:rPr>
              <w:t xml:space="preserve"> с участием центрального контрагента, </w:t>
            </w:r>
            <w:r w:rsidRPr="00B221C8">
              <w:rPr>
                <w:rFonts w:ascii="Times New Roman" w:eastAsia="Arial" w:hAnsi="Times New Roman" w:cs="Times New Roman"/>
                <w:b/>
                <w:bCs/>
              </w:rPr>
              <w:t xml:space="preserve">в том числе нетто-требование, определенное в результате применения ликвидационного </w:t>
            </w:r>
            <w:proofErr w:type="spellStart"/>
            <w:r w:rsidRPr="00B221C8">
              <w:rPr>
                <w:rFonts w:ascii="Times New Roman" w:eastAsia="Arial" w:hAnsi="Times New Roman" w:cs="Times New Roman"/>
                <w:b/>
                <w:bCs/>
              </w:rPr>
              <w:t>неттинга</w:t>
            </w:r>
            <w:proofErr w:type="spellEnd"/>
            <w:r w:rsidRPr="00B221C8">
              <w:rPr>
                <w:rFonts w:ascii="Times New Roman" w:eastAsia="Arial" w:hAnsi="Times New Roman" w:cs="Times New Roman"/>
              </w:rPr>
              <w:t>, и требования кредиторов по цифровым финансовым активам, обеспеченным залогом имущества.</w:t>
            </w:r>
          </w:p>
          <w:p w14:paraId="7AC67CE2" w14:textId="77777777" w:rsidR="007A707A" w:rsidRPr="00B221C8" w:rsidRDefault="007A707A" w:rsidP="00D551AA">
            <w:pPr>
              <w:spacing w:after="0" w:line="240" w:lineRule="auto"/>
              <w:ind w:firstLine="400"/>
              <w:jc w:val="both"/>
              <w:rPr>
                <w:rFonts w:ascii="Times New Roman" w:hAnsi="Times New Roman" w:cs="Times New Roman"/>
              </w:rPr>
            </w:pPr>
            <w:r w:rsidRPr="00B221C8">
              <w:rPr>
                <w:rFonts w:ascii="Times New Roman" w:hAnsi="Times New Roman" w:cs="Times New Roman"/>
              </w:rPr>
              <w:t>…</w:t>
            </w:r>
          </w:p>
          <w:p w14:paraId="3ED1BA3E" w14:textId="77777777" w:rsidR="007A707A" w:rsidRPr="00B221C8" w:rsidRDefault="007A707A" w:rsidP="00D551AA">
            <w:pPr>
              <w:ind w:firstLine="400"/>
              <w:jc w:val="both"/>
              <w:rPr>
                <w:rFonts w:ascii="Times New Roman" w:hAnsi="Times New Roman" w:cs="Times New Roman"/>
                <w:b/>
                <w:color w:val="000000" w:themeColor="text1"/>
              </w:rPr>
            </w:pPr>
          </w:p>
        </w:tc>
        <w:tc>
          <w:tcPr>
            <w:tcW w:w="2977" w:type="dxa"/>
            <w:shd w:val="clear" w:color="auto" w:fill="auto"/>
          </w:tcPr>
          <w:p w14:paraId="0EE2B70A" w14:textId="2BB1DF84" w:rsidR="007A707A" w:rsidRPr="00B221C8" w:rsidRDefault="007A707A" w:rsidP="00D551AA">
            <w:pPr>
              <w:ind w:firstLine="345"/>
              <w:jc w:val="both"/>
              <w:rPr>
                <w:rFonts w:ascii="Times New Roman" w:hAnsi="Times New Roman" w:cs="Times New Roman"/>
              </w:rPr>
            </w:pPr>
            <w:r w:rsidRPr="00B221C8">
              <w:rPr>
                <w:rFonts w:ascii="Times New Roman" w:hAnsi="Times New Roman" w:cs="Times New Roman"/>
              </w:rPr>
              <w:t>Приведение положений об очередности удовлетворения требований клиринговой организации в соответствие с Законом Республики Казахстан «О рынке капитала» в связи с уточнением правового статуса клиринговой организации, осуществляющей функцию центрального контрагента, и порядка принятия сделок (операций) на клиринговое обслуживание</w:t>
            </w:r>
          </w:p>
        </w:tc>
      </w:tr>
      <w:tr w:rsidR="000B13A9" w:rsidRPr="00B221C8" w14:paraId="6A30ABB1" w14:textId="77777777" w:rsidTr="00D551AA">
        <w:trPr>
          <w:gridAfter w:val="3"/>
          <w:wAfter w:w="8926" w:type="dxa"/>
        </w:trPr>
        <w:tc>
          <w:tcPr>
            <w:tcW w:w="988" w:type="dxa"/>
            <w:shd w:val="clear" w:color="auto" w:fill="auto"/>
          </w:tcPr>
          <w:p w14:paraId="7B95223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D41662F"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6 </w:t>
            </w:r>
          </w:p>
          <w:p w14:paraId="234DD898" w14:textId="70F9E353"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101</w:t>
            </w:r>
          </w:p>
        </w:tc>
        <w:tc>
          <w:tcPr>
            <w:tcW w:w="4608" w:type="dxa"/>
            <w:shd w:val="clear" w:color="auto" w:fill="auto"/>
          </w:tcPr>
          <w:p w14:paraId="3D92E794"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101. Правила расчетов с кредиторами</w:t>
            </w:r>
          </w:p>
          <w:p w14:paraId="47CAFF7E"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51B85FBC"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6. Требования кредиторов, не удовлетворенные за недостатком имущества банкрота, считаются погашенными.</w:t>
            </w:r>
          </w:p>
          <w:p w14:paraId="293D9CC5"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Указанные суммы должны быть списаны кредитором с дебиторской задолженности на основании определения суда о завершении процедуры банкротства.</w:t>
            </w:r>
          </w:p>
          <w:p w14:paraId="3BB3F38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Положения настоящего пункта не распространяются на:</w:t>
            </w:r>
          </w:p>
          <w:p w14:paraId="01916FB6"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1) требования, обеспеченные гарантией, поручительством или залогом третьих лиц;</w:t>
            </w:r>
          </w:p>
          <w:p w14:paraId="43775669"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случаи, предусмотренные пунктом 2 статьи 109 настоящего Закона.</w:t>
            </w:r>
          </w:p>
          <w:p w14:paraId="7C7AFF94" w14:textId="543AC3F3"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6D7C235B"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lastRenderedPageBreak/>
              <w:t>Статья 101. Правила расчетов с кредиторами</w:t>
            </w:r>
          </w:p>
          <w:p w14:paraId="4E655158"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1FEE7D67"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lastRenderedPageBreak/>
              <w:t>6. Требования кредиторов, не удовлетворенные за недостатком имущества банкрота, считаются погашенными.</w:t>
            </w:r>
          </w:p>
          <w:p w14:paraId="1B4DA97E"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Указанные суммы должны быть списаны кредитором с дебиторской задолженности на основании определения суда о завершении процедуры банкротства.</w:t>
            </w:r>
          </w:p>
          <w:p w14:paraId="0D6C0EC8"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Положения настоящего пункта не распространяются на:</w:t>
            </w:r>
          </w:p>
          <w:p w14:paraId="057FD77E"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1) требования, обеспеченные гарантией, поручительством или залогом третьих лиц </w:t>
            </w:r>
            <w:r w:rsidRPr="00B221C8">
              <w:rPr>
                <w:rFonts w:ascii="Times New Roman" w:hAnsi="Times New Roman" w:cs="Times New Roman"/>
                <w:b/>
              </w:rPr>
              <w:t>(залогом или базовым активом по цифровым финансовым активам, предоставленным третьими лицами)</w:t>
            </w:r>
            <w:r w:rsidRPr="00B221C8">
              <w:rPr>
                <w:rFonts w:ascii="Times New Roman" w:hAnsi="Times New Roman" w:cs="Times New Roman"/>
              </w:rPr>
              <w:t>;</w:t>
            </w:r>
          </w:p>
          <w:p w14:paraId="147A9F2B"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случаи, предусмотренные пунктом 2 статьи 109 настоящего Закона.</w:t>
            </w:r>
          </w:p>
          <w:p w14:paraId="15ABD218" w14:textId="3F38F669"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rPr>
              <w:t>…</w:t>
            </w:r>
          </w:p>
        </w:tc>
        <w:tc>
          <w:tcPr>
            <w:tcW w:w="2977" w:type="dxa"/>
            <w:shd w:val="clear" w:color="auto" w:fill="auto"/>
          </w:tcPr>
          <w:p w14:paraId="0751E00E"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lastRenderedPageBreak/>
              <w:t>наравне с залоговыми кредиторами</w:t>
            </w:r>
            <w:r w:rsidRPr="00B221C8">
              <w:rPr>
                <w:rFonts w:ascii="Times New Roman" w:hAnsi="Times New Roman" w:cs="Times New Roman"/>
              </w:rPr>
              <w:t>.</w:t>
            </w:r>
          </w:p>
          <w:p w14:paraId="6B0D3E9E"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7BA7A9F9" w14:textId="762822D0"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w:t>
            </w:r>
            <w:r w:rsidRPr="00B221C8">
              <w:rPr>
                <w:rFonts w:ascii="Times New Roman" w:hAnsi="Times New Roman" w:cs="Times New Roman"/>
                <w:i/>
              </w:rPr>
              <w:t>не распространение</w:t>
            </w:r>
            <w:r w:rsidRPr="00B221C8">
              <w:rPr>
                <w:rFonts w:ascii="Times New Roman" w:hAnsi="Times New Roman" w:cs="Times New Roman"/>
              </w:rPr>
              <w:t xml:space="preserve"> положений по </w:t>
            </w:r>
            <w:r w:rsidRPr="00B221C8">
              <w:rPr>
                <w:rFonts w:ascii="Times New Roman" w:hAnsi="Times New Roman" w:cs="Times New Roman"/>
                <w:b/>
                <w:u w:val="single"/>
              </w:rPr>
              <w:t>списанию не удовлетворенных требований</w:t>
            </w:r>
            <w:r w:rsidRPr="00B221C8">
              <w:rPr>
                <w:rFonts w:ascii="Times New Roman" w:hAnsi="Times New Roman" w:cs="Times New Roman"/>
              </w:rPr>
              <w:t xml:space="preserve"> кредиторов по цифровым финансовым активам, обеспеченным залогом имущества (обеспеченным базовыми активами, предоставленным должнику-банкроту (эмитенту ЦФА) третьими </w:t>
            </w:r>
            <w:r w:rsidRPr="00B221C8">
              <w:rPr>
                <w:rFonts w:ascii="Times New Roman" w:hAnsi="Times New Roman" w:cs="Times New Roman"/>
              </w:rPr>
              <w:lastRenderedPageBreak/>
              <w:t xml:space="preserve">лицами </w:t>
            </w:r>
            <w:r w:rsidRPr="00B221C8">
              <w:rPr>
                <w:rFonts w:ascii="Times New Roman" w:hAnsi="Times New Roman" w:cs="Times New Roman"/>
                <w:b/>
                <w:u w:val="single"/>
              </w:rPr>
              <w:t>из-за недостатка имущества банкрота</w:t>
            </w:r>
            <w:r w:rsidRPr="00B221C8">
              <w:rPr>
                <w:rFonts w:ascii="Times New Roman" w:hAnsi="Times New Roman" w:cs="Times New Roman"/>
              </w:rPr>
              <w:t xml:space="preserve">.  </w:t>
            </w:r>
          </w:p>
        </w:tc>
      </w:tr>
      <w:tr w:rsidR="000B13A9" w:rsidRPr="00B221C8" w14:paraId="35D5203B" w14:textId="77777777" w:rsidTr="00D551AA">
        <w:trPr>
          <w:gridAfter w:val="3"/>
          <w:wAfter w:w="8926" w:type="dxa"/>
        </w:trPr>
        <w:tc>
          <w:tcPr>
            <w:tcW w:w="988" w:type="dxa"/>
            <w:shd w:val="clear" w:color="auto" w:fill="auto"/>
          </w:tcPr>
          <w:p w14:paraId="27C0E712"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B9AA47A"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2 </w:t>
            </w:r>
          </w:p>
          <w:p w14:paraId="2E6D62ED" w14:textId="56A4B962"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103</w:t>
            </w:r>
          </w:p>
        </w:tc>
        <w:tc>
          <w:tcPr>
            <w:tcW w:w="4608" w:type="dxa"/>
            <w:shd w:val="clear" w:color="auto" w:fill="auto"/>
          </w:tcPr>
          <w:p w14:paraId="0868C603"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103. Сумма и порядок удовлетворения требований кредиторов второй очереди</w:t>
            </w:r>
          </w:p>
          <w:p w14:paraId="368119A9"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11C2478E"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 Требования залогового кредитора удовлетворяются в пределах размера суммы, вырученной от реализации предмета залога. Сумма требований, превышающая размер суммы, вырученной от реализации предмета залога, подлежит включению в состав четвертой очереди.</w:t>
            </w:r>
          </w:p>
          <w:p w14:paraId="3578D938" w14:textId="653FE049"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5E8C383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103. Сумма и порядок удовлетворения требований кредиторов второй очереди</w:t>
            </w:r>
          </w:p>
          <w:p w14:paraId="4455A52B"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24AE40E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2. Требования залогового кредитора </w:t>
            </w:r>
            <w:r w:rsidRPr="00B221C8">
              <w:rPr>
                <w:rFonts w:ascii="Times New Roman" w:hAnsi="Times New Roman" w:cs="Times New Roman"/>
                <w:b/>
              </w:rPr>
              <w:t>или кредитора</w:t>
            </w:r>
            <w:r w:rsidRPr="00B221C8">
              <w:rPr>
                <w:rFonts w:ascii="Times New Roman" w:hAnsi="Times New Roman" w:cs="Times New Roman"/>
              </w:rPr>
              <w:t xml:space="preserve"> </w:t>
            </w:r>
            <w:r w:rsidRPr="00B221C8">
              <w:rPr>
                <w:rFonts w:ascii="Times New Roman" w:hAnsi="Times New Roman" w:cs="Times New Roman"/>
                <w:b/>
              </w:rPr>
              <w:t>по цифровым финансовым активам, обеспеченным залогом имущества</w:t>
            </w:r>
            <w:r w:rsidRPr="00B221C8">
              <w:rPr>
                <w:rFonts w:ascii="Times New Roman" w:hAnsi="Times New Roman" w:cs="Times New Roman"/>
              </w:rPr>
              <w:t xml:space="preserve"> удовлетворяются в пределах размера суммы, вырученной от реализации предмета залога </w:t>
            </w:r>
            <w:r w:rsidRPr="00B221C8">
              <w:rPr>
                <w:rFonts w:ascii="Times New Roman" w:hAnsi="Times New Roman" w:cs="Times New Roman"/>
                <w:b/>
              </w:rPr>
              <w:t>(базового актива, выступающего обеспечением по обязательствам эмитента цифровых финансовых активов)</w:t>
            </w:r>
            <w:r w:rsidRPr="00B221C8">
              <w:rPr>
                <w:rFonts w:ascii="Times New Roman" w:hAnsi="Times New Roman" w:cs="Times New Roman"/>
              </w:rPr>
              <w:t>. Сумма требований, превышающая размер суммы, вырученной от реализации предмета залога (</w:t>
            </w:r>
            <w:r w:rsidRPr="00B221C8">
              <w:rPr>
                <w:rFonts w:ascii="Times New Roman" w:hAnsi="Times New Roman" w:cs="Times New Roman"/>
                <w:b/>
              </w:rPr>
              <w:t>базового актива, выступающего обеспечением по обязательствам эмитента цифровых финансовых активов)</w:t>
            </w:r>
            <w:r w:rsidRPr="00B221C8">
              <w:rPr>
                <w:rFonts w:ascii="Times New Roman" w:hAnsi="Times New Roman" w:cs="Times New Roman"/>
              </w:rPr>
              <w:t>, подлежит включению в состав четвертой очереди.</w:t>
            </w:r>
          </w:p>
          <w:p w14:paraId="7831F8E1" w14:textId="4BFBE4E9"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19898B13"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4CA915DE"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3025D124" w14:textId="0DB8C7CF"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необходимо предусмотреть</w:t>
            </w:r>
            <w:r w:rsidRPr="00B221C8">
              <w:rPr>
                <w:rFonts w:ascii="Times New Roman" w:hAnsi="Times New Roman" w:cs="Times New Roman"/>
              </w:rPr>
              <w:t xml:space="preserve"> </w:t>
            </w:r>
            <w:r w:rsidRPr="00B221C8">
              <w:rPr>
                <w:rFonts w:ascii="Times New Roman" w:hAnsi="Times New Roman" w:cs="Times New Roman"/>
                <w:i/>
              </w:rPr>
              <w:t xml:space="preserve">положение по включению суммы </w:t>
            </w:r>
            <w:r w:rsidRPr="00B221C8">
              <w:rPr>
                <w:rFonts w:ascii="Times New Roman" w:hAnsi="Times New Roman" w:cs="Times New Roman"/>
                <w:b/>
              </w:rPr>
              <w:t xml:space="preserve">требований </w:t>
            </w:r>
            <w:r w:rsidRPr="00B221C8">
              <w:rPr>
                <w:rFonts w:ascii="Times New Roman" w:hAnsi="Times New Roman" w:cs="Times New Roman"/>
              </w:rPr>
              <w:t xml:space="preserve">кредиторов по </w:t>
            </w:r>
            <w:r w:rsidRPr="00B221C8">
              <w:rPr>
                <w:rFonts w:ascii="Times New Roman" w:hAnsi="Times New Roman" w:cs="Times New Roman"/>
              </w:rPr>
              <w:lastRenderedPageBreak/>
              <w:t xml:space="preserve">ЦФА, обеспеченным залогом имущества, </w:t>
            </w:r>
            <w:r w:rsidRPr="00B221C8">
              <w:rPr>
                <w:rFonts w:ascii="Times New Roman" w:hAnsi="Times New Roman" w:cs="Times New Roman"/>
                <w:b/>
              </w:rPr>
              <w:t>превышающей размер суммы, вырученной от реализации</w:t>
            </w:r>
            <w:r w:rsidRPr="00B221C8">
              <w:rPr>
                <w:rFonts w:ascii="Times New Roman" w:hAnsi="Times New Roman" w:cs="Times New Roman"/>
              </w:rPr>
              <w:t xml:space="preserve"> </w:t>
            </w:r>
            <w:r w:rsidRPr="00B221C8">
              <w:rPr>
                <w:rFonts w:ascii="Times New Roman" w:hAnsi="Times New Roman" w:cs="Times New Roman"/>
                <w:i/>
              </w:rPr>
              <w:t>базового актива, выступающего обеспечением по обязательствам эмитента ЦФА</w:t>
            </w:r>
            <w:r w:rsidRPr="00B221C8">
              <w:rPr>
                <w:rFonts w:ascii="Times New Roman" w:hAnsi="Times New Roman" w:cs="Times New Roman"/>
              </w:rPr>
              <w:t xml:space="preserve">, </w:t>
            </w:r>
            <w:r w:rsidRPr="00B221C8">
              <w:rPr>
                <w:rFonts w:ascii="Times New Roman" w:hAnsi="Times New Roman" w:cs="Times New Roman"/>
                <w:b/>
              </w:rPr>
              <w:t xml:space="preserve">в состав четвертой очереди </w:t>
            </w:r>
            <w:r w:rsidRPr="00B221C8">
              <w:rPr>
                <w:rFonts w:ascii="Times New Roman" w:hAnsi="Times New Roman" w:cs="Times New Roman"/>
              </w:rPr>
              <w:t xml:space="preserve">(пункт 5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w:t>
            </w:r>
            <w:r w:rsidRPr="00B221C8">
              <w:rPr>
                <w:rFonts w:ascii="Times New Roman" w:hAnsi="Times New Roman" w:cs="Times New Roman"/>
                <w:i/>
              </w:rPr>
              <w:t xml:space="preserve"> </w:t>
            </w:r>
          </w:p>
        </w:tc>
      </w:tr>
      <w:tr w:rsidR="000B13A9" w:rsidRPr="00B221C8" w14:paraId="6A6FF95F" w14:textId="77777777" w:rsidTr="00D551AA">
        <w:trPr>
          <w:gridAfter w:val="3"/>
          <w:wAfter w:w="8926" w:type="dxa"/>
        </w:trPr>
        <w:tc>
          <w:tcPr>
            <w:tcW w:w="988" w:type="dxa"/>
            <w:shd w:val="clear" w:color="auto" w:fill="auto"/>
          </w:tcPr>
          <w:p w14:paraId="72BFA4E4"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F9916E5"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Пункт 2-1 </w:t>
            </w:r>
          </w:p>
          <w:p w14:paraId="3D25AF39" w14:textId="2F104BE0"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статьи 103</w:t>
            </w:r>
          </w:p>
        </w:tc>
        <w:tc>
          <w:tcPr>
            <w:tcW w:w="4608" w:type="dxa"/>
            <w:shd w:val="clear" w:color="auto" w:fill="auto"/>
          </w:tcPr>
          <w:p w14:paraId="1F3B8D72"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103. Сумма и порядок удовлетворения требований кредиторов второй очереди</w:t>
            </w:r>
          </w:p>
          <w:p w14:paraId="4AAE0350"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10C1F70C"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2-1. Если заложенное имущество является предметом обеспечения обязательств по договору синдицированного займа, деньги, вырученные от реализации предмета залога, распределяются между кредиторами, осуществляющими кредитование при синдицированном финансировании в соответствии с законодательством Республики Казахстан о проектном финансировании и секьюритизации, пропорционально размерам их требований, обеспеченных залогом, если иное не предусмотрено договором между ними.</w:t>
            </w:r>
          </w:p>
          <w:p w14:paraId="69BFE2DD" w14:textId="7C2F38CF"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3AA358E8"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103. Сумма и порядок удовлетворения требований кредиторов второй очереди</w:t>
            </w:r>
          </w:p>
          <w:p w14:paraId="279691ED"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5668FC2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2-1. Если заложенное имущество является предметом обеспечения обязательств по договору синдицированного займа, деньги, вырученные от реализации предмета залога, распределяются между кредиторами, осуществляющими кредитование при синдицированном финансировании в соответствии с законодательством Республики Казахстан о проектном финансировании и секьюритизации, пропорционально размерам их требований, обеспеченных залогом, если иное не предусмотрено договором между ними.</w:t>
            </w:r>
          </w:p>
          <w:p w14:paraId="149F2457"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 xml:space="preserve">Деньги, вырученные от реализации заложенного имущества и (или) базовых </w:t>
            </w:r>
            <w:r w:rsidRPr="00B221C8">
              <w:rPr>
                <w:rFonts w:ascii="Times New Roman" w:hAnsi="Times New Roman" w:cs="Times New Roman"/>
                <w:b/>
              </w:rPr>
              <w:lastRenderedPageBreak/>
              <w:t>активов, выступающих обеспечением по обязательствам эмитента цифровых финансовых активов, распределяются между кредиторами по цифровым финансовым активам, обеспеченным залогом имущества, пропорционально размерам их требований в пределах выпуска цифровых финансовых активов.</w:t>
            </w:r>
          </w:p>
          <w:p w14:paraId="016F2B3B" w14:textId="3841D6DA"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50DC3A58"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2BB710F2"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20DA1BFA" w14:textId="2911D8A0"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w:t>
            </w:r>
            <w:r w:rsidRPr="00B221C8">
              <w:rPr>
                <w:rFonts w:ascii="Times New Roman" w:hAnsi="Times New Roman" w:cs="Times New Roman"/>
              </w:rPr>
              <w:lastRenderedPageBreak/>
              <w:t xml:space="preserve">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 xml:space="preserve">необходимо предусмотреть </w:t>
            </w:r>
            <w:r w:rsidRPr="00B221C8">
              <w:rPr>
                <w:rFonts w:ascii="Times New Roman" w:hAnsi="Times New Roman" w:cs="Times New Roman"/>
                <w:b/>
              </w:rPr>
              <w:t xml:space="preserve">пропорциональность удовлетворения требований кредиторов по ЦФА </w:t>
            </w:r>
            <w:r w:rsidRPr="00B221C8">
              <w:rPr>
                <w:rFonts w:ascii="Times New Roman" w:hAnsi="Times New Roman" w:cs="Times New Roman"/>
              </w:rPr>
              <w:t xml:space="preserve">в пределах выпуска цифровых финансовых активов.  </w:t>
            </w:r>
          </w:p>
        </w:tc>
      </w:tr>
      <w:tr w:rsidR="000B13A9" w:rsidRPr="00B221C8" w14:paraId="479B326D" w14:textId="77777777" w:rsidTr="00D551AA">
        <w:trPr>
          <w:gridAfter w:val="3"/>
          <w:wAfter w:w="8926" w:type="dxa"/>
        </w:trPr>
        <w:tc>
          <w:tcPr>
            <w:tcW w:w="988" w:type="dxa"/>
            <w:shd w:val="clear" w:color="auto" w:fill="auto"/>
          </w:tcPr>
          <w:p w14:paraId="009E0330"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8ECED60" w14:textId="1F01EDDB"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Пункты 2, 4, 5 статьи 104-1</w:t>
            </w:r>
          </w:p>
        </w:tc>
        <w:tc>
          <w:tcPr>
            <w:tcW w:w="4608" w:type="dxa"/>
            <w:shd w:val="clear" w:color="auto" w:fill="auto"/>
          </w:tcPr>
          <w:p w14:paraId="280EB198" w14:textId="77777777" w:rsidR="000B13A9" w:rsidRPr="00B221C8" w:rsidRDefault="000B13A9" w:rsidP="00D551AA">
            <w:pPr>
              <w:ind w:firstLine="400"/>
              <w:jc w:val="both"/>
              <w:rPr>
                <w:rFonts w:ascii="Times New Roman" w:hAnsi="Times New Roman" w:cs="Times New Roman"/>
                <w:b/>
              </w:rPr>
            </w:pPr>
            <w:bookmarkStart w:id="296" w:name="_Hlk233380551"/>
            <w:r w:rsidRPr="00B221C8">
              <w:rPr>
                <w:rFonts w:ascii="Times New Roman" w:hAnsi="Times New Roman" w:cs="Times New Roman"/>
                <w:b/>
              </w:rPr>
              <w:t>Статья 104-1. Удовлетворение требований залоговых кредиторов путем принятия заложенного имущества в натуре</w:t>
            </w:r>
            <w:bookmarkEnd w:id="296"/>
          </w:p>
          <w:p w14:paraId="56BFCF30"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177C3C68"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2. 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двух рабочих дней со дня получения результатов оценки заложенного имущества направляет их залоговому кредитору по почте заказным письмом с предложением о принятии заложенного имущества в натуре с указанием сумм, подлежащих погашению залоговым кредитором согласно пункту 4 настоящей статьи.</w:t>
            </w:r>
          </w:p>
          <w:p w14:paraId="14261EB3" w14:textId="77777777" w:rsidR="000B13A9" w:rsidRPr="00B221C8" w:rsidRDefault="000B13A9" w:rsidP="00D551AA">
            <w:pPr>
              <w:spacing w:line="20" w:lineRule="atLeast"/>
              <w:ind w:firstLine="400"/>
              <w:jc w:val="center"/>
              <w:rPr>
                <w:rFonts w:ascii="Times New Roman" w:hAnsi="Times New Roman" w:cs="Times New Roman"/>
              </w:rPr>
            </w:pPr>
            <w:r w:rsidRPr="00B221C8">
              <w:rPr>
                <w:rFonts w:ascii="Times New Roman" w:hAnsi="Times New Roman" w:cs="Times New Roman"/>
              </w:rPr>
              <w:t>…</w:t>
            </w:r>
          </w:p>
          <w:p w14:paraId="1574865B"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4. Залоговый кредитор в случае согласия на принятие заложенного имущества в натуре не позднее одного месяца со дня направления письменного уведомления </w:t>
            </w:r>
            <w:proofErr w:type="spellStart"/>
            <w:r w:rsidRPr="00B221C8">
              <w:rPr>
                <w:rFonts w:ascii="Times New Roman" w:hAnsi="Times New Roman" w:cs="Times New Roman"/>
              </w:rPr>
              <w:t>банкротному</w:t>
            </w:r>
            <w:proofErr w:type="spellEnd"/>
            <w:r w:rsidRPr="00B221C8">
              <w:rPr>
                <w:rFonts w:ascii="Times New Roman" w:hAnsi="Times New Roman" w:cs="Times New Roman"/>
              </w:rPr>
              <w:t xml:space="preserve"> </w:t>
            </w:r>
            <w:r w:rsidRPr="00B221C8">
              <w:rPr>
                <w:rFonts w:ascii="Times New Roman" w:hAnsi="Times New Roman" w:cs="Times New Roman"/>
              </w:rPr>
              <w:lastRenderedPageBreak/>
              <w:t>управляющему о принятии заложенного имущества в натуре до его принятия обязан погасить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при условии отсутствия иного имущества должника для погашения указанных требований.</w:t>
            </w:r>
          </w:p>
          <w:p w14:paraId="325315EB"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Требования кредиторов по оплате труда удовлетворяются в пределах минимального размера заработной платы, установленного на соответствующий финансовый год законом о республиканском бюджете, за период не более трех месяцев, но не превышающего пятнадцати процентов от оценочной стоимости заложенного имущества.</w:t>
            </w:r>
          </w:p>
          <w:p w14:paraId="387CAF70"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В случае, если согласие на принятие заложенного имущества в натуре выражено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подлежат погашению в срок, предусмотренный частью первой настоящего пункта, участниками синдиката кредиторов </w:t>
            </w:r>
            <w:r w:rsidRPr="00B221C8">
              <w:rPr>
                <w:rFonts w:ascii="Times New Roman" w:hAnsi="Times New Roman" w:cs="Times New Roman"/>
              </w:rPr>
              <w:lastRenderedPageBreak/>
              <w:t>пропорционально размерам их требований, обеспеченных залогом в соответствии с договором синдицированного займа, до принятия такого имущества в натуре.</w:t>
            </w:r>
          </w:p>
          <w:p w14:paraId="22633814"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5.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пяти рабочих дней со дня погашения административных расходов, а также требований кредиторов, определенных пунктом 4 настоящей статьи, передает заложенное имущество залоговому кредитору в счет удовлетворения его требований.</w:t>
            </w:r>
          </w:p>
          <w:p w14:paraId="536B0951"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В случае если заложенное имущество является предметом обеспечения обязательств по договору синдицированного займа, то такое имущество передается участникам синдиката кредиторов в долевую собственность пропорционально размерам их требований, обеспеченных залогом, в соответствии с договором синдицированного займа.</w:t>
            </w:r>
          </w:p>
          <w:p w14:paraId="445B6AC5" w14:textId="4C514F2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66566621"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color w:val="000000" w:themeColor="text1"/>
              </w:rPr>
              <w:lastRenderedPageBreak/>
              <w:t xml:space="preserve">Статья 104-1. Удовлетворение требований залоговых </w:t>
            </w:r>
            <w:r w:rsidRPr="00B221C8">
              <w:rPr>
                <w:rFonts w:ascii="Times New Roman" w:hAnsi="Times New Roman" w:cs="Times New Roman"/>
                <w:b/>
              </w:rPr>
              <w:t>кредиторов путем принятия заложенного имущества в натуре</w:t>
            </w:r>
          </w:p>
          <w:p w14:paraId="1B98ED76"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54DA89CE"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2.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двух рабочих дней со дня получения результатов оценки заложенного имущества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 xml:space="preserve"> направляет их залоговому кредитору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кредиторам по цифровым финансовым активам, обеспеченным залогом имущества</w:t>
            </w:r>
            <w:r w:rsidRPr="00B221C8">
              <w:rPr>
                <w:rFonts w:ascii="Times New Roman" w:hAnsi="Times New Roman" w:cs="Times New Roman"/>
              </w:rPr>
              <w:t xml:space="preserve"> по почте заказным письмом с предложением о принятии заложенного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 xml:space="preserve"> </w:t>
            </w:r>
            <w:r w:rsidRPr="00B221C8">
              <w:rPr>
                <w:rFonts w:ascii="Times New Roman" w:hAnsi="Times New Roman" w:cs="Times New Roman"/>
              </w:rPr>
              <w:lastRenderedPageBreak/>
              <w:t xml:space="preserve">имущества в натуре с указанием сумм, подлежащих погашению залоговым кредитором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кредиторам по цифровым финансовым активам, обеспеченным залогом имущества</w:t>
            </w:r>
            <w:r w:rsidRPr="00B221C8">
              <w:rPr>
                <w:rFonts w:ascii="Times New Roman" w:hAnsi="Times New Roman" w:cs="Times New Roman"/>
              </w:rPr>
              <w:t xml:space="preserve"> согласно пункту 4 настоящей статьи.</w:t>
            </w:r>
          </w:p>
          <w:p w14:paraId="5EE577AE" w14:textId="77777777" w:rsidR="000B13A9" w:rsidRPr="00B221C8" w:rsidRDefault="000B13A9" w:rsidP="00D551AA">
            <w:pPr>
              <w:spacing w:line="20" w:lineRule="atLeast"/>
              <w:ind w:firstLine="400"/>
              <w:jc w:val="center"/>
              <w:rPr>
                <w:rFonts w:ascii="Times New Roman" w:hAnsi="Times New Roman" w:cs="Times New Roman"/>
              </w:rPr>
            </w:pPr>
            <w:r w:rsidRPr="00B221C8">
              <w:rPr>
                <w:rFonts w:ascii="Times New Roman" w:hAnsi="Times New Roman" w:cs="Times New Roman"/>
              </w:rPr>
              <w:t>…</w:t>
            </w:r>
          </w:p>
          <w:p w14:paraId="242D31DE"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4. Залоговый кредитор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кредиторы по цифровым финансовым активам, обеспеченным залогом имущества</w:t>
            </w:r>
            <w:r w:rsidRPr="00B221C8">
              <w:rPr>
                <w:rFonts w:ascii="Times New Roman" w:hAnsi="Times New Roman" w:cs="Times New Roman"/>
              </w:rPr>
              <w:t xml:space="preserve"> в случае согласия на принятие заложенного имущества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 xml:space="preserve"> в натуре не позднее одного месяца со дня направления письменного уведомления </w:t>
            </w:r>
            <w:proofErr w:type="spellStart"/>
            <w:r w:rsidRPr="00B221C8">
              <w:rPr>
                <w:rFonts w:ascii="Times New Roman" w:hAnsi="Times New Roman" w:cs="Times New Roman"/>
              </w:rPr>
              <w:t>банкротному</w:t>
            </w:r>
            <w:proofErr w:type="spellEnd"/>
            <w:r w:rsidRPr="00B221C8">
              <w:rPr>
                <w:rFonts w:ascii="Times New Roman" w:hAnsi="Times New Roman" w:cs="Times New Roman"/>
              </w:rPr>
              <w:t xml:space="preserve"> управляющему о принятии заложенного имущества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 xml:space="preserve"> в натуре до его принятия обязан погасить административные расходы, связанные с оценкой и содержанием заложенного имущества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 а также требования кредиторов по оплате труда, включенные в состав первой очереди реестра требований кредиторов, при условии отсутствия иного имущества должника для погашения указанных требований.</w:t>
            </w:r>
          </w:p>
          <w:p w14:paraId="74DEDB73"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lastRenderedPageBreak/>
              <w:t>Требования кредиторов по оплате труда удовлетворяются в пределах минимального размера заработной платы, установленного на соответствующий финансовый год законом о республиканском бюджете, за период не более трех месяцев, но не превышающего пятнадцати процентов от оценочной стоимости заложенного имущества</w:t>
            </w:r>
            <w:r w:rsidRPr="00B221C8">
              <w:rPr>
                <w:rFonts w:ascii="Times New Roman" w:hAnsi="Times New Roman" w:cs="Times New Roman"/>
                <w:b/>
              </w:rPr>
              <w:t xml:space="preserve"> и (или)</w:t>
            </w:r>
            <w:r w:rsidRPr="00B221C8">
              <w:rPr>
                <w:rFonts w:ascii="Times New Roman" w:hAnsi="Times New Roman" w:cs="Times New Roman"/>
              </w:rPr>
              <w:t xml:space="preserve"> </w:t>
            </w:r>
            <w:r w:rsidRPr="00B221C8">
              <w:rPr>
                <w:rFonts w:ascii="Times New Roman" w:hAnsi="Times New Roman" w:cs="Times New Roman"/>
                <w:b/>
              </w:rPr>
              <w:t>базовых активов, выступающих обеспечением по обязательствам эмитента цифровых финансовых активов</w:t>
            </w:r>
            <w:r w:rsidRPr="00B221C8">
              <w:rPr>
                <w:rFonts w:ascii="Times New Roman" w:hAnsi="Times New Roman" w:cs="Times New Roman"/>
              </w:rPr>
              <w:t>.</w:t>
            </w:r>
          </w:p>
          <w:p w14:paraId="2495C7C2"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В случае, если согласие на принятие заложенного имущества в натуре выражено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подлежат погашению в срок, предусмотренный частью первой настоящего пункта, участниками синдиката кредиторов пропорционально размерам их требований, обеспеченных залогом в соответствии с договором синдицированного займа, до принятия такого имущества в натуре.</w:t>
            </w:r>
          </w:p>
          <w:p w14:paraId="211D366B"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lastRenderedPageBreak/>
              <w:t xml:space="preserve">5. </w:t>
            </w:r>
            <w:proofErr w:type="spellStart"/>
            <w:r w:rsidRPr="00B221C8">
              <w:rPr>
                <w:rFonts w:ascii="Times New Roman" w:hAnsi="Times New Roman" w:cs="Times New Roman"/>
              </w:rPr>
              <w:t>Банкротный</w:t>
            </w:r>
            <w:proofErr w:type="spellEnd"/>
            <w:r w:rsidRPr="00B221C8">
              <w:rPr>
                <w:rFonts w:ascii="Times New Roman" w:hAnsi="Times New Roman" w:cs="Times New Roman"/>
              </w:rPr>
              <w:t xml:space="preserve"> управляющий в течение пяти рабочих дней со дня погашения административных расходов, а также требований кредиторов, определенных пунктом 4 настоящей статьи, передает заложенное имущество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базовые активы, выступающие обеспечением по обязательствам эмитента цифровых финансовых активов</w:t>
            </w:r>
            <w:r w:rsidRPr="00B221C8">
              <w:rPr>
                <w:rFonts w:ascii="Times New Roman" w:hAnsi="Times New Roman" w:cs="Times New Roman"/>
              </w:rPr>
              <w:t xml:space="preserve"> залоговому кредитору </w:t>
            </w:r>
            <w:r w:rsidRPr="00B221C8">
              <w:rPr>
                <w:rFonts w:ascii="Times New Roman" w:hAnsi="Times New Roman" w:cs="Times New Roman"/>
                <w:b/>
              </w:rPr>
              <w:t>и (или)</w:t>
            </w:r>
            <w:r w:rsidRPr="00B221C8">
              <w:rPr>
                <w:rFonts w:ascii="Times New Roman" w:hAnsi="Times New Roman" w:cs="Times New Roman"/>
              </w:rPr>
              <w:t xml:space="preserve"> </w:t>
            </w:r>
            <w:r w:rsidRPr="00B221C8">
              <w:rPr>
                <w:rFonts w:ascii="Times New Roman" w:hAnsi="Times New Roman" w:cs="Times New Roman"/>
                <w:b/>
              </w:rPr>
              <w:t>кредиторам по цифровым финансовым активам, обеспеченным залогом имущества</w:t>
            </w:r>
            <w:r w:rsidRPr="00B221C8">
              <w:rPr>
                <w:rFonts w:ascii="Times New Roman" w:hAnsi="Times New Roman" w:cs="Times New Roman"/>
              </w:rPr>
              <w:t xml:space="preserve"> в счет удовлетворения его требований.</w:t>
            </w:r>
          </w:p>
          <w:p w14:paraId="78BD71A5"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В случае если заложенное имущество является предметом обеспечения обязательств по договору синдицированного займа, то такое имущество передается участникам синдиката кредиторов в долевую собственность пропорционально размерам их требований, обеспеченных залогом, в соответствии с договором синдицированного займа.</w:t>
            </w:r>
          </w:p>
          <w:p w14:paraId="021BE648" w14:textId="16BDD1C9"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2977" w:type="dxa"/>
            <w:shd w:val="clear" w:color="auto" w:fill="auto"/>
          </w:tcPr>
          <w:p w14:paraId="0B25D5D4"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4588D645"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035DFC0D" w14:textId="2D90EE02"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w:t>
            </w:r>
            <w:r w:rsidRPr="00B221C8">
              <w:rPr>
                <w:rFonts w:ascii="Times New Roman" w:hAnsi="Times New Roman" w:cs="Times New Roman"/>
              </w:rPr>
              <w:lastRenderedPageBreak/>
              <w:t xml:space="preserve">аналогичного приоритетного механизма удовлетворения 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при банкротстве, </w:t>
            </w:r>
            <w:r w:rsidRPr="00B221C8">
              <w:rPr>
                <w:rFonts w:ascii="Times New Roman" w:hAnsi="Times New Roman" w:cs="Times New Roman"/>
                <w:b/>
                <w:u w:val="single"/>
              </w:rPr>
              <w:t xml:space="preserve">необходимо предусмотреть </w:t>
            </w:r>
            <w:r w:rsidRPr="00B221C8">
              <w:rPr>
                <w:rFonts w:ascii="Times New Roman" w:hAnsi="Times New Roman" w:cs="Times New Roman"/>
                <w:b/>
              </w:rPr>
              <w:t xml:space="preserve">возможность удовлетворения требований кредиторов по ЦФА </w:t>
            </w:r>
            <w:r w:rsidRPr="00B221C8">
              <w:rPr>
                <w:rFonts w:ascii="Times New Roman" w:hAnsi="Times New Roman" w:cs="Times New Roman"/>
              </w:rPr>
              <w:t>заложенным имуществом и/или</w:t>
            </w:r>
            <w:r w:rsidRPr="00B221C8">
              <w:rPr>
                <w:rFonts w:ascii="Times New Roman" w:hAnsi="Times New Roman" w:cs="Times New Roman"/>
                <w:b/>
              </w:rPr>
              <w:t xml:space="preserve"> </w:t>
            </w:r>
            <w:r w:rsidRPr="00B221C8">
              <w:rPr>
                <w:rFonts w:ascii="Times New Roman" w:hAnsi="Times New Roman" w:cs="Times New Roman"/>
              </w:rPr>
              <w:t xml:space="preserve">базовыми активами </w:t>
            </w:r>
            <w:r w:rsidRPr="00B221C8">
              <w:rPr>
                <w:rFonts w:ascii="Times New Roman" w:hAnsi="Times New Roman" w:cs="Times New Roman"/>
                <w:b/>
              </w:rPr>
              <w:t>в натуре</w:t>
            </w:r>
            <w:r w:rsidRPr="00B221C8">
              <w:rPr>
                <w:rFonts w:ascii="Times New Roman" w:hAnsi="Times New Roman" w:cs="Times New Roman"/>
              </w:rPr>
              <w:t xml:space="preserve">.  </w:t>
            </w:r>
          </w:p>
        </w:tc>
      </w:tr>
      <w:tr w:rsidR="000B13A9" w:rsidRPr="00B221C8" w14:paraId="3DFFEEB8" w14:textId="77777777" w:rsidTr="00D551AA">
        <w:trPr>
          <w:gridAfter w:val="3"/>
          <w:wAfter w:w="8926" w:type="dxa"/>
        </w:trPr>
        <w:tc>
          <w:tcPr>
            <w:tcW w:w="988" w:type="dxa"/>
            <w:shd w:val="clear" w:color="auto" w:fill="auto"/>
          </w:tcPr>
          <w:p w14:paraId="22604900"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2DD45F6" w14:textId="7E326209"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Пункт 9 статьи 104-1</w:t>
            </w:r>
          </w:p>
        </w:tc>
        <w:tc>
          <w:tcPr>
            <w:tcW w:w="4608" w:type="dxa"/>
            <w:shd w:val="clear" w:color="auto" w:fill="auto"/>
          </w:tcPr>
          <w:p w14:paraId="6DE7E070"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Статья 104-1. Удовлетворение требований залоговых кредиторов путем принятия заложенного имущества в натуре</w:t>
            </w:r>
          </w:p>
          <w:p w14:paraId="739A1B8D"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7A1FDB97"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9. Порядок, установленный настоящей статьей, не распространяется на:</w:t>
            </w:r>
          </w:p>
          <w:p w14:paraId="33383B4C"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lastRenderedPageBreak/>
              <w:t xml:space="preserve">1) кредиторов, требования которых возникли в результате получения займа </w:t>
            </w:r>
            <w:proofErr w:type="spellStart"/>
            <w:r w:rsidRPr="00B221C8">
              <w:rPr>
                <w:rFonts w:ascii="Times New Roman" w:hAnsi="Times New Roman" w:cs="Times New Roman"/>
              </w:rPr>
              <w:t>банкротным</w:t>
            </w:r>
            <w:proofErr w:type="spellEnd"/>
            <w:r w:rsidRPr="00B221C8">
              <w:rPr>
                <w:rFonts w:ascii="Times New Roman" w:hAnsi="Times New Roman" w:cs="Times New Roman"/>
              </w:rPr>
              <w:t xml:space="preserve"> управляющим в период проведения процедуры банкротства;</w:t>
            </w:r>
          </w:p>
          <w:p w14:paraId="0F47ADCD"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2) кредиторов по цифровым финансовым активам, обеспеченным </w:t>
            </w:r>
            <w:r w:rsidRPr="00B221C8">
              <w:rPr>
                <w:rFonts w:ascii="Times New Roman" w:hAnsi="Times New Roman" w:cs="Times New Roman"/>
                <w:b/>
              </w:rPr>
              <w:t>залогом имущества</w:t>
            </w:r>
            <w:r w:rsidRPr="00B221C8">
              <w:rPr>
                <w:rFonts w:ascii="Times New Roman" w:hAnsi="Times New Roman" w:cs="Times New Roman"/>
              </w:rPr>
              <w:t>.</w:t>
            </w:r>
          </w:p>
          <w:p w14:paraId="5DD1DAB6" w14:textId="4BE3471F"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w:t>
            </w:r>
          </w:p>
        </w:tc>
        <w:tc>
          <w:tcPr>
            <w:tcW w:w="4463" w:type="dxa"/>
            <w:shd w:val="clear" w:color="auto" w:fill="auto"/>
          </w:tcPr>
          <w:p w14:paraId="692C4C32"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color w:val="000000" w:themeColor="text1"/>
              </w:rPr>
              <w:lastRenderedPageBreak/>
              <w:t xml:space="preserve">Статья 104-1. </w:t>
            </w:r>
            <w:r w:rsidRPr="00B221C8">
              <w:rPr>
                <w:rFonts w:ascii="Times New Roman" w:hAnsi="Times New Roman" w:cs="Times New Roman"/>
                <w:b/>
              </w:rPr>
              <w:t>Удовлетворение требований залоговых кредиторов путем принятия заложенного имущества в натуре</w:t>
            </w:r>
          </w:p>
          <w:p w14:paraId="6374157F"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77698239"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lastRenderedPageBreak/>
              <w:t>9. Порядок, установленный настоящей статьей, не распространяется на:</w:t>
            </w:r>
          </w:p>
          <w:p w14:paraId="25B5C3CA" w14:textId="77777777" w:rsidR="000B13A9" w:rsidRPr="00B221C8" w:rsidRDefault="000B13A9" w:rsidP="00D551AA">
            <w:pPr>
              <w:spacing w:line="20" w:lineRule="atLeast"/>
              <w:ind w:firstLine="400"/>
              <w:jc w:val="both"/>
              <w:rPr>
                <w:rFonts w:ascii="Times New Roman" w:hAnsi="Times New Roman" w:cs="Times New Roman"/>
              </w:rPr>
            </w:pPr>
            <w:r w:rsidRPr="00B221C8">
              <w:rPr>
                <w:rFonts w:ascii="Times New Roman" w:hAnsi="Times New Roman" w:cs="Times New Roman"/>
              </w:rPr>
              <w:t xml:space="preserve">1) кредиторов, требования которых возникли в результате получения займа </w:t>
            </w:r>
            <w:proofErr w:type="spellStart"/>
            <w:r w:rsidRPr="00B221C8">
              <w:rPr>
                <w:rFonts w:ascii="Times New Roman" w:hAnsi="Times New Roman" w:cs="Times New Roman"/>
              </w:rPr>
              <w:t>банкротным</w:t>
            </w:r>
            <w:proofErr w:type="spellEnd"/>
            <w:r w:rsidRPr="00B221C8">
              <w:rPr>
                <w:rFonts w:ascii="Times New Roman" w:hAnsi="Times New Roman" w:cs="Times New Roman"/>
              </w:rPr>
              <w:t xml:space="preserve"> управляющим в период проведения процедуры банкротства;</w:t>
            </w:r>
          </w:p>
          <w:p w14:paraId="4924D242" w14:textId="77777777" w:rsidR="000B13A9" w:rsidRPr="00B221C8" w:rsidRDefault="000B13A9" w:rsidP="00D551AA">
            <w:pPr>
              <w:ind w:firstLine="400"/>
              <w:jc w:val="both"/>
              <w:rPr>
                <w:rFonts w:ascii="Times New Roman" w:hAnsi="Times New Roman" w:cs="Times New Roman"/>
              </w:rPr>
            </w:pPr>
            <w:r w:rsidRPr="00B221C8">
              <w:rPr>
                <w:rFonts w:ascii="Times New Roman" w:hAnsi="Times New Roman" w:cs="Times New Roman"/>
              </w:rPr>
              <w:t xml:space="preserve">2) кредиторов по цифровым финансовым активам, обеспеченным </w:t>
            </w:r>
            <w:r w:rsidRPr="00B221C8">
              <w:rPr>
                <w:rFonts w:ascii="Times New Roman" w:hAnsi="Times New Roman" w:cs="Times New Roman"/>
                <w:b/>
              </w:rPr>
              <w:t>деньгами</w:t>
            </w:r>
            <w:r w:rsidRPr="00B221C8">
              <w:rPr>
                <w:rFonts w:ascii="Times New Roman" w:hAnsi="Times New Roman" w:cs="Times New Roman"/>
              </w:rPr>
              <w:t>.</w:t>
            </w:r>
          </w:p>
          <w:p w14:paraId="56C06AFB" w14:textId="24A2F875"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b/>
              </w:rPr>
              <w:t>…</w:t>
            </w:r>
          </w:p>
        </w:tc>
        <w:tc>
          <w:tcPr>
            <w:tcW w:w="2977" w:type="dxa"/>
            <w:shd w:val="clear" w:color="auto" w:fill="auto"/>
          </w:tcPr>
          <w:p w14:paraId="2ED50A7B" w14:textId="1B22691D"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Удовлетворение требований кредиторов по ЦФА заложенным имуществом и/или базовыми активами в натуре, не может распространяться на ЦФА, обеспеченные деньгами.</w:t>
            </w:r>
          </w:p>
        </w:tc>
      </w:tr>
      <w:tr w:rsidR="000B13A9" w:rsidRPr="00B221C8" w14:paraId="0358E631" w14:textId="77777777" w:rsidTr="00D551AA">
        <w:trPr>
          <w:gridAfter w:val="3"/>
          <w:wAfter w:w="8926" w:type="dxa"/>
        </w:trPr>
        <w:tc>
          <w:tcPr>
            <w:tcW w:w="988" w:type="dxa"/>
            <w:shd w:val="clear" w:color="auto" w:fill="auto"/>
          </w:tcPr>
          <w:p w14:paraId="730E813B" w14:textId="77777777" w:rsidR="000B13A9" w:rsidRPr="00B221C8" w:rsidRDefault="000B13A9"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E8097F1" w14:textId="49A06826" w:rsidR="000B13A9" w:rsidRPr="00B221C8" w:rsidRDefault="000B13A9" w:rsidP="00D551AA">
            <w:pPr>
              <w:jc w:val="center"/>
              <w:rPr>
                <w:rFonts w:ascii="Times New Roman" w:hAnsi="Times New Roman" w:cs="Times New Roman"/>
              </w:rPr>
            </w:pPr>
            <w:r w:rsidRPr="00B221C8">
              <w:rPr>
                <w:rFonts w:ascii="Times New Roman" w:hAnsi="Times New Roman" w:cs="Times New Roman"/>
              </w:rPr>
              <w:t>Пункт 4 статьи 110</w:t>
            </w:r>
          </w:p>
        </w:tc>
        <w:tc>
          <w:tcPr>
            <w:tcW w:w="4608" w:type="dxa"/>
            <w:shd w:val="clear" w:color="auto" w:fill="auto"/>
          </w:tcPr>
          <w:p w14:paraId="29C864D7"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 xml:space="preserve">Статья 110. Заключительный отчет </w:t>
            </w:r>
            <w:proofErr w:type="spellStart"/>
            <w:r w:rsidRPr="00B221C8">
              <w:rPr>
                <w:rFonts w:ascii="Times New Roman" w:hAnsi="Times New Roman" w:cs="Times New Roman"/>
                <w:b/>
              </w:rPr>
              <w:t>банкротного</w:t>
            </w:r>
            <w:proofErr w:type="spellEnd"/>
            <w:r w:rsidRPr="00B221C8">
              <w:rPr>
                <w:rFonts w:ascii="Times New Roman" w:hAnsi="Times New Roman" w:cs="Times New Roman"/>
                <w:b/>
              </w:rPr>
              <w:t xml:space="preserve"> управляющего</w:t>
            </w:r>
          </w:p>
          <w:p w14:paraId="07D164F9"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7651B46A" w14:textId="071B6845"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rPr>
              <w:t>4. В случае если по результатам проведенной процедуры банкротства должника требования кредитора, которые обеспечены гарантией, поручительством или залогом имущества третьих лиц, остались не удовлетворенными, то такой кредитор на основании вступившего в законную силу определения суда о завершении процедуры банкротства вправе обратиться в суд с иском о взыскании сумм с гарантов, поручителей или залогодателей – третьих лиц в порядке, предусмотренном гражданским законодательством Республики Казахстан.</w:t>
            </w:r>
          </w:p>
        </w:tc>
        <w:tc>
          <w:tcPr>
            <w:tcW w:w="4463" w:type="dxa"/>
            <w:shd w:val="clear" w:color="auto" w:fill="auto"/>
          </w:tcPr>
          <w:p w14:paraId="417BE14E" w14:textId="77777777" w:rsidR="000B13A9" w:rsidRPr="00B221C8" w:rsidRDefault="000B13A9" w:rsidP="00D551AA">
            <w:pPr>
              <w:ind w:firstLine="400"/>
              <w:jc w:val="both"/>
              <w:rPr>
                <w:rFonts w:ascii="Times New Roman" w:hAnsi="Times New Roman" w:cs="Times New Roman"/>
                <w:b/>
              </w:rPr>
            </w:pPr>
            <w:r w:rsidRPr="00B221C8">
              <w:rPr>
                <w:rFonts w:ascii="Times New Roman" w:hAnsi="Times New Roman" w:cs="Times New Roman"/>
                <w:b/>
              </w:rPr>
              <w:t xml:space="preserve">Статья 110. Заключительный отчет </w:t>
            </w:r>
            <w:proofErr w:type="spellStart"/>
            <w:r w:rsidRPr="00B221C8">
              <w:rPr>
                <w:rFonts w:ascii="Times New Roman" w:hAnsi="Times New Roman" w:cs="Times New Roman"/>
                <w:b/>
              </w:rPr>
              <w:t>банкротного</w:t>
            </w:r>
            <w:proofErr w:type="spellEnd"/>
            <w:r w:rsidRPr="00B221C8">
              <w:rPr>
                <w:rFonts w:ascii="Times New Roman" w:hAnsi="Times New Roman" w:cs="Times New Roman"/>
                <w:b/>
              </w:rPr>
              <w:t xml:space="preserve"> управляющего</w:t>
            </w:r>
          </w:p>
          <w:p w14:paraId="487F36B1" w14:textId="77777777" w:rsidR="000B13A9" w:rsidRPr="00B221C8" w:rsidRDefault="000B13A9" w:rsidP="00D551AA">
            <w:pPr>
              <w:ind w:firstLine="400"/>
              <w:jc w:val="center"/>
              <w:rPr>
                <w:rFonts w:ascii="Times New Roman" w:hAnsi="Times New Roman" w:cs="Times New Roman"/>
              </w:rPr>
            </w:pPr>
            <w:r w:rsidRPr="00B221C8">
              <w:rPr>
                <w:rFonts w:ascii="Times New Roman" w:hAnsi="Times New Roman" w:cs="Times New Roman"/>
                <w:b/>
              </w:rPr>
              <w:t>…</w:t>
            </w:r>
          </w:p>
          <w:p w14:paraId="37834BBB" w14:textId="5361F778" w:rsidR="000B13A9" w:rsidRPr="00B221C8" w:rsidRDefault="000B13A9" w:rsidP="00D551AA">
            <w:pPr>
              <w:ind w:firstLine="400"/>
              <w:jc w:val="both"/>
              <w:rPr>
                <w:rFonts w:ascii="Times New Roman" w:hAnsi="Times New Roman" w:cs="Times New Roman"/>
                <w:b/>
                <w:color w:val="000000" w:themeColor="text1"/>
              </w:rPr>
            </w:pPr>
            <w:r w:rsidRPr="00B221C8">
              <w:rPr>
                <w:rFonts w:ascii="Times New Roman" w:hAnsi="Times New Roman" w:cs="Times New Roman"/>
              </w:rPr>
              <w:t>4. В случае если по результатам проведенной процедуры банкротства должника требования кредитора, которые обеспечены гарантией, поручительством или залогом имущества третьих лиц (</w:t>
            </w:r>
            <w:r w:rsidRPr="00B221C8">
              <w:rPr>
                <w:rFonts w:ascii="Times New Roman" w:hAnsi="Times New Roman" w:cs="Times New Roman"/>
                <w:b/>
              </w:rPr>
              <w:t>базовым активом по цифровым финансовым активам, предоставленным третьими лицами</w:t>
            </w:r>
            <w:r w:rsidRPr="00B221C8">
              <w:rPr>
                <w:rFonts w:ascii="Times New Roman" w:hAnsi="Times New Roman" w:cs="Times New Roman"/>
              </w:rPr>
              <w:t xml:space="preserve">), остались не удовлетворенными, то такой кредитор на основании вступившего в законную силу определения суда о завершении процедуры банкротства вправе обратиться в суд с иском о взыскании сумм с гарантов, поручителей или залогодателей – третьих лиц </w:t>
            </w:r>
            <w:r w:rsidRPr="00B221C8">
              <w:rPr>
                <w:rFonts w:ascii="Times New Roman" w:hAnsi="Times New Roman" w:cs="Times New Roman"/>
                <w:b/>
              </w:rPr>
              <w:t>и (или) третьих лиц, предоставивших эмитенту цифровых финансовых активов залог или базовый актив по цифровым финансовым активам</w:t>
            </w:r>
            <w:r w:rsidRPr="00B221C8">
              <w:rPr>
                <w:rFonts w:ascii="Times New Roman" w:hAnsi="Times New Roman" w:cs="Times New Roman"/>
              </w:rPr>
              <w:t xml:space="preserve"> </w:t>
            </w:r>
            <w:r w:rsidRPr="00B221C8">
              <w:rPr>
                <w:rFonts w:ascii="Times New Roman" w:hAnsi="Times New Roman" w:cs="Times New Roman"/>
              </w:rPr>
              <w:lastRenderedPageBreak/>
              <w:t>в порядке, предусмотренном гражданским законодательством Республики Казахстан.</w:t>
            </w:r>
          </w:p>
        </w:tc>
        <w:tc>
          <w:tcPr>
            <w:tcW w:w="2977" w:type="dxa"/>
            <w:shd w:val="clear" w:color="auto" w:fill="auto"/>
          </w:tcPr>
          <w:p w14:paraId="705FA842"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lastRenderedPageBreak/>
              <w:t xml:space="preserve">В соответствии с пунктом 3 статьи 100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требованиям кредиторов по цифровым финансовым активам, обеспеченным залогом имущества </w:t>
            </w:r>
            <w:r w:rsidRPr="00B221C8">
              <w:rPr>
                <w:rFonts w:ascii="Times New Roman" w:hAnsi="Times New Roman" w:cs="Times New Roman"/>
                <w:b/>
              </w:rPr>
              <w:t>придан приоритетный статус</w:t>
            </w:r>
            <w:r w:rsidRPr="00B221C8">
              <w:rPr>
                <w:rFonts w:ascii="Times New Roman" w:hAnsi="Times New Roman" w:cs="Times New Roman"/>
              </w:rPr>
              <w:t xml:space="preserve"> </w:t>
            </w:r>
            <w:r w:rsidRPr="00B221C8">
              <w:rPr>
                <w:rFonts w:ascii="Times New Roman" w:hAnsi="Times New Roman" w:cs="Times New Roman"/>
                <w:i/>
                <w:u w:val="single"/>
              </w:rPr>
              <w:t>наравне с залоговыми кредиторами</w:t>
            </w:r>
            <w:r w:rsidRPr="00B221C8">
              <w:rPr>
                <w:rFonts w:ascii="Times New Roman" w:hAnsi="Times New Roman" w:cs="Times New Roman"/>
              </w:rPr>
              <w:t>.</w:t>
            </w:r>
          </w:p>
          <w:p w14:paraId="20C6DADF" w14:textId="77777777"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Данные категории кредиторов включены законодательно </w:t>
            </w:r>
            <w:r w:rsidRPr="00B221C8">
              <w:rPr>
                <w:rFonts w:ascii="Times New Roman" w:hAnsi="Times New Roman" w:cs="Times New Roman"/>
                <w:b/>
              </w:rPr>
              <w:t>во вторую очередь</w:t>
            </w:r>
            <w:r w:rsidRPr="00B221C8">
              <w:rPr>
                <w:rFonts w:ascii="Times New Roman" w:hAnsi="Times New Roman" w:cs="Times New Roman"/>
              </w:rPr>
              <w:t xml:space="preserve"> при распределении имущественной массы банкрота. </w:t>
            </w:r>
          </w:p>
          <w:p w14:paraId="42FD1D46" w14:textId="07C77043" w:rsidR="000B13A9" w:rsidRPr="00B221C8" w:rsidRDefault="000B13A9" w:rsidP="00D551AA">
            <w:pPr>
              <w:ind w:firstLine="345"/>
              <w:jc w:val="both"/>
              <w:rPr>
                <w:rFonts w:ascii="Times New Roman" w:hAnsi="Times New Roman" w:cs="Times New Roman"/>
              </w:rPr>
            </w:pPr>
            <w:r w:rsidRPr="00B221C8">
              <w:rPr>
                <w:rFonts w:ascii="Times New Roman" w:hAnsi="Times New Roman" w:cs="Times New Roman"/>
              </w:rPr>
              <w:t xml:space="preserve">В связи с чем, для целей Закона о </w:t>
            </w:r>
            <w:proofErr w:type="spellStart"/>
            <w:r w:rsidRPr="00B221C8">
              <w:rPr>
                <w:rFonts w:ascii="Times New Roman" w:hAnsi="Times New Roman" w:cs="Times New Roman"/>
              </w:rPr>
              <w:t>РиБ</w:t>
            </w:r>
            <w:proofErr w:type="spellEnd"/>
            <w:r w:rsidRPr="00B221C8">
              <w:rPr>
                <w:rFonts w:ascii="Times New Roman" w:hAnsi="Times New Roman" w:cs="Times New Roman"/>
              </w:rPr>
              <w:t xml:space="preserve"> и распространения аналогичного приоритетного механизма удовлетворения </w:t>
            </w:r>
            <w:r w:rsidRPr="00B221C8">
              <w:rPr>
                <w:rFonts w:ascii="Times New Roman" w:hAnsi="Times New Roman" w:cs="Times New Roman"/>
              </w:rPr>
              <w:lastRenderedPageBreak/>
              <w:t xml:space="preserve">требований залоговых кредиторов на </w:t>
            </w:r>
            <w:r w:rsidRPr="00B221C8">
              <w:rPr>
                <w:rFonts w:ascii="Times New Roman" w:hAnsi="Times New Roman" w:cs="Times New Roman"/>
                <w:b/>
              </w:rPr>
              <w:t>кредиторов</w:t>
            </w:r>
            <w:r w:rsidRPr="00B221C8">
              <w:rPr>
                <w:rFonts w:ascii="Times New Roman" w:hAnsi="Times New Roman" w:cs="Times New Roman"/>
              </w:rPr>
              <w:t xml:space="preserve"> </w:t>
            </w:r>
            <w:r w:rsidRPr="00B221C8">
              <w:rPr>
                <w:rFonts w:ascii="Times New Roman" w:hAnsi="Times New Roman" w:cs="Times New Roman"/>
                <w:b/>
              </w:rPr>
              <w:t>по ЦФА, обеспеченным залогом имущества</w:t>
            </w:r>
            <w:r w:rsidRPr="00B221C8">
              <w:rPr>
                <w:rFonts w:ascii="Times New Roman" w:hAnsi="Times New Roman" w:cs="Times New Roman"/>
              </w:rPr>
              <w:t xml:space="preserve">, необходимо предусмотреть возможность держателя ЦФА </w:t>
            </w:r>
            <w:r w:rsidRPr="00B221C8">
              <w:rPr>
                <w:rFonts w:ascii="Times New Roman" w:hAnsi="Times New Roman" w:cs="Times New Roman"/>
                <w:b/>
              </w:rPr>
              <w:t>по обращению в суд</w:t>
            </w:r>
            <w:r w:rsidRPr="00B221C8">
              <w:rPr>
                <w:rFonts w:ascii="Times New Roman" w:hAnsi="Times New Roman" w:cs="Times New Roman"/>
              </w:rPr>
              <w:t xml:space="preserve"> с иском о взыскании с </w:t>
            </w:r>
            <w:r w:rsidRPr="00B221C8">
              <w:rPr>
                <w:rFonts w:ascii="Times New Roman" w:hAnsi="Times New Roman" w:cs="Times New Roman"/>
                <w:b/>
              </w:rPr>
              <w:t>третьих лиц</w:t>
            </w:r>
            <w:r w:rsidRPr="00B221C8">
              <w:rPr>
                <w:rFonts w:ascii="Times New Roman" w:hAnsi="Times New Roman" w:cs="Times New Roman"/>
              </w:rPr>
              <w:t>,</w:t>
            </w:r>
            <w:r w:rsidRPr="00B221C8">
              <w:rPr>
                <w:rFonts w:ascii="Times New Roman" w:hAnsi="Times New Roman" w:cs="Times New Roman"/>
                <w:b/>
              </w:rPr>
              <w:t xml:space="preserve"> </w:t>
            </w:r>
            <w:r w:rsidRPr="00B221C8">
              <w:rPr>
                <w:rFonts w:ascii="Times New Roman" w:hAnsi="Times New Roman" w:cs="Times New Roman"/>
              </w:rPr>
              <w:t xml:space="preserve">предоставивших эмитенту ЦФА залог или базовый актив по ЦФА, в случае когда их </w:t>
            </w:r>
            <w:r w:rsidRPr="00B221C8">
              <w:rPr>
                <w:rFonts w:ascii="Times New Roman" w:hAnsi="Times New Roman" w:cs="Times New Roman"/>
                <w:b/>
              </w:rPr>
              <w:t>требования остались не удовлетворенными</w:t>
            </w:r>
            <w:r w:rsidRPr="00B221C8">
              <w:rPr>
                <w:rFonts w:ascii="Times New Roman" w:hAnsi="Times New Roman" w:cs="Times New Roman"/>
              </w:rPr>
              <w:t xml:space="preserve"> после вступления в законную силу определения суда о завершении процедуры банкротства.</w:t>
            </w:r>
          </w:p>
        </w:tc>
      </w:tr>
      <w:tr w:rsidR="000B13A9" w:rsidRPr="00B221C8" w14:paraId="746E4F5E" w14:textId="77777777" w:rsidTr="00D551AA">
        <w:trPr>
          <w:gridAfter w:val="2"/>
          <w:wAfter w:w="8846" w:type="dxa"/>
        </w:trPr>
        <w:tc>
          <w:tcPr>
            <w:tcW w:w="14533" w:type="dxa"/>
            <w:gridSpan w:val="6"/>
            <w:shd w:val="clear" w:color="auto" w:fill="auto"/>
          </w:tcPr>
          <w:p w14:paraId="50B96BED" w14:textId="3DF80FD1" w:rsidR="000B13A9" w:rsidRPr="00B221C8" w:rsidRDefault="000B13A9" w:rsidP="00D551AA">
            <w:pPr>
              <w:spacing w:after="0" w:line="240" w:lineRule="auto"/>
              <w:ind w:firstLine="33"/>
              <w:jc w:val="center"/>
              <w:rPr>
                <w:rFonts w:ascii="Times New Roman" w:hAnsi="Times New Roman" w:cs="Times New Roman"/>
                <w:b/>
                <w:bCs/>
              </w:rPr>
            </w:pPr>
            <w:bookmarkStart w:id="297" w:name="_Hlk194066233"/>
            <w:r w:rsidRPr="00B221C8">
              <w:rPr>
                <w:rFonts w:ascii="Times New Roman" w:hAnsi="Times New Roman" w:cs="Times New Roman"/>
                <w:b/>
                <w:bCs/>
              </w:rPr>
              <w:lastRenderedPageBreak/>
              <w:t>Закон Республики Казахстан от 16 мая 2014 года «О разрешениях и уведомлениях»</w:t>
            </w:r>
            <w:bookmarkEnd w:id="297"/>
          </w:p>
        </w:tc>
      </w:tr>
      <w:tr w:rsidR="000B13A9" w:rsidRPr="00B221C8" w14:paraId="0AC06464" w14:textId="77777777" w:rsidTr="00D551AA">
        <w:trPr>
          <w:gridAfter w:val="3"/>
          <w:wAfter w:w="8926" w:type="dxa"/>
        </w:trPr>
        <w:tc>
          <w:tcPr>
            <w:tcW w:w="988" w:type="dxa"/>
            <w:shd w:val="clear" w:color="auto" w:fill="auto"/>
          </w:tcPr>
          <w:p w14:paraId="082A2D02" w14:textId="77777777" w:rsidR="000B13A9" w:rsidRPr="00B221C8" w:rsidRDefault="000B13A9" w:rsidP="00D551AA">
            <w:pPr>
              <w:pStyle w:val="af1"/>
              <w:numPr>
                <w:ilvl w:val="0"/>
                <w:numId w:val="1"/>
              </w:numPr>
              <w:spacing w:line="240" w:lineRule="auto"/>
              <w:ind w:right="-675" w:hanging="906"/>
              <w:jc w:val="center"/>
              <w:rPr>
                <w:sz w:val="22"/>
                <w:szCs w:val="22"/>
              </w:rPr>
            </w:pPr>
          </w:p>
        </w:tc>
        <w:tc>
          <w:tcPr>
            <w:tcW w:w="1417" w:type="dxa"/>
            <w:shd w:val="clear" w:color="auto" w:fill="auto"/>
          </w:tcPr>
          <w:p w14:paraId="656EE47C" w14:textId="77777777"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Статья 3 </w:t>
            </w:r>
          </w:p>
          <w:p w14:paraId="40FC117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706F221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BEE85F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37FD4A2" w14:textId="708A217A"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Пункт 2</w:t>
            </w:r>
          </w:p>
          <w:p w14:paraId="3C77D15D"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D469C16"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0A9A0239"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1CD53B37"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248B2262"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4D542B32" w14:textId="77777777" w:rsidR="000B13A9" w:rsidRPr="00B221C8" w:rsidRDefault="000B13A9" w:rsidP="00D551AA">
            <w:pPr>
              <w:spacing w:after="0" w:line="240" w:lineRule="auto"/>
              <w:ind w:firstLine="33"/>
              <w:contextualSpacing/>
              <w:jc w:val="center"/>
              <w:rPr>
                <w:rFonts w:ascii="Times New Roman" w:hAnsi="Times New Roman" w:cs="Times New Roman"/>
              </w:rPr>
            </w:pPr>
          </w:p>
          <w:p w14:paraId="550D6A83" w14:textId="5BE5D9C2" w:rsidR="000B13A9" w:rsidRPr="00B221C8" w:rsidRDefault="000B13A9"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 xml:space="preserve">Подпункт 4) </w:t>
            </w:r>
          </w:p>
        </w:tc>
        <w:tc>
          <w:tcPr>
            <w:tcW w:w="4608" w:type="dxa"/>
            <w:shd w:val="clear" w:color="auto" w:fill="auto"/>
          </w:tcPr>
          <w:p w14:paraId="2D4C33D9"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3. </w:t>
            </w:r>
            <w:r w:rsidRPr="00B221C8">
              <w:rPr>
                <w:rFonts w:ascii="Times New Roman" w:hAnsi="Times New Roman" w:cs="Times New Roman"/>
              </w:rPr>
              <w:t>Сфера действия настоящего Закона</w:t>
            </w:r>
          </w:p>
          <w:p w14:paraId="0CAF2F03" w14:textId="76051F0B"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1A71BFC" w14:textId="278DF049"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Действие настоящего Закона не распространяется на:</w:t>
            </w:r>
          </w:p>
          <w:p w14:paraId="0CBE377F" w14:textId="0918F5E1"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4E5B0C3" w14:textId="46248EFE"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w:t>
            </w:r>
            <w:r w:rsidRPr="00B221C8">
              <w:rPr>
                <w:rFonts w:ascii="Times New Roman" w:hAnsi="Times New Roman" w:cs="Times New Roman"/>
                <w:b/>
                <w:bCs/>
              </w:rPr>
              <w:t>государственную регистрацию выпусков эмиссионных ценных бумаг</w:t>
            </w:r>
            <w:r w:rsidRPr="00B221C8">
              <w:rPr>
                <w:rFonts w:ascii="Times New Roman" w:hAnsi="Times New Roman" w:cs="Times New Roman"/>
              </w:rPr>
              <w:t>, уведомления, информацию и отчеты, предоставляемые в соответствии с </w:t>
            </w:r>
            <w:hyperlink r:id="rId346"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Законом</w:t>
              </w:r>
            </w:hyperlink>
            <w:r w:rsidRPr="00B221C8">
              <w:rPr>
                <w:rFonts w:ascii="Times New Roman" w:hAnsi="Times New Roman" w:cs="Times New Roman"/>
                <w:b/>
                <w:bCs/>
                <w:color w:val="000000" w:themeColor="text1"/>
              </w:rPr>
              <w:t> Республики Казахстан «О рынке ценных бумаг»</w:t>
            </w:r>
            <w:r w:rsidRPr="00B221C8">
              <w:rPr>
                <w:rFonts w:ascii="Times New Roman" w:hAnsi="Times New Roman" w:cs="Times New Roman"/>
                <w:color w:val="000000" w:themeColor="text1"/>
              </w:rPr>
              <w:t>;</w:t>
            </w:r>
          </w:p>
          <w:p w14:paraId="7EBBF3AF" w14:textId="58FA624A" w:rsidR="000B13A9" w:rsidRPr="00B221C8" w:rsidRDefault="000B13A9" w:rsidP="00D551AA">
            <w:pPr>
              <w:spacing w:after="0" w:line="240" w:lineRule="auto"/>
              <w:ind w:firstLine="391"/>
              <w:jc w:val="both"/>
              <w:rPr>
                <w:rFonts w:ascii="Times New Roman" w:hAnsi="Times New Roman" w:cs="Times New Roman"/>
              </w:rPr>
            </w:pPr>
          </w:p>
        </w:tc>
        <w:tc>
          <w:tcPr>
            <w:tcW w:w="4463" w:type="dxa"/>
            <w:shd w:val="clear" w:color="auto" w:fill="auto"/>
          </w:tcPr>
          <w:p w14:paraId="5B5DF845"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3. </w:t>
            </w:r>
            <w:r w:rsidRPr="00B221C8">
              <w:rPr>
                <w:rFonts w:ascii="Times New Roman" w:hAnsi="Times New Roman" w:cs="Times New Roman"/>
              </w:rPr>
              <w:t>Сфера действия настоящего Закона</w:t>
            </w:r>
          </w:p>
          <w:p w14:paraId="2BAEA0D6" w14:textId="0E2FD14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34723BD" w14:textId="39AB23D8"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Действие настоящего Закона не распространяется на:</w:t>
            </w:r>
          </w:p>
          <w:p w14:paraId="406D10B1" w14:textId="77777777" w:rsidR="000B13A9" w:rsidRPr="00B221C8" w:rsidRDefault="000B13A9" w:rsidP="00D551AA">
            <w:pPr>
              <w:spacing w:after="0" w:line="240" w:lineRule="auto"/>
              <w:ind w:firstLine="391"/>
              <w:jc w:val="both"/>
              <w:rPr>
                <w:rFonts w:ascii="Times New Roman" w:hAnsi="Times New Roman" w:cs="Times New Roman"/>
              </w:rPr>
            </w:pPr>
          </w:p>
          <w:p w14:paraId="0B808773" w14:textId="18991AAD"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w:t>
            </w:r>
            <w:r w:rsidRPr="00B221C8">
              <w:rPr>
                <w:rFonts w:ascii="Times New Roman" w:hAnsi="Times New Roman" w:cs="Times New Roman"/>
                <w:b/>
                <w:bCs/>
              </w:rPr>
              <w:t>регистрацию выпусков эмиссионных ценных бумаг</w:t>
            </w:r>
            <w:r w:rsidRPr="00B221C8">
              <w:rPr>
                <w:rFonts w:ascii="Times New Roman" w:hAnsi="Times New Roman" w:cs="Times New Roman"/>
              </w:rPr>
              <w:t>, уведомления, информацию и отчеты, предоставляемые в соответствии с </w:t>
            </w:r>
            <w:hyperlink r:id="rId347"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Законом</w:t>
              </w:r>
            </w:hyperlink>
            <w:r w:rsidRPr="00B221C8">
              <w:rPr>
                <w:rFonts w:ascii="Times New Roman" w:hAnsi="Times New Roman" w:cs="Times New Roman"/>
                <w:b/>
                <w:bCs/>
                <w:color w:val="000000" w:themeColor="text1"/>
              </w:rPr>
              <w:t> Республики Казахстан «О рынке капитала»</w:t>
            </w:r>
            <w:r w:rsidRPr="00B221C8">
              <w:rPr>
                <w:rFonts w:ascii="Times New Roman" w:hAnsi="Times New Roman" w:cs="Times New Roman"/>
                <w:color w:val="000000" w:themeColor="text1"/>
              </w:rPr>
              <w:t>;</w:t>
            </w:r>
          </w:p>
        </w:tc>
        <w:tc>
          <w:tcPr>
            <w:tcW w:w="2977" w:type="dxa"/>
            <w:shd w:val="clear" w:color="auto" w:fill="auto"/>
          </w:tcPr>
          <w:p w14:paraId="3CEF9BC6" w14:textId="77777777" w:rsidR="000B13A9" w:rsidRPr="00B221C8" w:rsidRDefault="000B13A9"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5CD8F874" w14:textId="77777777" w:rsidR="000B13A9" w:rsidRPr="00B221C8" w:rsidRDefault="000B13A9" w:rsidP="00D551AA">
            <w:pPr>
              <w:spacing w:after="0" w:line="240" w:lineRule="auto"/>
              <w:ind w:firstLine="391"/>
              <w:jc w:val="both"/>
              <w:rPr>
                <w:rFonts w:ascii="Times New Roman" w:hAnsi="Times New Roman" w:cs="Times New Roman"/>
              </w:rPr>
            </w:pPr>
          </w:p>
        </w:tc>
      </w:tr>
      <w:tr w:rsidR="000B13A9" w:rsidRPr="00B221C8" w14:paraId="754C2388" w14:textId="77777777" w:rsidTr="00D551AA">
        <w:trPr>
          <w:gridAfter w:val="3"/>
          <w:wAfter w:w="8926" w:type="dxa"/>
        </w:trPr>
        <w:tc>
          <w:tcPr>
            <w:tcW w:w="988" w:type="dxa"/>
            <w:shd w:val="clear" w:color="auto" w:fill="auto"/>
          </w:tcPr>
          <w:p w14:paraId="65812D0F" w14:textId="77777777" w:rsidR="000B13A9" w:rsidRPr="00B221C8" w:rsidRDefault="000B13A9" w:rsidP="00D551AA"/>
        </w:tc>
        <w:tc>
          <w:tcPr>
            <w:tcW w:w="1417" w:type="dxa"/>
            <w:shd w:val="clear" w:color="auto" w:fill="auto"/>
          </w:tcPr>
          <w:p w14:paraId="1890B8AD" w14:textId="75087FB8" w:rsidR="000B13A9" w:rsidRPr="00B221C8" w:rsidRDefault="000B13A9" w:rsidP="00D551AA">
            <w:pPr>
              <w:keepNext/>
              <w:widowControl w:val="0"/>
              <w:jc w:val="center"/>
              <w:rPr>
                <w:rFonts w:ascii="Times New Roman" w:hAnsi="Times New Roman" w:cs="Times New Roman"/>
              </w:rPr>
            </w:pPr>
            <w:r w:rsidRPr="00B221C8">
              <w:rPr>
                <w:rFonts w:ascii="Times New Roman" w:hAnsi="Times New Roman" w:cs="Times New Roman"/>
              </w:rPr>
              <w:t>строка 54 Приложения 1</w:t>
            </w:r>
          </w:p>
          <w:p w14:paraId="030977E1" w14:textId="77777777" w:rsidR="000B13A9" w:rsidRPr="00B221C8" w:rsidRDefault="000B13A9" w:rsidP="00D551AA">
            <w:pPr>
              <w:keepNext/>
              <w:widowControl w:val="0"/>
              <w:jc w:val="center"/>
              <w:rPr>
                <w:rFonts w:ascii="Times New Roman" w:hAnsi="Times New Roman" w:cs="Times New Roman"/>
              </w:rPr>
            </w:pPr>
          </w:p>
          <w:p w14:paraId="27AA8DCA" w14:textId="77777777" w:rsidR="000B13A9" w:rsidRPr="00B221C8" w:rsidRDefault="000B13A9" w:rsidP="00D551AA">
            <w:pPr>
              <w:spacing w:after="0" w:line="240" w:lineRule="auto"/>
              <w:ind w:firstLine="33"/>
              <w:contextualSpacing/>
              <w:jc w:val="center"/>
              <w:rPr>
                <w:rFonts w:ascii="Times New Roman" w:hAnsi="Times New Roman" w:cs="Times New Roman"/>
              </w:rPr>
            </w:pPr>
          </w:p>
        </w:tc>
        <w:tc>
          <w:tcPr>
            <w:tcW w:w="4608" w:type="dxa"/>
            <w:shd w:val="clear" w:color="auto" w:fill="auto"/>
          </w:tcPr>
          <w:p w14:paraId="1D489A9A"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 xml:space="preserve">ПЕРЕЧЕНЬ </w:t>
            </w:r>
          </w:p>
          <w:p w14:paraId="055FD1B4"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разрешений первой категории (лицензий)</w:t>
            </w:r>
          </w:p>
          <w:tbl>
            <w:tblPr>
              <w:tblW w:w="5000" w:type="pct"/>
              <w:jc w:val="center"/>
              <w:tblLayout w:type="fixed"/>
              <w:tblCellMar>
                <w:left w:w="0" w:type="dxa"/>
                <w:right w:w="0" w:type="dxa"/>
              </w:tblCellMar>
              <w:tblLook w:val="04A0" w:firstRow="1" w:lastRow="0" w:firstColumn="1" w:lastColumn="0" w:noHBand="0" w:noVBand="1"/>
            </w:tblPr>
            <w:tblGrid>
              <w:gridCol w:w="750"/>
              <w:gridCol w:w="1373"/>
              <w:gridCol w:w="978"/>
              <w:gridCol w:w="1271"/>
            </w:tblGrid>
            <w:tr w:rsidR="000B13A9" w:rsidRPr="00B221C8" w14:paraId="70BC01C4" w14:textId="77777777" w:rsidTr="00034ED8">
              <w:trPr>
                <w:jc w:val="center"/>
              </w:trPr>
              <w:tc>
                <w:tcPr>
                  <w:tcW w:w="85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7FCA302" w14:textId="5A8BC1C5" w:rsidR="000B13A9" w:rsidRPr="00B221C8" w:rsidRDefault="000B13A9" w:rsidP="009D0CDD">
                  <w:pPr>
                    <w:framePr w:hSpace="181" w:wrap="around" w:vAnchor="text" w:hAnchor="text" w:x="-152" w:y="1"/>
                    <w:suppressOverlap/>
                    <w:jc w:val="center"/>
                    <w:rPr>
                      <w:rFonts w:ascii="Times New Roman" w:hAnsi="Times New Roman" w:cs="Times New Roman"/>
                    </w:rPr>
                  </w:pPr>
                  <w:r w:rsidRPr="00B221C8">
                    <w:rPr>
                      <w:rFonts w:ascii="Times New Roman" w:hAnsi="Times New Roman" w:cs="Times New Roman"/>
                    </w:rPr>
                    <w:t xml:space="preserve">54  </w:t>
                  </w:r>
                </w:p>
              </w:tc>
              <w:tc>
                <w:tcPr>
                  <w:tcW w:w="157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8F2B8D8" w14:textId="0EE8E116" w:rsidR="000B13A9" w:rsidRPr="00B221C8" w:rsidRDefault="000B13A9" w:rsidP="009D0CDD">
                  <w:pPr>
                    <w:framePr w:hSpace="181" w:wrap="around" w:vAnchor="text" w:hAnchor="text" w:x="-152" w:y="1"/>
                    <w:suppressOverlap/>
                    <w:rPr>
                      <w:rFonts w:ascii="Times New Roman" w:hAnsi="Times New Roman" w:cs="Times New Roman"/>
                      <w:b/>
                    </w:rPr>
                  </w:pPr>
                  <w:r w:rsidRPr="00B221C8">
                    <w:rPr>
                      <w:rFonts w:ascii="Times New Roman" w:hAnsi="Times New Roman" w:cs="Times New Roman"/>
                      <w:b/>
                    </w:rPr>
                    <w:t>Лицензия на осуществление деятельности на </w:t>
                  </w:r>
                  <w:hyperlink r:id="rId348" w:history="1">
                    <w:r w:rsidRPr="00B221C8">
                      <w:rPr>
                        <w:rStyle w:val="ac"/>
                        <w:rFonts w:ascii="Times New Roman" w:hAnsi="Times New Roman" w:cs="Times New Roman"/>
                        <w:b/>
                        <w:color w:val="auto"/>
                        <w:u w:val="none"/>
                      </w:rPr>
                      <w:t>рынке ценных бумаг</w:t>
                    </w:r>
                  </w:hyperlink>
                  <w:r w:rsidRPr="00B221C8">
                    <w:rPr>
                      <w:rFonts w:ascii="Times New Roman" w:hAnsi="Times New Roman" w:cs="Times New Roman"/>
                      <w:b/>
                    </w:rPr>
                    <w:t> и рынке цифровых активов</w:t>
                  </w:r>
                </w:p>
              </w:tc>
              <w:tc>
                <w:tcPr>
                  <w:tcW w:w="111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179F248"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 xml:space="preserve">1. </w:t>
                  </w:r>
                  <w:proofErr w:type="spellStart"/>
                  <w:r w:rsidRPr="00B221C8">
                    <w:rPr>
                      <w:rFonts w:ascii="Times New Roman" w:hAnsi="Times New Roman" w:cs="Times New Roman"/>
                    </w:rPr>
                    <w:t>Кастодиальная</w:t>
                  </w:r>
                  <w:proofErr w:type="spellEnd"/>
                  <w:r w:rsidRPr="00B221C8">
                    <w:rPr>
                      <w:rFonts w:ascii="Times New Roman" w:hAnsi="Times New Roman" w:cs="Times New Roman"/>
                    </w:rPr>
                    <w:t xml:space="preserve"> деятельность.</w:t>
                  </w:r>
                </w:p>
                <w:p w14:paraId="6E509CE7"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2. Деятельность по организации торговли с ценными бумагами и иными финансовыми инструментами.</w:t>
                  </w:r>
                </w:p>
                <w:p w14:paraId="25A047B9"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 xml:space="preserve">3. Клиринговая деятельность </w:t>
                  </w:r>
                  <w:r w:rsidRPr="00B221C8">
                    <w:rPr>
                      <w:rFonts w:ascii="Times New Roman" w:hAnsi="Times New Roman" w:cs="Times New Roman"/>
                    </w:rPr>
                    <w:lastRenderedPageBreak/>
                    <w:t>по сделкам с финансовыми инструментами.</w:t>
                  </w:r>
                </w:p>
                <w:p w14:paraId="10EC5D26"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4. Осуществление трансфер-агентской деятельности.</w:t>
                  </w:r>
                </w:p>
                <w:p w14:paraId="56BE4595"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5. Брокерская деятельность.</w:t>
                  </w:r>
                </w:p>
                <w:p w14:paraId="5C80499B"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6. Дилерская деятельность.</w:t>
                  </w:r>
                </w:p>
                <w:p w14:paraId="4094AF67" w14:textId="77777777" w:rsidR="000B13A9" w:rsidRPr="00B221C8" w:rsidRDefault="000B13A9" w:rsidP="009D0CDD">
                  <w:pPr>
                    <w:framePr w:hSpace="181" w:wrap="around" w:vAnchor="text" w:hAnchor="text" w:x="-152" w:y="1"/>
                    <w:suppressOverlap/>
                    <w:rPr>
                      <w:rFonts w:ascii="Times New Roman" w:hAnsi="Times New Roman" w:cs="Times New Roman"/>
                      <w:b/>
                      <w:bCs/>
                    </w:rPr>
                  </w:pPr>
                  <w:r w:rsidRPr="00B221C8">
                    <w:rPr>
                      <w:rFonts w:ascii="Times New Roman" w:hAnsi="Times New Roman" w:cs="Times New Roman"/>
                      <w:b/>
                      <w:bCs/>
                    </w:rPr>
                    <w:t xml:space="preserve">7. Деятельность </w:t>
                  </w:r>
                  <w:r w:rsidRPr="00B221C8">
                    <w:rPr>
                      <w:rFonts w:ascii="Times New Roman" w:hAnsi="Times New Roman" w:cs="Times New Roman"/>
                      <w:b/>
                      <w:bCs/>
                    </w:rPr>
                    <w:lastRenderedPageBreak/>
                    <w:t>по управлению инвестиционным портфелем:</w:t>
                  </w:r>
                </w:p>
                <w:p w14:paraId="2319D212" w14:textId="77777777" w:rsidR="000B13A9" w:rsidRPr="00B221C8" w:rsidRDefault="000B13A9" w:rsidP="009D0CDD">
                  <w:pPr>
                    <w:framePr w:hSpace="181" w:wrap="around" w:vAnchor="text" w:hAnchor="text" w:x="-152" w:y="1"/>
                    <w:suppressOverlap/>
                    <w:rPr>
                      <w:rFonts w:ascii="Times New Roman" w:hAnsi="Times New Roman" w:cs="Times New Roman"/>
                      <w:b/>
                      <w:bCs/>
                    </w:rPr>
                  </w:pPr>
                  <w:r w:rsidRPr="00B221C8">
                    <w:rPr>
                      <w:rFonts w:ascii="Times New Roman" w:hAnsi="Times New Roman" w:cs="Times New Roman"/>
                      <w:b/>
                      <w:bCs/>
                    </w:rPr>
                    <w:t>1)</w:t>
                  </w:r>
                  <w:r w:rsidRPr="00B221C8">
                    <w:rPr>
                      <w:rFonts w:ascii="Times New Roman" w:hAnsi="Times New Roman" w:cs="Times New Roman"/>
                    </w:rPr>
                    <w:t xml:space="preserve"> </w:t>
                  </w:r>
                  <w:r w:rsidRPr="00B221C8">
                    <w:rPr>
                      <w:rFonts w:ascii="Times New Roman" w:hAnsi="Times New Roman" w:cs="Times New Roman"/>
                      <w:b/>
                      <w:bCs/>
                    </w:rPr>
                    <w:t>деятельность по управлению инвестиционным портфелем с правом привлечения добровольных пенсионных</w:t>
                  </w:r>
                  <w:r w:rsidRPr="00B221C8">
                    <w:rPr>
                      <w:rFonts w:ascii="Times New Roman" w:hAnsi="Times New Roman" w:cs="Times New Roman"/>
                    </w:rPr>
                    <w:t xml:space="preserve"> </w:t>
                  </w:r>
                  <w:r w:rsidRPr="00B221C8">
                    <w:rPr>
                      <w:rFonts w:ascii="Times New Roman" w:hAnsi="Times New Roman" w:cs="Times New Roman"/>
                      <w:b/>
                      <w:bCs/>
                    </w:rPr>
                    <w:t xml:space="preserve">взносов (добровольный </w:t>
                  </w:r>
                  <w:r w:rsidRPr="00B221C8">
                    <w:rPr>
                      <w:rFonts w:ascii="Times New Roman" w:hAnsi="Times New Roman" w:cs="Times New Roman"/>
                      <w:b/>
                      <w:bCs/>
                    </w:rPr>
                    <w:lastRenderedPageBreak/>
                    <w:t>накопительный пенсионный фонд);</w:t>
                  </w:r>
                </w:p>
                <w:p w14:paraId="309CB33D"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b/>
                      <w:bCs/>
                    </w:rPr>
                    <w:t xml:space="preserve">2) деятельность по управлению инвестиционным портфелем без права привлечения добровольных пенсионных </w:t>
                  </w:r>
                  <w:r w:rsidRPr="00B221C8">
                    <w:rPr>
                      <w:rFonts w:ascii="Times New Roman" w:hAnsi="Times New Roman" w:cs="Times New Roman"/>
                    </w:rPr>
                    <w:t>взносов</w:t>
                  </w:r>
                </w:p>
                <w:p w14:paraId="62A9E5AC" w14:textId="77777777" w:rsidR="000B13A9" w:rsidRPr="00B221C8" w:rsidRDefault="000B13A9" w:rsidP="009D0CDD">
                  <w:pPr>
                    <w:framePr w:hSpace="181" w:wrap="around" w:vAnchor="text" w:hAnchor="text" w:x="-152" w:y="1"/>
                    <w:suppressOverlap/>
                    <w:rPr>
                      <w:rFonts w:ascii="Times New Roman" w:hAnsi="Times New Roman" w:cs="Times New Roman"/>
                    </w:rPr>
                  </w:pPr>
                </w:p>
              </w:tc>
              <w:tc>
                <w:tcPr>
                  <w:tcW w:w="14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6D5521C" w14:textId="16B28DA5"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bCs/>
                    </w:rPr>
                    <w:lastRenderedPageBreak/>
                    <w:t>Неотчуждаемая; процедура конкурса не применима; действие </w:t>
                  </w:r>
                  <w:hyperlink r:id="rId349" w:anchor="sub_id=250300" w:history="1">
                    <w:r w:rsidRPr="00B221C8">
                      <w:rPr>
                        <w:rStyle w:val="ac"/>
                        <w:rFonts w:ascii="Times New Roman" w:hAnsi="Times New Roman" w:cs="Times New Roman"/>
                        <w:bCs/>
                        <w:color w:val="auto"/>
                        <w:u w:val="none"/>
                      </w:rPr>
                      <w:t>части первой пункта 3 статьи 25</w:t>
                    </w:r>
                  </w:hyperlink>
                  <w:r w:rsidRPr="00B221C8">
                    <w:rPr>
                      <w:rFonts w:ascii="Times New Roman" w:hAnsi="Times New Roman" w:cs="Times New Roman"/>
                      <w:bCs/>
                    </w:rPr>
                    <w:t> и </w:t>
                  </w:r>
                  <w:hyperlink r:id="rId350" w:anchor="sub_id=260000" w:history="1">
                    <w:r w:rsidRPr="00B221C8">
                      <w:rPr>
                        <w:rStyle w:val="ac"/>
                        <w:rFonts w:ascii="Times New Roman" w:hAnsi="Times New Roman" w:cs="Times New Roman"/>
                        <w:bCs/>
                        <w:color w:val="auto"/>
                        <w:u w:val="none"/>
                      </w:rPr>
                      <w:t>пунктов 1, 2 статьи 26</w:t>
                    </w:r>
                  </w:hyperlink>
                  <w:r w:rsidRPr="00B221C8">
                    <w:rPr>
                      <w:rFonts w:ascii="Times New Roman" w:hAnsi="Times New Roman" w:cs="Times New Roman"/>
                      <w:bCs/>
                    </w:rPr>
                    <w:t> настоящего Закона при выдаче лицензии не распространяется</w:t>
                  </w:r>
                  <w:r w:rsidRPr="00B221C8">
                    <w:rPr>
                      <w:rFonts w:ascii="Times New Roman" w:hAnsi="Times New Roman" w:cs="Times New Roman"/>
                      <w:b/>
                    </w:rPr>
                    <w:t xml:space="preserve">; </w:t>
                  </w:r>
                  <w:r w:rsidRPr="00B221C8">
                    <w:rPr>
                      <w:rFonts w:ascii="Times New Roman" w:hAnsi="Times New Roman" w:cs="Times New Roman"/>
                      <w:bCs/>
                    </w:rPr>
                    <w:t>класс 1</w:t>
                  </w:r>
                </w:p>
              </w:tc>
            </w:tr>
          </w:tbl>
          <w:p w14:paraId="550E4317" w14:textId="77777777" w:rsidR="000B13A9" w:rsidRPr="00B221C8" w:rsidRDefault="000B13A9" w:rsidP="00D551AA">
            <w:pPr>
              <w:spacing w:after="0" w:line="240" w:lineRule="auto"/>
              <w:ind w:firstLine="391"/>
              <w:jc w:val="both"/>
              <w:rPr>
                <w:rFonts w:ascii="Times New Roman" w:hAnsi="Times New Roman" w:cs="Times New Roman"/>
                <w:color w:val="000000"/>
                <w:spacing w:val="2"/>
                <w:shd w:val="clear" w:color="auto" w:fill="FFFFFF"/>
              </w:rPr>
            </w:pPr>
          </w:p>
        </w:tc>
        <w:tc>
          <w:tcPr>
            <w:tcW w:w="4463" w:type="dxa"/>
            <w:shd w:val="clear" w:color="auto" w:fill="auto"/>
          </w:tcPr>
          <w:p w14:paraId="0483E2C8" w14:textId="77777777" w:rsidR="000B13A9" w:rsidRPr="00B221C8" w:rsidRDefault="000B13A9" w:rsidP="00D551AA">
            <w:pPr>
              <w:jc w:val="center"/>
              <w:rPr>
                <w:rFonts w:ascii="Times New Roman" w:hAnsi="Times New Roman" w:cs="Times New Roman"/>
              </w:rPr>
            </w:pPr>
            <w:r w:rsidRPr="00B221C8">
              <w:rPr>
                <w:rFonts w:ascii="Times New Roman" w:hAnsi="Times New Roman" w:cs="Times New Roman"/>
              </w:rPr>
              <w:lastRenderedPageBreak/>
              <w:t xml:space="preserve">ПЕРЕЧЕНЬ </w:t>
            </w:r>
          </w:p>
          <w:p w14:paraId="12C1FE2D" w14:textId="6C9C4449" w:rsidR="000B13A9" w:rsidRPr="00B221C8" w:rsidRDefault="000B13A9" w:rsidP="00D551AA">
            <w:pPr>
              <w:jc w:val="center"/>
              <w:rPr>
                <w:rFonts w:ascii="Times New Roman" w:hAnsi="Times New Roman" w:cs="Times New Roman"/>
              </w:rPr>
            </w:pPr>
            <w:r w:rsidRPr="00B221C8">
              <w:rPr>
                <w:rFonts w:ascii="Times New Roman" w:hAnsi="Times New Roman" w:cs="Times New Roman"/>
              </w:rPr>
              <w:t>разрешений первой категории (лицензий)</w:t>
            </w:r>
          </w:p>
          <w:tbl>
            <w:tblPr>
              <w:tblW w:w="5000" w:type="pct"/>
              <w:jc w:val="center"/>
              <w:tblLayout w:type="fixed"/>
              <w:tblCellMar>
                <w:left w:w="0" w:type="dxa"/>
                <w:right w:w="0" w:type="dxa"/>
              </w:tblCellMar>
              <w:tblLook w:val="04A0" w:firstRow="1" w:lastRow="0" w:firstColumn="1" w:lastColumn="0" w:noHBand="0" w:noVBand="1"/>
            </w:tblPr>
            <w:tblGrid>
              <w:gridCol w:w="725"/>
              <w:gridCol w:w="1327"/>
              <w:gridCol w:w="946"/>
              <w:gridCol w:w="1229"/>
            </w:tblGrid>
            <w:tr w:rsidR="000B13A9" w:rsidRPr="00B221C8" w14:paraId="413E75BA" w14:textId="77777777" w:rsidTr="00525D40">
              <w:trPr>
                <w:jc w:val="center"/>
              </w:trPr>
              <w:tc>
                <w:tcPr>
                  <w:tcW w:w="85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23C4E29" w14:textId="77777777" w:rsidR="000B13A9" w:rsidRPr="00B221C8" w:rsidRDefault="000B13A9" w:rsidP="009D0CDD">
                  <w:pPr>
                    <w:framePr w:hSpace="181" w:wrap="around" w:vAnchor="text" w:hAnchor="text" w:x="-152" w:y="1"/>
                    <w:suppressOverlap/>
                    <w:jc w:val="center"/>
                    <w:rPr>
                      <w:rFonts w:ascii="Times New Roman" w:hAnsi="Times New Roman" w:cs="Times New Roman"/>
                    </w:rPr>
                  </w:pPr>
                  <w:r w:rsidRPr="00B221C8">
                    <w:rPr>
                      <w:rFonts w:ascii="Times New Roman" w:hAnsi="Times New Roman" w:cs="Times New Roman"/>
                    </w:rPr>
                    <w:t xml:space="preserve">54  </w:t>
                  </w:r>
                </w:p>
              </w:tc>
              <w:tc>
                <w:tcPr>
                  <w:tcW w:w="157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E8F5688" w14:textId="330B8B07" w:rsidR="000B13A9" w:rsidRPr="00B221C8" w:rsidRDefault="000B13A9" w:rsidP="009D0CDD">
                  <w:pPr>
                    <w:framePr w:hSpace="181" w:wrap="around" w:vAnchor="text" w:hAnchor="text" w:x="-152" w:y="1"/>
                    <w:suppressOverlap/>
                    <w:rPr>
                      <w:rFonts w:ascii="Times New Roman" w:hAnsi="Times New Roman" w:cs="Times New Roman"/>
                      <w:b/>
                    </w:rPr>
                  </w:pPr>
                  <w:r w:rsidRPr="00B221C8">
                    <w:rPr>
                      <w:rFonts w:ascii="Times New Roman" w:hAnsi="Times New Roman" w:cs="Times New Roman"/>
                      <w:b/>
                    </w:rPr>
                    <w:t>Лицензия на осуществление деятельности на рынке капитала и рынке цифровых активов</w:t>
                  </w:r>
                </w:p>
              </w:tc>
              <w:tc>
                <w:tcPr>
                  <w:tcW w:w="111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BF77EDD"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 xml:space="preserve">1. </w:t>
                  </w:r>
                  <w:proofErr w:type="spellStart"/>
                  <w:r w:rsidRPr="00B221C8">
                    <w:rPr>
                      <w:rFonts w:ascii="Times New Roman" w:hAnsi="Times New Roman" w:cs="Times New Roman"/>
                    </w:rPr>
                    <w:t>Кастодиальная</w:t>
                  </w:r>
                  <w:proofErr w:type="spellEnd"/>
                  <w:r w:rsidRPr="00B221C8">
                    <w:rPr>
                      <w:rFonts w:ascii="Times New Roman" w:hAnsi="Times New Roman" w:cs="Times New Roman"/>
                    </w:rPr>
                    <w:t xml:space="preserve"> деятельность.</w:t>
                  </w:r>
                </w:p>
                <w:p w14:paraId="10CACDDD"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2. Деятельность по организации торговли с ценными бумагами и иными финансовыми инструментами.</w:t>
                  </w:r>
                </w:p>
                <w:p w14:paraId="4F484836"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3. Клиринговая деятель</w:t>
                  </w:r>
                  <w:r w:rsidRPr="00B221C8">
                    <w:rPr>
                      <w:rFonts w:ascii="Times New Roman" w:hAnsi="Times New Roman" w:cs="Times New Roman"/>
                    </w:rPr>
                    <w:lastRenderedPageBreak/>
                    <w:t>ность по сделкам с финансовыми инструментами.</w:t>
                  </w:r>
                </w:p>
                <w:p w14:paraId="230730E9"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4. Осуществление трансфер-агентской деятельности.</w:t>
                  </w:r>
                </w:p>
                <w:p w14:paraId="65EC26B2"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5. Брокерская деятельность.</w:t>
                  </w:r>
                </w:p>
                <w:p w14:paraId="2F956284"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t>6. Дилерская деятельность.</w:t>
                  </w:r>
                </w:p>
                <w:p w14:paraId="4E5B8504" w14:textId="29127AD0"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rPr>
                    <w:lastRenderedPageBreak/>
                    <w:t>7. Деятельность по управлению инвестиционным портфелем</w:t>
                  </w:r>
                </w:p>
              </w:tc>
              <w:tc>
                <w:tcPr>
                  <w:tcW w:w="14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80ACBF0" w14:textId="77777777" w:rsidR="000B13A9" w:rsidRPr="00B221C8" w:rsidRDefault="000B13A9" w:rsidP="009D0CDD">
                  <w:pPr>
                    <w:framePr w:hSpace="181" w:wrap="around" w:vAnchor="text" w:hAnchor="text" w:x="-152" w:y="1"/>
                    <w:suppressOverlap/>
                    <w:rPr>
                      <w:rFonts w:ascii="Times New Roman" w:hAnsi="Times New Roman" w:cs="Times New Roman"/>
                    </w:rPr>
                  </w:pPr>
                  <w:r w:rsidRPr="00B221C8">
                    <w:rPr>
                      <w:rFonts w:ascii="Times New Roman" w:hAnsi="Times New Roman" w:cs="Times New Roman"/>
                      <w:bCs/>
                    </w:rPr>
                    <w:lastRenderedPageBreak/>
                    <w:t>Неотчуждаемая; процедура конкурса не применима; действие </w:t>
                  </w:r>
                  <w:hyperlink r:id="rId351" w:anchor="sub_id=250300" w:history="1">
                    <w:r w:rsidRPr="00B221C8">
                      <w:rPr>
                        <w:rStyle w:val="ac"/>
                        <w:rFonts w:ascii="Times New Roman" w:hAnsi="Times New Roman" w:cs="Times New Roman"/>
                        <w:bCs/>
                        <w:color w:val="auto"/>
                        <w:u w:val="none"/>
                      </w:rPr>
                      <w:t>части первой пункта 3 статьи 25</w:t>
                    </w:r>
                  </w:hyperlink>
                  <w:r w:rsidRPr="00B221C8">
                    <w:rPr>
                      <w:rFonts w:ascii="Times New Roman" w:hAnsi="Times New Roman" w:cs="Times New Roman"/>
                      <w:bCs/>
                    </w:rPr>
                    <w:t> и </w:t>
                  </w:r>
                  <w:hyperlink r:id="rId352" w:anchor="sub_id=260000" w:history="1">
                    <w:r w:rsidRPr="00B221C8">
                      <w:rPr>
                        <w:rStyle w:val="ac"/>
                        <w:rFonts w:ascii="Times New Roman" w:hAnsi="Times New Roman" w:cs="Times New Roman"/>
                        <w:bCs/>
                        <w:color w:val="auto"/>
                        <w:u w:val="none"/>
                      </w:rPr>
                      <w:t>пунктов 1, 2 статьи 26</w:t>
                    </w:r>
                  </w:hyperlink>
                  <w:r w:rsidRPr="00B221C8">
                    <w:rPr>
                      <w:rFonts w:ascii="Times New Roman" w:hAnsi="Times New Roman" w:cs="Times New Roman"/>
                      <w:bCs/>
                    </w:rPr>
                    <w:t> настоящего Закона при выдаче лицензии не распространяется</w:t>
                  </w:r>
                  <w:r w:rsidRPr="00B221C8">
                    <w:rPr>
                      <w:rFonts w:ascii="Times New Roman" w:hAnsi="Times New Roman" w:cs="Times New Roman"/>
                      <w:b/>
                    </w:rPr>
                    <w:t xml:space="preserve">; </w:t>
                  </w:r>
                  <w:r w:rsidRPr="00B221C8">
                    <w:rPr>
                      <w:rFonts w:ascii="Times New Roman" w:hAnsi="Times New Roman" w:cs="Times New Roman"/>
                      <w:bCs/>
                    </w:rPr>
                    <w:t>класс 1</w:t>
                  </w:r>
                </w:p>
              </w:tc>
            </w:tr>
          </w:tbl>
          <w:p w14:paraId="1F30B8DA" w14:textId="77777777" w:rsidR="000B13A9" w:rsidRPr="00B221C8" w:rsidRDefault="000B13A9" w:rsidP="00D551AA">
            <w:pPr>
              <w:spacing w:after="0" w:line="240" w:lineRule="auto"/>
              <w:ind w:firstLine="391"/>
              <w:jc w:val="both"/>
              <w:rPr>
                <w:rFonts w:ascii="Times New Roman" w:hAnsi="Times New Roman" w:cs="Times New Roman"/>
                <w:color w:val="000000"/>
                <w:spacing w:val="2"/>
                <w:shd w:val="clear" w:color="auto" w:fill="FFFFFF"/>
              </w:rPr>
            </w:pPr>
          </w:p>
        </w:tc>
        <w:tc>
          <w:tcPr>
            <w:tcW w:w="2977" w:type="dxa"/>
            <w:shd w:val="clear" w:color="auto" w:fill="auto"/>
          </w:tcPr>
          <w:p w14:paraId="2B304176" w14:textId="5DD28CE8" w:rsidR="000B13A9" w:rsidRPr="00B221C8" w:rsidRDefault="000B13A9" w:rsidP="00D551AA">
            <w:pPr>
              <w:spacing w:after="0" w:line="240" w:lineRule="auto"/>
              <w:ind w:firstLine="391"/>
              <w:jc w:val="both"/>
              <w:rPr>
                <w:rFonts w:ascii="Times New Roman" w:hAnsi="Times New Roman" w:cs="Times New Roman"/>
              </w:rPr>
            </w:pPr>
          </w:p>
        </w:tc>
      </w:tr>
      <w:tr w:rsidR="00566B6C" w:rsidRPr="00B221C8" w14:paraId="2B5EAC5D" w14:textId="77777777" w:rsidTr="00D551AA">
        <w:trPr>
          <w:gridAfter w:val="3"/>
          <w:wAfter w:w="8926" w:type="dxa"/>
        </w:trPr>
        <w:tc>
          <w:tcPr>
            <w:tcW w:w="988" w:type="dxa"/>
            <w:shd w:val="clear" w:color="auto" w:fill="auto"/>
          </w:tcPr>
          <w:p w14:paraId="047BD5B9" w14:textId="77777777" w:rsidR="00566B6C" w:rsidRPr="00B221C8" w:rsidRDefault="00566B6C" w:rsidP="00D551AA"/>
        </w:tc>
        <w:tc>
          <w:tcPr>
            <w:tcW w:w="1417" w:type="dxa"/>
            <w:shd w:val="clear" w:color="auto" w:fill="auto"/>
          </w:tcPr>
          <w:p w14:paraId="2636F6C7" w14:textId="77777777" w:rsidR="00566B6C" w:rsidRPr="00B221C8" w:rsidRDefault="00566B6C" w:rsidP="00D551AA">
            <w:pPr>
              <w:keepNext/>
              <w:widowControl w:val="0"/>
              <w:spacing w:after="0" w:line="240" w:lineRule="auto"/>
              <w:jc w:val="center"/>
              <w:rPr>
                <w:rFonts w:ascii="Times New Roman" w:hAnsi="Times New Roman" w:cs="Times New Roman"/>
              </w:rPr>
            </w:pPr>
            <w:r w:rsidRPr="00B221C8">
              <w:rPr>
                <w:rFonts w:ascii="Times New Roman" w:hAnsi="Times New Roman" w:cs="Times New Roman"/>
              </w:rPr>
              <w:t>Новая строка 84-5 Приложения 2</w:t>
            </w:r>
          </w:p>
          <w:p w14:paraId="25A60543" w14:textId="77777777" w:rsidR="00566B6C" w:rsidRPr="00B221C8" w:rsidRDefault="00566B6C" w:rsidP="00D551AA">
            <w:pPr>
              <w:keepNext/>
              <w:widowControl w:val="0"/>
              <w:spacing w:after="0" w:line="240" w:lineRule="auto"/>
              <w:jc w:val="center"/>
              <w:rPr>
                <w:rFonts w:ascii="Times New Roman" w:hAnsi="Times New Roman" w:cs="Times New Roman"/>
              </w:rPr>
            </w:pPr>
          </w:p>
          <w:p w14:paraId="1DC2D900" w14:textId="77777777" w:rsidR="00566B6C" w:rsidRPr="00B221C8" w:rsidRDefault="00566B6C" w:rsidP="00D551AA">
            <w:pPr>
              <w:keepNext/>
              <w:widowControl w:val="0"/>
              <w:jc w:val="center"/>
              <w:rPr>
                <w:rFonts w:ascii="Times New Roman" w:hAnsi="Times New Roman" w:cs="Times New Roman"/>
              </w:rPr>
            </w:pPr>
          </w:p>
        </w:tc>
        <w:tc>
          <w:tcPr>
            <w:tcW w:w="4608" w:type="dxa"/>
            <w:shd w:val="clear" w:color="auto" w:fill="auto"/>
          </w:tcPr>
          <w:p w14:paraId="6D24B46D" w14:textId="77777777" w:rsidR="00566B6C" w:rsidRPr="00B221C8" w:rsidRDefault="00566B6C" w:rsidP="00D551AA">
            <w:pPr>
              <w:spacing w:after="0" w:line="240" w:lineRule="auto"/>
              <w:jc w:val="center"/>
              <w:rPr>
                <w:rFonts w:ascii="Times New Roman" w:hAnsi="Times New Roman" w:cs="Times New Roman"/>
              </w:rPr>
            </w:pPr>
            <w:r w:rsidRPr="00B221C8">
              <w:rPr>
                <w:rFonts w:ascii="Times New Roman" w:hAnsi="Times New Roman" w:cs="Times New Roman"/>
              </w:rPr>
              <w:lastRenderedPageBreak/>
              <w:t xml:space="preserve">ПЕРЕЧЕНЬ </w:t>
            </w:r>
          </w:p>
          <w:p w14:paraId="342AB8AD" w14:textId="77777777" w:rsidR="00566B6C" w:rsidRPr="00B221C8" w:rsidRDefault="00566B6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разрешений второй категории </w:t>
            </w:r>
          </w:p>
          <w:p w14:paraId="570B90B7" w14:textId="65FBA115" w:rsidR="00566B6C" w:rsidRPr="00B221C8" w:rsidRDefault="00566B6C" w:rsidP="00D551AA">
            <w:pPr>
              <w:jc w:val="center"/>
              <w:rPr>
                <w:rFonts w:ascii="Times New Roman" w:hAnsi="Times New Roman" w:cs="Times New Roman"/>
              </w:rPr>
            </w:pPr>
            <w:r w:rsidRPr="00B221C8">
              <w:rPr>
                <w:rFonts w:ascii="Times New Roman" w:hAnsi="Times New Roman" w:cs="Times New Roman"/>
                <w:b/>
                <w:bCs/>
              </w:rPr>
              <w:t>84-5. Отсутствует.</w:t>
            </w:r>
          </w:p>
        </w:tc>
        <w:tc>
          <w:tcPr>
            <w:tcW w:w="4463" w:type="dxa"/>
            <w:shd w:val="clear" w:color="auto" w:fill="auto"/>
          </w:tcPr>
          <w:p w14:paraId="015F937A" w14:textId="77777777" w:rsidR="00566B6C" w:rsidRPr="00B221C8" w:rsidRDefault="00566B6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ПЕРЕЧЕНЬ </w:t>
            </w:r>
          </w:p>
          <w:p w14:paraId="4AA95190" w14:textId="77777777" w:rsidR="00566B6C" w:rsidRPr="00B221C8" w:rsidRDefault="00566B6C"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разрешений второй категории </w:t>
            </w:r>
          </w:p>
          <w:tbl>
            <w:tblPr>
              <w:tblW w:w="5000" w:type="pct"/>
              <w:jc w:val="center"/>
              <w:tblLayout w:type="fixed"/>
              <w:tblCellMar>
                <w:left w:w="0" w:type="dxa"/>
                <w:right w:w="0" w:type="dxa"/>
              </w:tblCellMar>
              <w:tblLook w:val="04A0" w:firstRow="1" w:lastRow="0" w:firstColumn="1" w:lastColumn="0" w:noHBand="0" w:noVBand="1"/>
            </w:tblPr>
            <w:tblGrid>
              <w:gridCol w:w="725"/>
              <w:gridCol w:w="1327"/>
              <w:gridCol w:w="946"/>
              <w:gridCol w:w="1229"/>
            </w:tblGrid>
            <w:tr w:rsidR="00566B6C" w:rsidRPr="00B221C8" w14:paraId="401E0E68" w14:textId="77777777" w:rsidTr="00ED746F">
              <w:trPr>
                <w:jc w:val="center"/>
              </w:trPr>
              <w:tc>
                <w:tcPr>
                  <w:tcW w:w="85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CAADB87" w14:textId="77777777" w:rsidR="00566B6C" w:rsidRPr="00B221C8" w:rsidRDefault="00566B6C" w:rsidP="009D0CDD">
                  <w:pPr>
                    <w:framePr w:hSpace="181" w:wrap="around" w:vAnchor="text" w:hAnchor="text" w:x="-152" w:y="1"/>
                    <w:spacing w:after="0" w:line="240" w:lineRule="auto"/>
                    <w:suppressOverlap/>
                    <w:jc w:val="center"/>
                    <w:rPr>
                      <w:rFonts w:ascii="Times New Roman" w:hAnsi="Times New Roman" w:cs="Times New Roman"/>
                      <w:b/>
                      <w:bCs/>
                    </w:rPr>
                  </w:pPr>
                  <w:r w:rsidRPr="00B221C8">
                    <w:rPr>
                      <w:rFonts w:ascii="Times New Roman" w:hAnsi="Times New Roman" w:cs="Times New Roman"/>
                      <w:b/>
                      <w:bCs/>
                    </w:rPr>
                    <w:t xml:space="preserve">84-5    </w:t>
                  </w:r>
                </w:p>
              </w:tc>
              <w:tc>
                <w:tcPr>
                  <w:tcW w:w="157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1B4A3A9" w14:textId="77777777" w:rsidR="00566B6C" w:rsidRPr="00B221C8" w:rsidRDefault="00566B6C" w:rsidP="009D0CDD">
                  <w:pPr>
                    <w:framePr w:hSpace="181" w:wrap="around" w:vAnchor="text" w:hAnchor="text" w:x="-152" w:y="1"/>
                    <w:spacing w:after="0" w:line="240" w:lineRule="auto"/>
                    <w:suppressOverlap/>
                    <w:rPr>
                      <w:rFonts w:ascii="Times New Roman" w:hAnsi="Times New Roman" w:cs="Times New Roman"/>
                      <w:b/>
                      <w:bCs/>
                    </w:rPr>
                  </w:pPr>
                  <w:r w:rsidRPr="00B221C8">
                    <w:rPr>
                      <w:rFonts w:ascii="Times New Roman" w:hAnsi="Times New Roman" w:cs="Times New Roman"/>
                      <w:b/>
                      <w:bCs/>
                    </w:rPr>
                    <w:t xml:space="preserve">Включение в реестр </w:t>
                  </w:r>
                  <w:r w:rsidRPr="00B221C8">
                    <w:rPr>
                      <w:rFonts w:ascii="Times New Roman" w:hAnsi="Times New Roman" w:cs="Times New Roman"/>
                      <w:b/>
                      <w:bCs/>
                    </w:rPr>
                    <w:lastRenderedPageBreak/>
                    <w:t xml:space="preserve">инвестиционных консультантов, прошедших учетную регистрацию в Агентстве Республики Казахстан по регулированию и </w:t>
                  </w:r>
                  <w:proofErr w:type="gramStart"/>
                  <w:r w:rsidRPr="00B221C8">
                    <w:rPr>
                      <w:rFonts w:ascii="Times New Roman" w:hAnsi="Times New Roman" w:cs="Times New Roman"/>
                      <w:b/>
                      <w:bCs/>
                    </w:rPr>
                    <w:t>развитию  финансового</w:t>
                  </w:r>
                  <w:proofErr w:type="gramEnd"/>
                  <w:r w:rsidRPr="00B221C8">
                    <w:rPr>
                      <w:rFonts w:ascii="Times New Roman" w:hAnsi="Times New Roman" w:cs="Times New Roman"/>
                      <w:b/>
                      <w:bCs/>
                    </w:rPr>
                    <w:t xml:space="preserve"> рынка</w:t>
                  </w:r>
                </w:p>
              </w:tc>
              <w:tc>
                <w:tcPr>
                  <w:tcW w:w="111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9F7472A" w14:textId="77777777" w:rsidR="00566B6C" w:rsidRPr="00B221C8" w:rsidRDefault="00566B6C" w:rsidP="009D0CDD">
                  <w:pPr>
                    <w:framePr w:hSpace="181" w:wrap="around" w:vAnchor="text" w:hAnchor="text" w:x="-152" w:y="1"/>
                    <w:spacing w:after="0" w:line="240" w:lineRule="auto"/>
                    <w:suppressOverlap/>
                    <w:rPr>
                      <w:rFonts w:ascii="Times New Roman" w:hAnsi="Times New Roman" w:cs="Times New Roman"/>
                      <w:b/>
                      <w:bCs/>
                    </w:rPr>
                  </w:pPr>
                  <w:r w:rsidRPr="00B221C8">
                    <w:rPr>
                      <w:rFonts w:ascii="Times New Roman" w:hAnsi="Times New Roman" w:cs="Times New Roman"/>
                      <w:b/>
                      <w:bCs/>
                    </w:rPr>
                    <w:lastRenderedPageBreak/>
                    <w:t xml:space="preserve">Уведомление </w:t>
                  </w:r>
                  <w:r w:rsidRPr="00B221C8">
                    <w:rPr>
                      <w:rFonts w:ascii="Times New Roman" w:hAnsi="Times New Roman" w:cs="Times New Roman"/>
                      <w:b/>
                      <w:bCs/>
                    </w:rPr>
                    <w:lastRenderedPageBreak/>
                    <w:t>о прохождении учетной регистрации для предоставления разрешения (права) на оказание услуг по инвестиционному консультированию.</w:t>
                  </w:r>
                </w:p>
              </w:tc>
              <w:tc>
                <w:tcPr>
                  <w:tcW w:w="14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E71D5A7" w14:textId="77777777" w:rsidR="00566B6C" w:rsidRPr="00B221C8" w:rsidRDefault="00566B6C" w:rsidP="009D0CDD">
                  <w:pPr>
                    <w:framePr w:hSpace="181" w:wrap="around" w:vAnchor="text" w:hAnchor="text" w:x="-152" w:y="1"/>
                    <w:spacing w:after="0" w:line="240" w:lineRule="auto"/>
                    <w:suppressOverlap/>
                    <w:rPr>
                      <w:rFonts w:ascii="Times New Roman" w:hAnsi="Times New Roman" w:cs="Times New Roman"/>
                    </w:rPr>
                  </w:pPr>
                </w:p>
              </w:tc>
            </w:tr>
          </w:tbl>
          <w:p w14:paraId="71BBB3C3" w14:textId="77777777" w:rsidR="00566B6C" w:rsidRPr="00B221C8" w:rsidRDefault="00566B6C" w:rsidP="00D551AA">
            <w:pPr>
              <w:jc w:val="center"/>
              <w:rPr>
                <w:rFonts w:ascii="Times New Roman" w:hAnsi="Times New Roman" w:cs="Times New Roman"/>
              </w:rPr>
            </w:pPr>
          </w:p>
        </w:tc>
        <w:tc>
          <w:tcPr>
            <w:tcW w:w="2977" w:type="dxa"/>
            <w:shd w:val="clear" w:color="auto" w:fill="auto"/>
          </w:tcPr>
          <w:p w14:paraId="48EC46A3" w14:textId="5C1B8219"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введения учетной регистрации инвестиционных консультантов и </w:t>
            </w:r>
            <w:r w:rsidRPr="00B221C8">
              <w:rPr>
                <w:rFonts w:ascii="Times New Roman" w:hAnsi="Times New Roman" w:cs="Times New Roman"/>
              </w:rPr>
              <w:lastRenderedPageBreak/>
              <w:t>предоставления им права на оказание услуг по инвестиционному консультированию.</w:t>
            </w:r>
          </w:p>
        </w:tc>
      </w:tr>
      <w:tr w:rsidR="00566B6C" w:rsidRPr="00B221C8" w14:paraId="68A3D72E" w14:textId="77777777" w:rsidTr="00D551AA">
        <w:trPr>
          <w:gridAfter w:val="2"/>
          <w:wAfter w:w="8846" w:type="dxa"/>
        </w:trPr>
        <w:tc>
          <w:tcPr>
            <w:tcW w:w="14533" w:type="dxa"/>
            <w:gridSpan w:val="6"/>
          </w:tcPr>
          <w:p w14:paraId="7B1B7D53" w14:textId="7684162C" w:rsidR="00566B6C" w:rsidRPr="00B221C8" w:rsidRDefault="00566B6C" w:rsidP="00D551AA">
            <w:pPr>
              <w:spacing w:after="0" w:line="240" w:lineRule="auto"/>
              <w:ind w:firstLine="33"/>
              <w:jc w:val="center"/>
              <w:rPr>
                <w:rFonts w:ascii="Times New Roman" w:hAnsi="Times New Roman" w:cs="Times New Roman"/>
                <w:b/>
                <w:bCs/>
              </w:rPr>
            </w:pPr>
            <w:r w:rsidRPr="00B221C8">
              <w:rPr>
                <w:rFonts w:ascii="Times New Roman" w:hAnsi="Times New Roman" w:cs="Times New Roman"/>
                <w:b/>
                <w:bCs/>
                <w:color w:val="000000" w:themeColor="text1"/>
              </w:rPr>
              <w:lastRenderedPageBreak/>
              <w:t xml:space="preserve">Закон Республики Казахстан от 16 ноября 2015 года </w:t>
            </w:r>
            <w:r w:rsidRPr="00B221C8">
              <w:rPr>
                <w:rFonts w:ascii="Times New Roman" w:eastAsia="Times New Roman" w:hAnsi="Times New Roman" w:cs="Times New Roman"/>
                <w:b/>
                <w:bCs/>
                <w:color w:val="000000" w:themeColor="text1"/>
                <w:kern w:val="36"/>
                <w:lang w:val="kk-KZ" w:eastAsia="ru-RU"/>
              </w:rPr>
              <w:t xml:space="preserve">№ 405-V </w:t>
            </w:r>
            <w:r w:rsidRPr="00B221C8">
              <w:rPr>
                <w:rFonts w:ascii="Times New Roman" w:hAnsi="Times New Roman" w:cs="Times New Roman"/>
                <w:b/>
                <w:bCs/>
                <w:color w:val="000000" w:themeColor="text1"/>
              </w:rPr>
              <w:t>«Об обязательном социальном медицинском страховании»</w:t>
            </w:r>
          </w:p>
        </w:tc>
      </w:tr>
      <w:tr w:rsidR="006E3E74" w:rsidRPr="00B221C8" w14:paraId="032DE401" w14:textId="77777777" w:rsidTr="003B138A">
        <w:trPr>
          <w:gridAfter w:val="3"/>
          <w:wAfter w:w="8926" w:type="dxa"/>
        </w:trPr>
        <w:tc>
          <w:tcPr>
            <w:tcW w:w="988" w:type="dxa"/>
          </w:tcPr>
          <w:p w14:paraId="21C96124" w14:textId="77777777" w:rsidR="006E3E74" w:rsidRPr="00B221C8" w:rsidRDefault="006E3E74" w:rsidP="006E3E74">
            <w:pPr>
              <w:pStyle w:val="af1"/>
              <w:numPr>
                <w:ilvl w:val="0"/>
                <w:numId w:val="1"/>
              </w:numPr>
              <w:spacing w:line="240" w:lineRule="auto"/>
              <w:ind w:left="0" w:right="-675" w:firstLine="391"/>
              <w:jc w:val="center"/>
              <w:rPr>
                <w:sz w:val="22"/>
                <w:szCs w:val="22"/>
              </w:rPr>
            </w:pPr>
            <w:bookmarkStart w:id="298" w:name="_Hlk194066245"/>
          </w:p>
        </w:tc>
        <w:tc>
          <w:tcPr>
            <w:tcW w:w="1417" w:type="dxa"/>
            <w:shd w:val="clear" w:color="auto" w:fill="auto"/>
          </w:tcPr>
          <w:p w14:paraId="1C00D262" w14:textId="77777777" w:rsidR="006E3E74"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Статья 1</w:t>
            </w:r>
          </w:p>
          <w:p w14:paraId="6693AC8D" w14:textId="77777777" w:rsidR="006E3E74" w:rsidRDefault="006E3E74" w:rsidP="006E3E74">
            <w:pPr>
              <w:spacing w:after="0" w:line="240" w:lineRule="auto"/>
              <w:ind w:firstLine="33"/>
              <w:jc w:val="center"/>
              <w:rPr>
                <w:rFonts w:ascii="Times New Roman" w:hAnsi="Times New Roman" w:cs="Times New Roman"/>
              </w:rPr>
            </w:pPr>
          </w:p>
          <w:p w14:paraId="4A4F8AD8" w14:textId="77777777" w:rsidR="006E3E74" w:rsidRDefault="006E3E74" w:rsidP="006E3E74">
            <w:pPr>
              <w:spacing w:after="0" w:line="240" w:lineRule="auto"/>
              <w:ind w:firstLine="33"/>
              <w:jc w:val="center"/>
              <w:rPr>
                <w:rFonts w:ascii="Times New Roman" w:hAnsi="Times New Roman" w:cs="Times New Roman"/>
              </w:rPr>
            </w:pPr>
          </w:p>
          <w:p w14:paraId="688E5057" w14:textId="77777777" w:rsidR="006E3E74" w:rsidRDefault="006E3E74" w:rsidP="006E3E74">
            <w:pPr>
              <w:spacing w:after="0" w:line="240" w:lineRule="auto"/>
              <w:ind w:firstLine="33"/>
              <w:jc w:val="center"/>
              <w:rPr>
                <w:rFonts w:ascii="Times New Roman" w:hAnsi="Times New Roman" w:cs="Times New Roman"/>
              </w:rPr>
            </w:pPr>
          </w:p>
          <w:p w14:paraId="36AD0B93" w14:textId="77777777" w:rsidR="006E3E74" w:rsidRDefault="006E3E74" w:rsidP="006E3E74">
            <w:pPr>
              <w:spacing w:after="0" w:line="240" w:lineRule="auto"/>
              <w:ind w:firstLine="33"/>
              <w:jc w:val="center"/>
              <w:rPr>
                <w:rFonts w:ascii="Times New Roman" w:hAnsi="Times New Roman" w:cs="Times New Roman"/>
              </w:rPr>
            </w:pPr>
          </w:p>
          <w:p w14:paraId="27A1C472" w14:textId="77777777" w:rsidR="006E3E74"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 xml:space="preserve">новый пункт 7-3) </w:t>
            </w:r>
          </w:p>
          <w:p w14:paraId="03FA0C2E" w14:textId="77777777" w:rsidR="006E3E74" w:rsidRDefault="006E3E74" w:rsidP="006E3E74">
            <w:pPr>
              <w:spacing w:after="0" w:line="240" w:lineRule="auto"/>
              <w:ind w:firstLine="33"/>
              <w:jc w:val="center"/>
              <w:rPr>
                <w:rFonts w:ascii="Times New Roman" w:hAnsi="Times New Roman" w:cs="Times New Roman"/>
              </w:rPr>
            </w:pPr>
          </w:p>
          <w:p w14:paraId="2AB1EE1E" w14:textId="77777777" w:rsidR="006E3E74" w:rsidRDefault="006E3E74" w:rsidP="006E3E74">
            <w:pPr>
              <w:spacing w:after="0" w:line="240" w:lineRule="auto"/>
              <w:ind w:firstLine="33"/>
              <w:jc w:val="center"/>
              <w:rPr>
                <w:rFonts w:ascii="Times New Roman" w:hAnsi="Times New Roman" w:cs="Times New Roman"/>
              </w:rPr>
            </w:pPr>
          </w:p>
          <w:p w14:paraId="0708D197" w14:textId="77777777" w:rsidR="006E3E74" w:rsidRDefault="006E3E74" w:rsidP="006E3E74">
            <w:pPr>
              <w:spacing w:after="0" w:line="240" w:lineRule="auto"/>
              <w:ind w:firstLine="33"/>
              <w:jc w:val="center"/>
              <w:rPr>
                <w:rFonts w:ascii="Times New Roman" w:hAnsi="Times New Roman" w:cs="Times New Roman"/>
              </w:rPr>
            </w:pPr>
          </w:p>
          <w:p w14:paraId="785D356A" w14:textId="77777777" w:rsidR="006E3E74" w:rsidRDefault="006E3E74" w:rsidP="006E3E74">
            <w:pPr>
              <w:spacing w:after="0" w:line="240" w:lineRule="auto"/>
              <w:ind w:firstLine="33"/>
              <w:jc w:val="center"/>
              <w:rPr>
                <w:rFonts w:ascii="Times New Roman" w:hAnsi="Times New Roman" w:cs="Times New Roman"/>
              </w:rPr>
            </w:pPr>
          </w:p>
          <w:p w14:paraId="2AD7201D" w14:textId="77777777" w:rsidR="006E3E74" w:rsidRDefault="006E3E74" w:rsidP="006E3E74">
            <w:pPr>
              <w:spacing w:after="0" w:line="240" w:lineRule="auto"/>
              <w:ind w:firstLine="33"/>
              <w:jc w:val="center"/>
              <w:rPr>
                <w:rFonts w:ascii="Times New Roman" w:hAnsi="Times New Roman" w:cs="Times New Roman"/>
              </w:rPr>
            </w:pPr>
          </w:p>
          <w:p w14:paraId="19F7D513" w14:textId="77777777" w:rsidR="006E3E74" w:rsidRDefault="006E3E74" w:rsidP="006E3E74">
            <w:pPr>
              <w:spacing w:after="0" w:line="240" w:lineRule="auto"/>
              <w:ind w:firstLine="33"/>
              <w:jc w:val="center"/>
              <w:rPr>
                <w:rFonts w:ascii="Times New Roman" w:hAnsi="Times New Roman" w:cs="Times New Roman"/>
              </w:rPr>
            </w:pPr>
          </w:p>
          <w:p w14:paraId="53B5F9E4" w14:textId="77777777" w:rsidR="006E3E74" w:rsidRDefault="006E3E74" w:rsidP="006E3E74">
            <w:pPr>
              <w:spacing w:after="0" w:line="240" w:lineRule="auto"/>
              <w:ind w:firstLine="33"/>
              <w:jc w:val="center"/>
              <w:rPr>
                <w:rFonts w:ascii="Times New Roman" w:hAnsi="Times New Roman" w:cs="Times New Roman"/>
              </w:rPr>
            </w:pPr>
          </w:p>
          <w:p w14:paraId="45A05362" w14:textId="07407E51" w:rsidR="006E3E74" w:rsidRPr="00B221C8" w:rsidRDefault="006E3E74" w:rsidP="006E3E74">
            <w:pPr>
              <w:spacing w:after="0" w:line="240" w:lineRule="auto"/>
              <w:ind w:firstLine="33"/>
              <w:contextualSpacing/>
              <w:rPr>
                <w:rFonts w:ascii="Times New Roman" w:hAnsi="Times New Roman" w:cs="Times New Roman"/>
              </w:rPr>
            </w:pPr>
            <w:r>
              <w:rPr>
                <w:rFonts w:ascii="Times New Roman" w:hAnsi="Times New Roman" w:cs="Times New Roman"/>
              </w:rPr>
              <w:t>новый пункт 7-3)</w:t>
            </w:r>
          </w:p>
        </w:tc>
        <w:tc>
          <w:tcPr>
            <w:tcW w:w="4608" w:type="dxa"/>
            <w:shd w:val="clear" w:color="auto" w:fill="auto"/>
          </w:tcPr>
          <w:p w14:paraId="503A9EC6"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lastRenderedPageBreak/>
              <w:t>Статья 1. Основные понятия, используемые в настоящем Законе</w:t>
            </w:r>
          </w:p>
          <w:p w14:paraId="73E9F85B"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t>В настоящем Законе используются следующие основные понятия:</w:t>
            </w:r>
          </w:p>
          <w:p w14:paraId="71E9A082" w14:textId="77777777" w:rsidR="006E3E74" w:rsidRPr="00006AA0" w:rsidRDefault="006E3E74" w:rsidP="006E3E74">
            <w:pPr>
              <w:pStyle w:val="af5"/>
              <w:spacing w:before="0" w:beforeAutospacing="0" w:after="0" w:afterAutospacing="0" w:line="240" w:lineRule="auto"/>
              <w:jc w:val="both"/>
              <w:rPr>
                <w:rFonts w:ascii="Times New Roman" w:hAnsi="Times New Roman" w:cs="Times New Roman"/>
                <w:sz w:val="22"/>
                <w:szCs w:val="22"/>
              </w:rPr>
            </w:pPr>
            <w:r w:rsidRPr="00006AA0">
              <w:rPr>
                <w:rFonts w:ascii="Times New Roman" w:hAnsi="Times New Roman" w:cs="Times New Roman"/>
                <w:sz w:val="22"/>
                <w:szCs w:val="22"/>
              </w:rPr>
              <w:t xml:space="preserve">      </w:t>
            </w:r>
            <w:r>
              <w:rPr>
                <w:rFonts w:ascii="Times New Roman" w:hAnsi="Times New Roman" w:cs="Times New Roman"/>
                <w:sz w:val="22"/>
                <w:szCs w:val="22"/>
              </w:rPr>
              <w:t>…</w:t>
            </w:r>
          </w:p>
          <w:p w14:paraId="2ABF9955"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r w:rsidRPr="00006AA0">
              <w:rPr>
                <w:rFonts w:ascii="Times New Roman" w:hAnsi="Times New Roman" w:cs="Times New Roman"/>
                <w:sz w:val="22"/>
                <w:szCs w:val="22"/>
              </w:rPr>
              <w:t xml:space="preserve">      </w:t>
            </w:r>
            <w:r w:rsidRPr="00CE04C3">
              <w:rPr>
                <w:rFonts w:ascii="Times New Roman" w:hAnsi="Times New Roman" w:cs="Times New Roman"/>
                <w:sz w:val="22"/>
                <w:szCs w:val="22"/>
              </w:rPr>
              <w:t>7</w:t>
            </w:r>
            <w:r w:rsidRPr="00CE04C3">
              <w:rPr>
                <w:rFonts w:ascii="Times New Roman" w:hAnsi="Times New Roman" w:cs="Times New Roman"/>
                <w:bCs/>
                <w:sz w:val="22"/>
                <w:szCs w:val="22"/>
              </w:rPr>
              <w:t>-</w:t>
            </w:r>
            <w:r w:rsidRPr="00CE04C3">
              <w:rPr>
                <w:rFonts w:ascii="Times New Roman" w:hAnsi="Times New Roman" w:cs="Times New Roman"/>
                <w:sz w:val="22"/>
                <w:szCs w:val="22"/>
              </w:rPr>
              <w:t>3)</w:t>
            </w:r>
            <w:r w:rsidRPr="00006AA0">
              <w:rPr>
                <w:rFonts w:ascii="Times New Roman" w:hAnsi="Times New Roman" w:cs="Times New Roman"/>
                <w:sz w:val="22"/>
                <w:szCs w:val="22"/>
              </w:rPr>
              <w:t xml:space="preserve"> </w:t>
            </w:r>
            <w:r w:rsidRPr="008D5BCB">
              <w:rPr>
                <w:rFonts w:ascii="Times New Roman" w:hAnsi="Times New Roman" w:cs="Times New Roman"/>
                <w:b/>
                <w:bCs/>
                <w:sz w:val="22"/>
                <w:szCs w:val="22"/>
              </w:rPr>
              <w:t>отсутствует;</w:t>
            </w:r>
          </w:p>
          <w:p w14:paraId="136A2055"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6967172C"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32F0D8F7"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5CC0375F"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551927D4"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4119D492"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16FCB5BD" w14:textId="77777777" w:rsidR="006E3E74" w:rsidRDefault="006E3E74" w:rsidP="006E3E74">
            <w:pPr>
              <w:pStyle w:val="af5"/>
              <w:spacing w:before="0" w:beforeAutospacing="0" w:after="0" w:afterAutospacing="0" w:line="240" w:lineRule="auto"/>
              <w:jc w:val="both"/>
              <w:rPr>
                <w:rFonts w:ascii="Times New Roman" w:hAnsi="Times New Roman" w:cs="Times New Roman"/>
                <w:b/>
                <w:bCs/>
                <w:sz w:val="22"/>
                <w:szCs w:val="22"/>
              </w:rPr>
            </w:pPr>
          </w:p>
          <w:p w14:paraId="77D4DF2F" w14:textId="77777777" w:rsidR="006E3E74" w:rsidRPr="00006AA0" w:rsidRDefault="006E3E74" w:rsidP="006E3E74">
            <w:pPr>
              <w:pStyle w:val="af5"/>
              <w:spacing w:before="0" w:beforeAutospacing="0" w:after="0" w:afterAutospacing="0" w:line="240" w:lineRule="auto"/>
              <w:jc w:val="both"/>
              <w:rPr>
                <w:rFonts w:ascii="Times New Roman" w:hAnsi="Times New Roman" w:cs="Times New Roman"/>
                <w:b/>
                <w:sz w:val="22"/>
                <w:szCs w:val="22"/>
              </w:rPr>
            </w:pPr>
          </w:p>
          <w:p w14:paraId="3C8311E0" w14:textId="77777777" w:rsidR="006E3E74" w:rsidRDefault="006E3E74" w:rsidP="006E3E74">
            <w:pPr>
              <w:pStyle w:val="af5"/>
              <w:spacing w:before="0" w:beforeAutospacing="0" w:after="0" w:afterAutospacing="0" w:line="240" w:lineRule="auto"/>
              <w:jc w:val="both"/>
              <w:rPr>
                <w:rFonts w:ascii="Times New Roman" w:hAnsi="Times New Roman" w:cs="Times New Roman"/>
                <w:b/>
                <w:sz w:val="22"/>
                <w:szCs w:val="22"/>
              </w:rPr>
            </w:pPr>
            <w:r w:rsidRPr="00CE04C3">
              <w:rPr>
                <w:rFonts w:ascii="Times New Roman" w:hAnsi="Times New Roman" w:cs="Times New Roman"/>
                <w:sz w:val="22"/>
                <w:szCs w:val="22"/>
              </w:rPr>
              <w:t xml:space="preserve">      7</w:t>
            </w:r>
            <w:r w:rsidRPr="00CE04C3">
              <w:rPr>
                <w:rFonts w:ascii="Times New Roman" w:hAnsi="Times New Roman" w:cs="Times New Roman"/>
                <w:bCs/>
                <w:sz w:val="22"/>
                <w:szCs w:val="22"/>
              </w:rPr>
              <w:t>-</w:t>
            </w:r>
            <w:r w:rsidRPr="00CE04C3">
              <w:rPr>
                <w:rFonts w:ascii="Times New Roman" w:hAnsi="Times New Roman" w:cs="Times New Roman"/>
                <w:sz w:val="22"/>
                <w:szCs w:val="22"/>
              </w:rPr>
              <w:t>4)</w:t>
            </w:r>
            <w:r w:rsidRPr="00006AA0">
              <w:rPr>
                <w:rFonts w:ascii="Times New Roman" w:hAnsi="Times New Roman" w:cs="Times New Roman"/>
                <w:sz w:val="22"/>
                <w:szCs w:val="22"/>
              </w:rPr>
              <w:t xml:space="preserve"> </w:t>
            </w:r>
            <w:r w:rsidRPr="008D5BCB">
              <w:rPr>
                <w:rFonts w:ascii="Times New Roman" w:hAnsi="Times New Roman" w:cs="Times New Roman"/>
                <w:b/>
                <w:bCs/>
                <w:sz w:val="22"/>
                <w:szCs w:val="22"/>
              </w:rPr>
              <w:t>отсутствует;</w:t>
            </w:r>
          </w:p>
          <w:p w14:paraId="0B518556" w14:textId="77777777" w:rsidR="006E3E74" w:rsidRPr="00FD01E2" w:rsidRDefault="006E3E74" w:rsidP="006E3E74">
            <w:pPr>
              <w:spacing w:after="0" w:line="240" w:lineRule="auto"/>
              <w:ind w:firstLine="400"/>
              <w:jc w:val="both"/>
              <w:textAlignment w:val="baseline"/>
              <w:rPr>
                <w:rFonts w:ascii="Times New Roman" w:hAnsi="Times New Roman" w:cs="Times New Roman"/>
                <w:bCs/>
              </w:rPr>
            </w:pPr>
            <w:r w:rsidRPr="00FD01E2">
              <w:rPr>
                <w:rFonts w:ascii="Times New Roman" w:hAnsi="Times New Roman" w:cs="Times New Roman"/>
                <w:bCs/>
              </w:rPr>
              <w:t>…</w:t>
            </w:r>
          </w:p>
          <w:p w14:paraId="32AB9E02" w14:textId="77777777" w:rsidR="006E3E74" w:rsidRPr="00B221C8" w:rsidRDefault="006E3E74" w:rsidP="006E3E74">
            <w:pPr>
              <w:suppressAutoHyphens/>
              <w:spacing w:after="0" w:line="240" w:lineRule="auto"/>
              <w:ind w:firstLine="391"/>
              <w:jc w:val="both"/>
              <w:rPr>
                <w:rFonts w:ascii="Times New Roman" w:hAnsi="Times New Roman" w:cs="Times New Roman"/>
                <w:b/>
                <w:bCs/>
              </w:rPr>
            </w:pPr>
          </w:p>
        </w:tc>
        <w:tc>
          <w:tcPr>
            <w:tcW w:w="4463" w:type="dxa"/>
            <w:shd w:val="clear" w:color="auto" w:fill="auto"/>
          </w:tcPr>
          <w:p w14:paraId="5174E83E"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lastRenderedPageBreak/>
              <w:t>Статья 1. Основные понятия, используемые в настоящем Законе</w:t>
            </w:r>
          </w:p>
          <w:p w14:paraId="0CFE6E9D"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t>В настоящем Законе используются следующие основные понятия</w:t>
            </w:r>
          </w:p>
          <w:p w14:paraId="17E63994"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t>…</w:t>
            </w:r>
          </w:p>
          <w:p w14:paraId="763BB39C" w14:textId="77777777" w:rsidR="006E3E74" w:rsidRDefault="006E3E74" w:rsidP="006E3E74">
            <w:pPr>
              <w:spacing w:after="0" w:line="240" w:lineRule="auto"/>
              <w:ind w:firstLine="391"/>
              <w:jc w:val="both"/>
              <w:rPr>
                <w:rFonts w:ascii="Times New Roman" w:hAnsi="Times New Roman" w:cs="Times New Roman"/>
                <w:b/>
                <w:bCs/>
              </w:rPr>
            </w:pPr>
            <w:r w:rsidRPr="00CE04C3">
              <w:rPr>
                <w:rFonts w:ascii="Times New Roman" w:hAnsi="Times New Roman" w:cs="Times New Roman"/>
              </w:rPr>
              <w:t>7-3)</w:t>
            </w:r>
            <w:r w:rsidRPr="001B02E4">
              <w:rPr>
                <w:rFonts w:ascii="Times New Roman" w:hAnsi="Times New Roman" w:cs="Times New Roman"/>
                <w:b/>
                <w:bCs/>
              </w:rPr>
              <w:t xml:space="preserve"> инвестиционная декларация фонда – документ, определяющий цели, </w:t>
            </w:r>
            <w:r w:rsidRPr="001B02E4">
              <w:rPr>
                <w:rFonts w:ascii="Times New Roman" w:hAnsi="Times New Roman" w:cs="Times New Roman"/>
                <w:b/>
                <w:bCs/>
              </w:rPr>
              <w:lastRenderedPageBreak/>
              <w:t xml:space="preserve">стратегию, перечень объектов для инвестирования в рамках законодательства Республики Казахстан, условия и ограничения инвестиционной деятельности в отношении активов фонда, условия хеджирования и диверсификации активов фонда; </w:t>
            </w:r>
          </w:p>
          <w:p w14:paraId="6B66677F" w14:textId="77777777" w:rsidR="006E3E74" w:rsidRPr="001B02E4" w:rsidRDefault="006E3E74" w:rsidP="006E3E74">
            <w:pPr>
              <w:spacing w:after="0" w:line="240" w:lineRule="auto"/>
              <w:ind w:firstLine="391"/>
              <w:jc w:val="both"/>
              <w:rPr>
                <w:rFonts w:ascii="Times New Roman" w:hAnsi="Times New Roman" w:cs="Times New Roman"/>
                <w:b/>
                <w:bCs/>
              </w:rPr>
            </w:pPr>
            <w:r w:rsidRPr="00CE04C3">
              <w:rPr>
                <w:rFonts w:ascii="Times New Roman" w:hAnsi="Times New Roman" w:cs="Times New Roman"/>
              </w:rPr>
              <w:t>7-4)</w:t>
            </w:r>
            <w:r w:rsidRPr="001B02E4">
              <w:rPr>
                <w:rFonts w:ascii="Times New Roman" w:hAnsi="Times New Roman" w:cs="Times New Roman"/>
                <w:b/>
                <w:bCs/>
              </w:rPr>
              <w:t xml:space="preserve"> </w:t>
            </w:r>
            <w:proofErr w:type="spellStart"/>
            <w:r w:rsidRPr="001B02E4">
              <w:rPr>
                <w:rFonts w:ascii="Times New Roman" w:hAnsi="Times New Roman" w:cs="Times New Roman"/>
                <w:b/>
                <w:bCs/>
              </w:rPr>
              <w:t>кастодиан</w:t>
            </w:r>
            <w:proofErr w:type="spellEnd"/>
            <w:r w:rsidRPr="001B02E4">
              <w:rPr>
                <w:rFonts w:ascii="Times New Roman" w:hAnsi="Times New Roman" w:cs="Times New Roman"/>
                <w:b/>
                <w:bCs/>
              </w:rPr>
              <w:t xml:space="preserve"> – </w:t>
            </w:r>
            <w:r>
              <w:t xml:space="preserve"> </w:t>
            </w:r>
            <w:r w:rsidRPr="00C93B37">
              <w:rPr>
                <w:rFonts w:ascii="Times New Roman" w:hAnsi="Times New Roman" w:cs="Times New Roman"/>
                <w:b/>
              </w:rPr>
              <w:t xml:space="preserve">организация, осуществляющая на основании лицензии уполномоченного органа, а в случаях, предусмотренных законами Республики Казахстан, – без лицензии, </w:t>
            </w:r>
            <w:r w:rsidRPr="00EE4E05">
              <w:rPr>
                <w:rFonts w:ascii="Times New Roman" w:hAnsi="Times New Roman" w:cs="Times New Roman"/>
                <w:b/>
                <w:bCs/>
              </w:rPr>
              <w:t xml:space="preserve">деятельность по хранению и учету денег, эмиссионных ценных бумаг, иных финансовых инструментов и (или) иных активов клиентов с обеспечением их сохранности, учету и подтверждению прав клиентов на такие активы, а также по совершению иных действий, связанных с осуществлением прав клиентов на такие активы, в случаях и порядке, предусмотренных законодательством Республики Казахстан и договором </w:t>
            </w:r>
            <w:proofErr w:type="spellStart"/>
            <w:r w:rsidRPr="00EE4E05">
              <w:rPr>
                <w:rFonts w:ascii="Times New Roman" w:hAnsi="Times New Roman" w:cs="Times New Roman"/>
                <w:b/>
                <w:bCs/>
              </w:rPr>
              <w:t>кастодиального</w:t>
            </w:r>
            <w:proofErr w:type="spellEnd"/>
            <w:r w:rsidRPr="00EE4E05">
              <w:rPr>
                <w:rFonts w:ascii="Times New Roman" w:hAnsi="Times New Roman" w:cs="Times New Roman"/>
                <w:b/>
                <w:bCs/>
              </w:rPr>
              <w:t xml:space="preserve"> обслуживания</w:t>
            </w:r>
            <w:r>
              <w:rPr>
                <w:rFonts w:ascii="Times New Roman" w:hAnsi="Times New Roman" w:cs="Times New Roman"/>
                <w:b/>
                <w:bCs/>
              </w:rPr>
              <w:t>;</w:t>
            </w:r>
          </w:p>
          <w:p w14:paraId="529D6ED8" w14:textId="77777777" w:rsidR="006E3E74" w:rsidRPr="001B02E4" w:rsidRDefault="006E3E74" w:rsidP="006E3E74">
            <w:pPr>
              <w:spacing w:after="0" w:line="240" w:lineRule="auto"/>
              <w:ind w:firstLine="391"/>
              <w:jc w:val="both"/>
              <w:rPr>
                <w:rFonts w:ascii="Times New Roman" w:hAnsi="Times New Roman" w:cs="Times New Roman"/>
              </w:rPr>
            </w:pPr>
            <w:r w:rsidRPr="001B02E4">
              <w:rPr>
                <w:rFonts w:ascii="Times New Roman" w:hAnsi="Times New Roman" w:cs="Times New Roman"/>
              </w:rPr>
              <w:t>…</w:t>
            </w:r>
          </w:p>
          <w:p w14:paraId="7CD99089" w14:textId="77777777" w:rsidR="006E3E74" w:rsidRPr="00B221C8" w:rsidRDefault="006E3E74" w:rsidP="006E3E74">
            <w:pPr>
              <w:spacing w:after="0" w:line="240" w:lineRule="auto"/>
              <w:ind w:firstLine="391"/>
              <w:jc w:val="both"/>
              <w:rPr>
                <w:rFonts w:ascii="Times New Roman" w:hAnsi="Times New Roman" w:cs="Times New Roman"/>
                <w:b/>
                <w:bCs/>
              </w:rPr>
            </w:pPr>
          </w:p>
        </w:tc>
        <w:tc>
          <w:tcPr>
            <w:tcW w:w="2977" w:type="dxa"/>
            <w:shd w:val="clear" w:color="auto" w:fill="auto"/>
          </w:tcPr>
          <w:p w14:paraId="418AC17E" w14:textId="5A06659D" w:rsidR="006E3E74" w:rsidRPr="00B221C8" w:rsidRDefault="006E3E74" w:rsidP="006E3E74">
            <w:pPr>
              <w:spacing w:after="0" w:line="240" w:lineRule="auto"/>
              <w:ind w:firstLine="391"/>
              <w:jc w:val="both"/>
              <w:rPr>
                <w:rFonts w:ascii="Times New Roman" w:hAnsi="Times New Roman" w:cs="Times New Roman"/>
              </w:rPr>
            </w:pPr>
            <w:r w:rsidRPr="00525B5C">
              <w:rPr>
                <w:rFonts w:ascii="Times New Roman" w:hAnsi="Times New Roman" w:cs="Times New Roman"/>
              </w:rPr>
              <w:lastRenderedPageBreak/>
              <w:t>Приведение в соответствие с изменениями, вносимыми в стать</w:t>
            </w:r>
            <w:r>
              <w:rPr>
                <w:rFonts w:ascii="Times New Roman" w:hAnsi="Times New Roman" w:cs="Times New Roman"/>
              </w:rPr>
              <w:t>и 8 и</w:t>
            </w:r>
            <w:r w:rsidRPr="00525B5C">
              <w:rPr>
                <w:rFonts w:ascii="Times New Roman" w:hAnsi="Times New Roman" w:cs="Times New Roman"/>
              </w:rPr>
              <w:t xml:space="preserve"> </w:t>
            </w:r>
            <w:r>
              <w:rPr>
                <w:rFonts w:ascii="Times New Roman" w:hAnsi="Times New Roman" w:cs="Times New Roman"/>
              </w:rPr>
              <w:t>20</w:t>
            </w:r>
            <w:r w:rsidRPr="00525B5C">
              <w:rPr>
                <w:rFonts w:ascii="Times New Roman" w:hAnsi="Times New Roman" w:cs="Times New Roman"/>
              </w:rPr>
              <w:t xml:space="preserve"> настоящего Закона</w:t>
            </w:r>
          </w:p>
        </w:tc>
      </w:tr>
      <w:tr w:rsidR="002643B5" w:rsidRPr="00B221C8" w14:paraId="7737B687" w14:textId="77777777" w:rsidTr="00D551AA">
        <w:trPr>
          <w:gridAfter w:val="3"/>
          <w:wAfter w:w="8926" w:type="dxa"/>
        </w:trPr>
        <w:tc>
          <w:tcPr>
            <w:tcW w:w="988" w:type="dxa"/>
          </w:tcPr>
          <w:p w14:paraId="50747984" w14:textId="77777777" w:rsidR="002643B5" w:rsidRPr="00B221C8" w:rsidRDefault="002643B5" w:rsidP="00D551AA">
            <w:pPr>
              <w:pStyle w:val="af1"/>
              <w:numPr>
                <w:ilvl w:val="0"/>
                <w:numId w:val="1"/>
              </w:numPr>
              <w:spacing w:line="240" w:lineRule="auto"/>
              <w:ind w:left="0" w:right="-675" w:firstLine="391"/>
              <w:jc w:val="center"/>
              <w:rPr>
                <w:sz w:val="22"/>
                <w:szCs w:val="22"/>
              </w:rPr>
            </w:pPr>
          </w:p>
        </w:tc>
        <w:tc>
          <w:tcPr>
            <w:tcW w:w="1417" w:type="dxa"/>
          </w:tcPr>
          <w:p w14:paraId="358F523C"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 </w:t>
            </w:r>
          </w:p>
          <w:p w14:paraId="56529BA4" w14:textId="77777777" w:rsidR="002643B5" w:rsidRPr="00B221C8" w:rsidRDefault="002643B5" w:rsidP="00D551AA">
            <w:pPr>
              <w:spacing w:after="0" w:line="240" w:lineRule="auto"/>
              <w:ind w:firstLine="33"/>
              <w:jc w:val="center"/>
              <w:rPr>
                <w:rFonts w:ascii="Times New Roman" w:hAnsi="Times New Roman" w:cs="Times New Roman"/>
              </w:rPr>
            </w:pPr>
          </w:p>
          <w:p w14:paraId="3A29C63C" w14:textId="77777777" w:rsidR="002643B5" w:rsidRPr="00B221C8" w:rsidRDefault="002643B5" w:rsidP="00D551AA">
            <w:pPr>
              <w:spacing w:after="0" w:line="240" w:lineRule="auto"/>
              <w:ind w:firstLine="33"/>
              <w:jc w:val="center"/>
              <w:rPr>
                <w:rFonts w:ascii="Times New Roman" w:hAnsi="Times New Roman" w:cs="Times New Roman"/>
              </w:rPr>
            </w:pPr>
          </w:p>
          <w:p w14:paraId="6FA6B599" w14:textId="77777777" w:rsidR="002643B5" w:rsidRPr="00B221C8" w:rsidRDefault="002643B5" w:rsidP="00D551AA">
            <w:pPr>
              <w:spacing w:after="0" w:line="240" w:lineRule="auto"/>
              <w:ind w:firstLine="33"/>
              <w:jc w:val="center"/>
              <w:rPr>
                <w:rFonts w:ascii="Times New Roman" w:hAnsi="Times New Roman" w:cs="Times New Roman"/>
              </w:rPr>
            </w:pPr>
          </w:p>
          <w:p w14:paraId="6991AB8F" w14:textId="77777777" w:rsidR="002643B5" w:rsidRPr="00B221C8" w:rsidRDefault="002643B5" w:rsidP="00D551AA">
            <w:pPr>
              <w:spacing w:after="0" w:line="240" w:lineRule="auto"/>
              <w:ind w:firstLine="33"/>
              <w:jc w:val="center"/>
              <w:rPr>
                <w:rFonts w:ascii="Times New Roman" w:hAnsi="Times New Roman" w:cs="Times New Roman"/>
              </w:rPr>
            </w:pPr>
          </w:p>
          <w:p w14:paraId="146F8C41" w14:textId="77777777" w:rsidR="002643B5" w:rsidRPr="00B221C8" w:rsidRDefault="002643B5" w:rsidP="00D551AA">
            <w:pPr>
              <w:spacing w:after="0" w:line="240" w:lineRule="auto"/>
              <w:ind w:firstLine="33"/>
              <w:jc w:val="center"/>
              <w:rPr>
                <w:rFonts w:ascii="Times New Roman" w:hAnsi="Times New Roman" w:cs="Times New Roman"/>
              </w:rPr>
            </w:pPr>
          </w:p>
          <w:p w14:paraId="16646465" w14:textId="77777777" w:rsidR="002643B5" w:rsidRPr="00B221C8" w:rsidRDefault="002643B5" w:rsidP="00D551AA">
            <w:pPr>
              <w:spacing w:after="0" w:line="240" w:lineRule="auto"/>
              <w:ind w:firstLine="33"/>
              <w:jc w:val="center"/>
              <w:rPr>
                <w:rFonts w:ascii="Times New Roman" w:hAnsi="Times New Roman" w:cs="Times New Roman"/>
              </w:rPr>
            </w:pPr>
          </w:p>
          <w:p w14:paraId="246C34CF"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6632B2ED" w14:textId="77777777" w:rsidR="002643B5" w:rsidRPr="00B221C8" w:rsidRDefault="002643B5" w:rsidP="00D551AA">
            <w:pPr>
              <w:spacing w:after="0" w:line="240" w:lineRule="auto"/>
              <w:ind w:firstLine="33"/>
              <w:jc w:val="center"/>
              <w:rPr>
                <w:rFonts w:ascii="Times New Roman" w:hAnsi="Times New Roman" w:cs="Times New Roman"/>
              </w:rPr>
            </w:pPr>
          </w:p>
          <w:p w14:paraId="4207241C" w14:textId="77777777" w:rsidR="002643B5" w:rsidRPr="00B221C8" w:rsidRDefault="002643B5" w:rsidP="00D551AA">
            <w:pPr>
              <w:spacing w:after="0" w:line="240" w:lineRule="auto"/>
              <w:ind w:firstLine="33"/>
              <w:jc w:val="center"/>
              <w:rPr>
                <w:rFonts w:ascii="Times New Roman" w:hAnsi="Times New Roman" w:cs="Times New Roman"/>
              </w:rPr>
            </w:pPr>
          </w:p>
          <w:p w14:paraId="2701233C" w14:textId="77777777" w:rsidR="002643B5" w:rsidRPr="00B221C8" w:rsidRDefault="002643B5" w:rsidP="00D551AA">
            <w:pPr>
              <w:spacing w:after="0" w:line="240" w:lineRule="auto"/>
              <w:ind w:firstLine="33"/>
              <w:jc w:val="center"/>
              <w:rPr>
                <w:rFonts w:ascii="Times New Roman" w:hAnsi="Times New Roman" w:cs="Times New Roman"/>
              </w:rPr>
            </w:pPr>
          </w:p>
          <w:p w14:paraId="71B17F33" w14:textId="77777777" w:rsidR="002643B5" w:rsidRPr="00B221C8" w:rsidRDefault="002643B5" w:rsidP="00D551AA">
            <w:pPr>
              <w:spacing w:after="0" w:line="240" w:lineRule="auto"/>
              <w:ind w:firstLine="33"/>
              <w:jc w:val="center"/>
              <w:rPr>
                <w:rFonts w:ascii="Times New Roman" w:hAnsi="Times New Roman" w:cs="Times New Roman"/>
              </w:rPr>
            </w:pPr>
          </w:p>
          <w:p w14:paraId="4169AF87" w14:textId="77777777" w:rsidR="002643B5" w:rsidRPr="00B221C8" w:rsidRDefault="002643B5" w:rsidP="00D551AA">
            <w:pPr>
              <w:spacing w:after="0" w:line="240" w:lineRule="auto"/>
              <w:ind w:firstLine="33"/>
              <w:jc w:val="center"/>
              <w:rPr>
                <w:rFonts w:ascii="Times New Roman" w:hAnsi="Times New Roman" w:cs="Times New Roman"/>
              </w:rPr>
            </w:pPr>
          </w:p>
          <w:p w14:paraId="0E7FAC62"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5304D303" w14:textId="77777777" w:rsidR="002643B5" w:rsidRPr="00B221C8" w:rsidRDefault="002643B5" w:rsidP="00D551AA">
            <w:pPr>
              <w:spacing w:after="0" w:line="240" w:lineRule="auto"/>
              <w:ind w:firstLine="33"/>
              <w:jc w:val="center"/>
              <w:rPr>
                <w:rFonts w:ascii="Times New Roman" w:hAnsi="Times New Roman" w:cs="Times New Roman"/>
              </w:rPr>
            </w:pPr>
          </w:p>
          <w:p w14:paraId="7B2008C1" w14:textId="77777777" w:rsidR="002643B5" w:rsidRPr="00B221C8" w:rsidRDefault="002643B5" w:rsidP="00D551AA">
            <w:pPr>
              <w:spacing w:after="0" w:line="240" w:lineRule="auto"/>
              <w:ind w:firstLine="33"/>
              <w:jc w:val="center"/>
              <w:rPr>
                <w:rFonts w:ascii="Times New Roman" w:hAnsi="Times New Roman" w:cs="Times New Roman"/>
              </w:rPr>
            </w:pPr>
          </w:p>
          <w:p w14:paraId="16FCDF2F" w14:textId="77777777" w:rsidR="002643B5" w:rsidRPr="00B221C8" w:rsidRDefault="002643B5" w:rsidP="00D551AA">
            <w:pPr>
              <w:spacing w:after="0" w:line="240" w:lineRule="auto"/>
              <w:ind w:firstLine="33"/>
              <w:jc w:val="center"/>
              <w:rPr>
                <w:rFonts w:ascii="Times New Roman" w:hAnsi="Times New Roman" w:cs="Times New Roman"/>
              </w:rPr>
            </w:pPr>
          </w:p>
          <w:p w14:paraId="7E0AC658" w14:textId="77777777" w:rsidR="002643B5" w:rsidRPr="00B221C8" w:rsidRDefault="002643B5" w:rsidP="00D551AA">
            <w:pPr>
              <w:spacing w:after="0" w:line="240" w:lineRule="auto"/>
              <w:ind w:firstLine="33"/>
              <w:jc w:val="center"/>
              <w:rPr>
                <w:rFonts w:ascii="Times New Roman" w:hAnsi="Times New Roman" w:cs="Times New Roman"/>
              </w:rPr>
            </w:pPr>
          </w:p>
          <w:p w14:paraId="7E68079D" w14:textId="77777777" w:rsidR="002643B5" w:rsidRPr="00B221C8" w:rsidRDefault="002643B5" w:rsidP="00D551AA">
            <w:pPr>
              <w:spacing w:after="0" w:line="240" w:lineRule="auto"/>
              <w:ind w:firstLine="33"/>
              <w:jc w:val="center"/>
              <w:rPr>
                <w:rFonts w:ascii="Times New Roman" w:hAnsi="Times New Roman" w:cs="Times New Roman"/>
              </w:rPr>
            </w:pPr>
          </w:p>
          <w:p w14:paraId="77F916BB" w14:textId="77777777" w:rsidR="002643B5" w:rsidRPr="00B221C8" w:rsidRDefault="002643B5" w:rsidP="00D551AA">
            <w:pPr>
              <w:spacing w:after="0" w:line="240" w:lineRule="auto"/>
              <w:ind w:firstLine="33"/>
              <w:jc w:val="center"/>
              <w:rPr>
                <w:rFonts w:ascii="Times New Roman" w:hAnsi="Times New Roman" w:cs="Times New Roman"/>
              </w:rPr>
            </w:pPr>
          </w:p>
          <w:p w14:paraId="1F66A15C" w14:textId="29E9F826" w:rsidR="002643B5" w:rsidRPr="00B221C8" w:rsidRDefault="002643B5"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 xml:space="preserve">подпункт 3)  </w:t>
            </w:r>
          </w:p>
        </w:tc>
        <w:tc>
          <w:tcPr>
            <w:tcW w:w="4608" w:type="dxa"/>
          </w:tcPr>
          <w:p w14:paraId="0FE19928" w14:textId="77777777" w:rsidR="002643B5" w:rsidRPr="00B221C8" w:rsidRDefault="002643B5" w:rsidP="00D551AA">
            <w:pPr>
              <w:spacing w:after="0" w:line="240" w:lineRule="auto"/>
              <w:ind w:firstLine="391"/>
              <w:contextualSpacing/>
              <w:jc w:val="both"/>
              <w:rPr>
                <w:rStyle w:val="s1"/>
                <w:b w:val="0"/>
                <w:bCs w:val="0"/>
                <w:sz w:val="22"/>
                <w:szCs w:val="22"/>
              </w:rPr>
            </w:pPr>
            <w:r w:rsidRPr="00B221C8">
              <w:rPr>
                <w:rFonts w:ascii="Times New Roman" w:eastAsia="Times New Roman" w:hAnsi="Times New Roman" w:cs="Times New Roman"/>
                <w:lang w:eastAsia="ru-RU"/>
              </w:rPr>
              <w:lastRenderedPageBreak/>
              <w:t>Статья</w:t>
            </w:r>
            <w:r w:rsidRPr="00B221C8">
              <w:rPr>
                <w:rStyle w:val="s1"/>
                <w:b w:val="0"/>
                <w:bCs w:val="0"/>
                <w:sz w:val="22"/>
                <w:szCs w:val="22"/>
              </w:rPr>
              <w:t xml:space="preserve"> 8. Обеспечение сохранности средств обязательного социального медицинского страхования и бюджетных средств, выделяемых фонду на гарантированный объем бесплатной медицинской помощи</w:t>
            </w:r>
          </w:p>
          <w:p w14:paraId="5CBD54B8" w14:textId="77777777" w:rsidR="002643B5" w:rsidRPr="00B221C8" w:rsidRDefault="002643B5" w:rsidP="00D551AA">
            <w:pPr>
              <w:spacing w:after="0" w:line="240" w:lineRule="auto"/>
              <w:ind w:firstLine="391"/>
              <w:contextualSpacing/>
              <w:jc w:val="both"/>
              <w:rPr>
                <w:b/>
                <w:bCs/>
              </w:rPr>
            </w:pPr>
            <w:r w:rsidRPr="00B221C8">
              <w:rPr>
                <w:rStyle w:val="s1"/>
                <w:b w:val="0"/>
                <w:bCs w:val="0"/>
                <w:sz w:val="22"/>
                <w:szCs w:val="22"/>
              </w:rPr>
              <w:t>…</w:t>
            </w:r>
          </w:p>
          <w:p w14:paraId="6667F1BB"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lastRenderedPageBreak/>
              <w:t>2. Сохранность активов фонда и бюджетных средств, выделяемых фонду на гарантированный объем бесплатной медицинской помощи, обеспечивается посредством:</w:t>
            </w:r>
          </w:p>
          <w:p w14:paraId="3CB17970"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w:t>
            </w:r>
          </w:p>
          <w:p w14:paraId="7F8C83BE"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 xml:space="preserve">2) осуществления инвестиционной деятельности </w:t>
            </w:r>
            <w:r w:rsidRPr="00B221C8">
              <w:rPr>
                <w:rStyle w:val="s0"/>
                <w:b/>
                <w:sz w:val="22"/>
                <w:szCs w:val="22"/>
              </w:rPr>
              <w:t>через Национальный Банк Республики Казахстан</w:t>
            </w:r>
            <w:r w:rsidRPr="00B221C8">
              <w:rPr>
                <w:rStyle w:val="s0"/>
                <w:sz w:val="22"/>
                <w:szCs w:val="22"/>
              </w:rPr>
              <w:t>, за исключением бюджетных средств, выделяемых на гарантированный объем бесплатной медицинской помощи;</w:t>
            </w:r>
          </w:p>
          <w:p w14:paraId="4CA709DB"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3) учета всех операций по инвестиционному управлению активами фонда в Национальном Банке Республики Казахстан;</w:t>
            </w:r>
          </w:p>
          <w:p w14:paraId="3F31FDE3" w14:textId="77777777" w:rsidR="002643B5" w:rsidRPr="00B221C8" w:rsidRDefault="002643B5" w:rsidP="00D551AA">
            <w:pPr>
              <w:spacing w:after="0" w:line="240" w:lineRule="auto"/>
              <w:ind w:firstLine="400"/>
              <w:contextualSpacing/>
              <w:jc w:val="both"/>
              <w:textAlignment w:val="baseline"/>
              <w:rPr>
                <w:rStyle w:val="s1"/>
                <w:b w:val="0"/>
                <w:bCs w:val="0"/>
                <w:sz w:val="22"/>
                <w:szCs w:val="22"/>
              </w:rPr>
            </w:pPr>
            <w:r w:rsidRPr="00B221C8">
              <w:rPr>
                <w:rStyle w:val="s0"/>
                <w:sz w:val="22"/>
                <w:szCs w:val="22"/>
              </w:rPr>
              <w:t>…</w:t>
            </w:r>
          </w:p>
          <w:p w14:paraId="7BE5B372" w14:textId="77777777" w:rsidR="002643B5" w:rsidRPr="00B221C8" w:rsidRDefault="002643B5" w:rsidP="00D551AA">
            <w:pPr>
              <w:spacing w:after="0" w:line="240" w:lineRule="auto"/>
              <w:ind w:firstLine="400"/>
              <w:contextualSpacing/>
              <w:jc w:val="both"/>
              <w:textAlignment w:val="baseline"/>
              <w:rPr>
                <w:rStyle w:val="s0"/>
                <w:sz w:val="22"/>
                <w:szCs w:val="22"/>
              </w:rPr>
            </w:pPr>
          </w:p>
          <w:p w14:paraId="3F49092F" w14:textId="77777777" w:rsidR="002643B5" w:rsidRPr="00B221C8" w:rsidRDefault="002643B5" w:rsidP="00D551AA">
            <w:pPr>
              <w:suppressAutoHyphens/>
              <w:spacing w:after="0" w:line="240" w:lineRule="auto"/>
              <w:ind w:firstLine="391"/>
              <w:jc w:val="both"/>
              <w:rPr>
                <w:rFonts w:ascii="Times New Roman" w:hAnsi="Times New Roman" w:cs="Times New Roman"/>
                <w:b/>
                <w:bCs/>
              </w:rPr>
            </w:pPr>
          </w:p>
        </w:tc>
        <w:tc>
          <w:tcPr>
            <w:tcW w:w="4463" w:type="dxa"/>
          </w:tcPr>
          <w:p w14:paraId="36220F48" w14:textId="77777777" w:rsidR="002643B5" w:rsidRPr="00B221C8" w:rsidRDefault="002643B5" w:rsidP="00D551AA">
            <w:pPr>
              <w:spacing w:after="0" w:line="240" w:lineRule="auto"/>
              <w:ind w:firstLine="391"/>
              <w:contextualSpacing/>
              <w:jc w:val="both"/>
              <w:rPr>
                <w:rStyle w:val="s1"/>
                <w:b w:val="0"/>
                <w:bCs w:val="0"/>
                <w:sz w:val="22"/>
                <w:szCs w:val="22"/>
              </w:rPr>
            </w:pPr>
            <w:r w:rsidRPr="00B221C8">
              <w:rPr>
                <w:rStyle w:val="s1"/>
                <w:b w:val="0"/>
                <w:bCs w:val="0"/>
                <w:sz w:val="22"/>
                <w:szCs w:val="22"/>
              </w:rPr>
              <w:lastRenderedPageBreak/>
              <w:t>Статья 8. Обеспечение сохранности средств обязательного социального медицинского страхования и бюджетных средств, выделяемых фонду на гарантированный объем бесплатной медицинской помощи</w:t>
            </w:r>
          </w:p>
          <w:p w14:paraId="53B1022A" w14:textId="77777777" w:rsidR="002643B5" w:rsidRPr="00B221C8" w:rsidRDefault="002643B5" w:rsidP="00D551AA">
            <w:pPr>
              <w:spacing w:after="0" w:line="240" w:lineRule="auto"/>
              <w:ind w:firstLine="391"/>
              <w:contextualSpacing/>
              <w:jc w:val="both"/>
              <w:rPr>
                <w:b/>
                <w:bCs/>
              </w:rPr>
            </w:pPr>
            <w:r w:rsidRPr="00B221C8">
              <w:rPr>
                <w:rStyle w:val="s1"/>
                <w:b w:val="0"/>
                <w:bCs w:val="0"/>
                <w:sz w:val="22"/>
                <w:szCs w:val="22"/>
              </w:rPr>
              <w:t>…</w:t>
            </w:r>
          </w:p>
          <w:p w14:paraId="48ACEA43"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lastRenderedPageBreak/>
              <w:t>2. Сохранность активов фонда и бюджетных средств, выделяемых фонду на гарантированный объем бесплатной медицинской помощи, обеспечивается посредством:</w:t>
            </w:r>
          </w:p>
          <w:p w14:paraId="2CA3E07C"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w:t>
            </w:r>
          </w:p>
          <w:p w14:paraId="25E7CE37" w14:textId="77777777" w:rsidR="002643B5" w:rsidRPr="00B221C8" w:rsidRDefault="002643B5" w:rsidP="00D551AA">
            <w:pPr>
              <w:spacing w:after="0" w:line="240" w:lineRule="auto"/>
              <w:ind w:firstLine="391"/>
              <w:contextualSpacing/>
              <w:jc w:val="both"/>
              <w:rPr>
                <w:rStyle w:val="s0"/>
                <w:sz w:val="22"/>
                <w:szCs w:val="22"/>
              </w:rPr>
            </w:pPr>
            <w:r w:rsidRPr="00B221C8">
              <w:rPr>
                <w:rStyle w:val="s0"/>
                <w:sz w:val="22"/>
                <w:szCs w:val="22"/>
              </w:rPr>
              <w:t xml:space="preserve">2) осуществления инвестиционной деятельности </w:t>
            </w:r>
            <w:r w:rsidRPr="00B221C8">
              <w:rPr>
                <w:rStyle w:val="s0"/>
                <w:b/>
                <w:sz w:val="22"/>
                <w:szCs w:val="22"/>
              </w:rPr>
              <w:t xml:space="preserve">согласно требованиям и ограничениям, установленным инвестиционной </w:t>
            </w:r>
            <w:proofErr w:type="spellStart"/>
            <w:r w:rsidRPr="00B221C8">
              <w:rPr>
                <w:rStyle w:val="s0"/>
                <w:b/>
                <w:sz w:val="22"/>
                <w:szCs w:val="22"/>
                <w:lang w:val="kk-KZ"/>
              </w:rPr>
              <w:t>декларацией</w:t>
            </w:r>
            <w:proofErr w:type="spellEnd"/>
            <w:r w:rsidRPr="00B221C8">
              <w:rPr>
                <w:rStyle w:val="s0"/>
                <w:b/>
                <w:sz w:val="22"/>
                <w:szCs w:val="22"/>
              </w:rPr>
              <w:t xml:space="preserve"> фонда</w:t>
            </w:r>
            <w:r w:rsidRPr="00B221C8">
              <w:rPr>
                <w:rStyle w:val="s0"/>
                <w:sz w:val="22"/>
                <w:szCs w:val="22"/>
              </w:rPr>
              <w:t>, за исключением бюджетных средств, выделяемых на гарантированный объем бесплатной медицинской помощи;</w:t>
            </w:r>
          </w:p>
          <w:p w14:paraId="48DECD4D" w14:textId="77777777" w:rsidR="002643B5" w:rsidRPr="00B221C8" w:rsidRDefault="002643B5" w:rsidP="00D551AA">
            <w:pPr>
              <w:spacing w:after="0" w:line="240" w:lineRule="auto"/>
              <w:ind w:firstLine="391"/>
              <w:contextualSpacing/>
              <w:jc w:val="both"/>
              <w:rPr>
                <w:rFonts w:ascii="Times New Roman" w:eastAsia="Times New Roman" w:hAnsi="Times New Roman" w:cs="Times New Roman"/>
                <w:b/>
                <w:lang w:eastAsia="ru-RU"/>
              </w:rPr>
            </w:pPr>
            <w:r w:rsidRPr="00B221C8">
              <w:rPr>
                <w:rStyle w:val="s0"/>
              </w:rPr>
              <w:t xml:space="preserve">3) </w:t>
            </w:r>
            <w:r w:rsidRPr="00B221C8">
              <w:rPr>
                <w:rFonts w:ascii="Times New Roman" w:eastAsia="Times New Roman" w:hAnsi="Times New Roman" w:cs="Times New Roman"/>
                <w:lang w:eastAsia="ru-RU"/>
              </w:rPr>
              <w:t xml:space="preserve">учета всех операций по инвестиционному управлению активами фонда в Национальном Банке Республики Казахстан </w:t>
            </w:r>
            <w:r w:rsidRPr="00B221C8">
              <w:rPr>
                <w:rFonts w:ascii="Times New Roman" w:eastAsia="Times New Roman" w:hAnsi="Times New Roman" w:cs="Times New Roman"/>
                <w:b/>
                <w:lang w:eastAsia="ru-RU"/>
              </w:rPr>
              <w:t>и (или)</w:t>
            </w:r>
            <w:r w:rsidRPr="00B221C8">
              <w:rPr>
                <w:rFonts w:ascii="Times New Roman" w:eastAsia="Times New Roman" w:hAnsi="Times New Roman" w:cs="Times New Roman"/>
                <w:lang w:eastAsia="ru-RU"/>
              </w:rPr>
              <w:t xml:space="preserve"> </w:t>
            </w:r>
            <w:proofErr w:type="spellStart"/>
            <w:r w:rsidRPr="00B221C8">
              <w:rPr>
                <w:rFonts w:ascii="Times New Roman" w:eastAsia="Times New Roman" w:hAnsi="Times New Roman" w:cs="Times New Roman"/>
                <w:b/>
                <w:lang w:val="kk-KZ" w:eastAsia="ru-RU"/>
              </w:rPr>
              <w:t>банке</w:t>
            </w:r>
            <w:proofErr w:type="spellEnd"/>
            <w:r w:rsidRPr="00B221C8">
              <w:rPr>
                <w:rFonts w:ascii="Times New Roman" w:eastAsia="Times New Roman" w:hAnsi="Times New Roman" w:cs="Times New Roman"/>
                <w:lang w:eastAsia="ru-RU"/>
              </w:rPr>
              <w:t>-</w:t>
            </w:r>
            <w:proofErr w:type="spellStart"/>
            <w:r w:rsidRPr="00B221C8">
              <w:rPr>
                <w:rFonts w:ascii="Times New Roman" w:eastAsia="Times New Roman" w:hAnsi="Times New Roman" w:cs="Times New Roman"/>
                <w:b/>
                <w:lang w:eastAsia="ru-RU"/>
              </w:rPr>
              <w:t>кастодиане</w:t>
            </w:r>
            <w:proofErr w:type="spellEnd"/>
            <w:r w:rsidRPr="00B221C8">
              <w:rPr>
                <w:rFonts w:ascii="Times New Roman" w:eastAsia="Times New Roman" w:hAnsi="Times New Roman" w:cs="Times New Roman"/>
                <w:b/>
                <w:lang w:eastAsia="ru-RU"/>
              </w:rPr>
              <w:t xml:space="preserve">; </w:t>
            </w:r>
          </w:p>
          <w:p w14:paraId="6FF223D7" w14:textId="2676DB17" w:rsidR="002643B5" w:rsidRPr="00B221C8" w:rsidRDefault="002643B5"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
                <w:lang w:eastAsia="ru-RU"/>
              </w:rPr>
              <w:t>…</w:t>
            </w:r>
          </w:p>
        </w:tc>
        <w:tc>
          <w:tcPr>
            <w:tcW w:w="2977" w:type="dxa"/>
          </w:tcPr>
          <w:p w14:paraId="3755F228" w14:textId="38BFCC36" w:rsidR="002643B5" w:rsidRPr="00B221C8" w:rsidRDefault="002643B5"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lang w:eastAsia="ru-RU"/>
              </w:rPr>
              <w:lastRenderedPageBreak/>
              <w:t xml:space="preserve">Сохранность активов обеспечивается за счет инвестиционной декларации, предусматривающей условия и ограничения инвестиционной деятельности, и не зависит от того, кто является </w:t>
            </w:r>
            <w:r w:rsidRPr="00B221C8">
              <w:rPr>
                <w:rFonts w:ascii="Times New Roman" w:eastAsia="Times New Roman" w:hAnsi="Times New Roman" w:cs="Times New Roman"/>
                <w:lang w:eastAsia="ru-RU"/>
              </w:rPr>
              <w:lastRenderedPageBreak/>
              <w:t>управляющим активами. Таким образом, при установлении инвестиционной декларации, отвечающей параметрам риска и доходности в соответствии с установленными целями, риски сохранности не увеличиваются.</w:t>
            </w:r>
          </w:p>
        </w:tc>
      </w:tr>
      <w:tr w:rsidR="002643B5" w:rsidRPr="00B221C8" w14:paraId="15851BB1" w14:textId="77777777" w:rsidTr="00D551AA">
        <w:trPr>
          <w:gridAfter w:val="3"/>
          <w:wAfter w:w="8926" w:type="dxa"/>
        </w:trPr>
        <w:tc>
          <w:tcPr>
            <w:tcW w:w="988" w:type="dxa"/>
          </w:tcPr>
          <w:p w14:paraId="334B6EE7" w14:textId="77777777" w:rsidR="002643B5" w:rsidRPr="00B221C8" w:rsidRDefault="002643B5" w:rsidP="00D551AA">
            <w:pPr>
              <w:pStyle w:val="af1"/>
              <w:numPr>
                <w:ilvl w:val="0"/>
                <w:numId w:val="1"/>
              </w:numPr>
              <w:spacing w:line="240" w:lineRule="auto"/>
              <w:ind w:left="0" w:right="-675" w:firstLine="391"/>
              <w:jc w:val="center"/>
              <w:rPr>
                <w:sz w:val="22"/>
                <w:szCs w:val="22"/>
              </w:rPr>
            </w:pPr>
          </w:p>
        </w:tc>
        <w:tc>
          <w:tcPr>
            <w:tcW w:w="1417" w:type="dxa"/>
          </w:tcPr>
          <w:p w14:paraId="2B9868CF"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13 </w:t>
            </w:r>
          </w:p>
          <w:p w14:paraId="10F9A88A" w14:textId="77777777" w:rsidR="002643B5" w:rsidRPr="00B221C8" w:rsidRDefault="002643B5" w:rsidP="00D551AA">
            <w:pPr>
              <w:spacing w:after="0" w:line="240" w:lineRule="auto"/>
              <w:ind w:firstLine="33"/>
              <w:jc w:val="center"/>
              <w:rPr>
                <w:rFonts w:ascii="Times New Roman" w:hAnsi="Times New Roman" w:cs="Times New Roman"/>
              </w:rPr>
            </w:pPr>
          </w:p>
          <w:p w14:paraId="54C379B8" w14:textId="77777777" w:rsidR="002643B5" w:rsidRPr="00B221C8" w:rsidRDefault="002643B5" w:rsidP="00D551AA">
            <w:pPr>
              <w:spacing w:after="0" w:line="240" w:lineRule="auto"/>
              <w:ind w:firstLine="33"/>
              <w:jc w:val="center"/>
              <w:rPr>
                <w:rFonts w:ascii="Times New Roman" w:hAnsi="Times New Roman" w:cs="Times New Roman"/>
              </w:rPr>
            </w:pPr>
          </w:p>
          <w:p w14:paraId="6A215B89"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5 </w:t>
            </w:r>
          </w:p>
          <w:p w14:paraId="1CC192DA" w14:textId="77777777" w:rsidR="002643B5" w:rsidRPr="00B221C8" w:rsidRDefault="002643B5" w:rsidP="00D551AA">
            <w:pPr>
              <w:spacing w:after="0" w:line="240" w:lineRule="auto"/>
              <w:ind w:firstLine="33"/>
              <w:jc w:val="center"/>
              <w:rPr>
                <w:rFonts w:ascii="Times New Roman" w:hAnsi="Times New Roman" w:cs="Times New Roman"/>
              </w:rPr>
            </w:pPr>
          </w:p>
          <w:p w14:paraId="492B873E" w14:textId="77777777" w:rsidR="002643B5" w:rsidRPr="00B221C8" w:rsidRDefault="002643B5" w:rsidP="00D551AA">
            <w:pPr>
              <w:spacing w:after="0" w:line="240" w:lineRule="auto"/>
              <w:ind w:firstLine="33"/>
              <w:jc w:val="center"/>
              <w:rPr>
                <w:rFonts w:ascii="Times New Roman" w:hAnsi="Times New Roman" w:cs="Times New Roman"/>
              </w:rPr>
            </w:pPr>
          </w:p>
          <w:p w14:paraId="25F02B65" w14:textId="77777777" w:rsidR="002643B5" w:rsidRPr="00B221C8" w:rsidRDefault="002643B5" w:rsidP="00D551AA">
            <w:pPr>
              <w:spacing w:after="0" w:line="240" w:lineRule="auto"/>
              <w:ind w:firstLine="33"/>
              <w:jc w:val="center"/>
              <w:rPr>
                <w:rFonts w:ascii="Times New Roman" w:hAnsi="Times New Roman" w:cs="Times New Roman"/>
              </w:rPr>
            </w:pPr>
          </w:p>
          <w:p w14:paraId="09BD7B51" w14:textId="77777777" w:rsidR="002643B5" w:rsidRPr="00B221C8" w:rsidRDefault="002643B5" w:rsidP="00D551AA">
            <w:pPr>
              <w:spacing w:after="0" w:line="240" w:lineRule="auto"/>
              <w:ind w:firstLine="33"/>
              <w:jc w:val="center"/>
              <w:rPr>
                <w:rFonts w:ascii="Times New Roman" w:hAnsi="Times New Roman" w:cs="Times New Roman"/>
              </w:rPr>
            </w:pPr>
          </w:p>
          <w:p w14:paraId="453079B0"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w:t>
            </w:r>
          </w:p>
          <w:p w14:paraId="6FB935AB" w14:textId="77777777" w:rsidR="002643B5" w:rsidRPr="00B221C8" w:rsidRDefault="002643B5" w:rsidP="00D551AA">
            <w:pPr>
              <w:spacing w:after="0" w:line="240" w:lineRule="auto"/>
              <w:ind w:firstLine="33"/>
              <w:jc w:val="center"/>
              <w:rPr>
                <w:rFonts w:ascii="Times New Roman" w:hAnsi="Times New Roman" w:cs="Times New Roman"/>
              </w:rPr>
            </w:pPr>
          </w:p>
          <w:p w14:paraId="2F4CCE11" w14:textId="77777777" w:rsidR="002643B5" w:rsidRPr="00B221C8" w:rsidRDefault="002643B5" w:rsidP="00D551AA">
            <w:pPr>
              <w:spacing w:after="0" w:line="240" w:lineRule="auto"/>
              <w:ind w:firstLine="33"/>
              <w:jc w:val="center"/>
              <w:rPr>
                <w:rFonts w:ascii="Times New Roman" w:hAnsi="Times New Roman" w:cs="Times New Roman"/>
              </w:rPr>
            </w:pPr>
          </w:p>
          <w:p w14:paraId="308A4036" w14:textId="77777777" w:rsidR="002643B5" w:rsidRPr="00B221C8" w:rsidRDefault="002643B5" w:rsidP="00D551AA">
            <w:pPr>
              <w:spacing w:after="0" w:line="240" w:lineRule="auto"/>
              <w:ind w:firstLine="33"/>
              <w:jc w:val="center"/>
              <w:rPr>
                <w:rFonts w:ascii="Times New Roman" w:hAnsi="Times New Roman" w:cs="Times New Roman"/>
              </w:rPr>
            </w:pPr>
          </w:p>
          <w:p w14:paraId="42CE2FE2" w14:textId="77777777" w:rsidR="002643B5" w:rsidRPr="00B221C8" w:rsidRDefault="002643B5" w:rsidP="00D551AA">
            <w:pPr>
              <w:spacing w:after="0" w:line="240" w:lineRule="auto"/>
              <w:ind w:firstLine="33"/>
              <w:jc w:val="center"/>
              <w:rPr>
                <w:rFonts w:ascii="Times New Roman" w:hAnsi="Times New Roman" w:cs="Times New Roman"/>
              </w:rPr>
            </w:pPr>
          </w:p>
          <w:p w14:paraId="7B0FC9E3" w14:textId="77777777" w:rsidR="002643B5" w:rsidRPr="00B221C8" w:rsidRDefault="002643B5" w:rsidP="00D551AA">
            <w:pPr>
              <w:spacing w:after="0" w:line="240" w:lineRule="auto"/>
              <w:ind w:firstLine="33"/>
              <w:jc w:val="center"/>
              <w:rPr>
                <w:rFonts w:ascii="Times New Roman" w:hAnsi="Times New Roman" w:cs="Times New Roman"/>
              </w:rPr>
            </w:pPr>
          </w:p>
          <w:p w14:paraId="6FEA56C0" w14:textId="27C11309" w:rsidR="002643B5" w:rsidRPr="00B221C8" w:rsidRDefault="002643B5"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подпункт 5)</w:t>
            </w:r>
          </w:p>
        </w:tc>
        <w:tc>
          <w:tcPr>
            <w:tcW w:w="4608" w:type="dxa"/>
          </w:tcPr>
          <w:p w14:paraId="350406A1"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Style w:val="s0"/>
                <w:sz w:val="22"/>
                <w:szCs w:val="22"/>
              </w:rPr>
              <w:t>Статья</w:t>
            </w:r>
            <w:r w:rsidRPr="00B221C8">
              <w:rPr>
                <w:rFonts w:ascii="Times New Roman" w:hAnsi="Times New Roman" w:cs="Times New Roman"/>
              </w:rPr>
              <w:t xml:space="preserve"> 18. Статус и активы фонда</w:t>
            </w:r>
          </w:p>
          <w:p w14:paraId="767F1777"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04B42D4A"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5. Активы фонда аккумулируются на текущем счете, открытом в Национальном Банке Республики Казахстан, и могут быть использованы исключительно для следующих целей: …</w:t>
            </w:r>
          </w:p>
          <w:p w14:paraId="0F3A2982"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4557077D"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6. Активы фонда и бюджетные средства, выделяемые на гарантированный объем бесплатной медицинской помощи, не могут быть:</w:t>
            </w:r>
          </w:p>
          <w:p w14:paraId="36C72725"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11357D07"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lastRenderedPageBreak/>
              <w:t>5) переданы в доверительное управление, за исключением случаев, предусмотренных статьей 21 настоящего Закона;</w:t>
            </w:r>
          </w:p>
          <w:p w14:paraId="0C0F04DB" w14:textId="77777777" w:rsidR="002643B5" w:rsidRPr="00B221C8" w:rsidRDefault="002643B5" w:rsidP="00D551AA">
            <w:pPr>
              <w:suppressAutoHyphens/>
              <w:spacing w:after="0" w:line="240" w:lineRule="auto"/>
              <w:ind w:firstLine="391"/>
              <w:jc w:val="both"/>
              <w:rPr>
                <w:rFonts w:ascii="Times New Roman" w:hAnsi="Times New Roman" w:cs="Times New Roman"/>
                <w:b/>
                <w:bCs/>
              </w:rPr>
            </w:pPr>
          </w:p>
        </w:tc>
        <w:tc>
          <w:tcPr>
            <w:tcW w:w="4463" w:type="dxa"/>
          </w:tcPr>
          <w:p w14:paraId="4C0A2D10"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Style w:val="s0"/>
                <w:sz w:val="22"/>
                <w:szCs w:val="22"/>
              </w:rPr>
              <w:lastRenderedPageBreak/>
              <w:t>Статья</w:t>
            </w:r>
            <w:r w:rsidRPr="00B221C8">
              <w:rPr>
                <w:rFonts w:ascii="Times New Roman" w:hAnsi="Times New Roman" w:cs="Times New Roman"/>
              </w:rPr>
              <w:t xml:space="preserve"> 18. Статус и активы фонда</w:t>
            </w:r>
          </w:p>
          <w:p w14:paraId="3D6FAF81"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lang w:eastAsia="ru-RU"/>
              </w:rPr>
            </w:pPr>
            <w:r w:rsidRPr="00B221C8">
              <w:rPr>
                <w:rFonts w:ascii="Times New Roman" w:hAnsi="Times New Roman" w:cs="Times New Roman"/>
                <w:lang w:eastAsia="ru-RU"/>
              </w:rPr>
              <w:t>…</w:t>
            </w:r>
          </w:p>
          <w:p w14:paraId="00ACC8E6"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5. Активы фонда аккумулируются на текущем счете, открытом в Национальном Банке Республики Казахстан</w:t>
            </w:r>
            <w:r w:rsidRPr="00B221C8">
              <w:rPr>
                <w:rFonts w:ascii="Times New Roman" w:hAnsi="Times New Roman" w:cs="Times New Roman"/>
                <w:lang w:eastAsia="ru-RU"/>
              </w:rPr>
              <w:t xml:space="preserve"> </w:t>
            </w:r>
            <w:r w:rsidRPr="00B221C8">
              <w:rPr>
                <w:rFonts w:ascii="Times New Roman" w:hAnsi="Times New Roman" w:cs="Times New Roman"/>
                <w:b/>
                <w:bCs/>
                <w:lang w:eastAsia="ru-RU"/>
              </w:rPr>
              <w:t>и (или) банке-</w:t>
            </w:r>
            <w:proofErr w:type="spellStart"/>
            <w:r w:rsidRPr="00B221C8">
              <w:rPr>
                <w:rFonts w:ascii="Times New Roman" w:hAnsi="Times New Roman" w:cs="Times New Roman"/>
                <w:b/>
                <w:bCs/>
                <w:lang w:eastAsia="ru-RU"/>
              </w:rPr>
              <w:t>кастодиане</w:t>
            </w:r>
            <w:proofErr w:type="spellEnd"/>
            <w:r w:rsidRPr="00B221C8">
              <w:rPr>
                <w:rFonts w:ascii="Times New Roman" w:hAnsi="Times New Roman" w:cs="Times New Roman"/>
              </w:rPr>
              <w:t>, и могут быть использованы исключительно для следующих целей: …</w:t>
            </w:r>
          </w:p>
          <w:p w14:paraId="7FA3DBA5"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4C2E3CB5"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6. Активы фонда и бюджетные средства, выделяемые на гарантированный объем бесплатной медицинской помощи, не могут быть:</w:t>
            </w:r>
          </w:p>
          <w:p w14:paraId="24DBC332" w14:textId="77777777" w:rsidR="002643B5" w:rsidRPr="00B221C8" w:rsidRDefault="002643B5" w:rsidP="00D551AA">
            <w:pPr>
              <w:spacing w:after="0" w:line="240" w:lineRule="auto"/>
              <w:ind w:firstLine="400"/>
              <w:contextualSpacing/>
              <w:jc w:val="both"/>
              <w:textAlignment w:val="baseline"/>
              <w:rPr>
                <w:rStyle w:val="s0"/>
                <w:sz w:val="22"/>
                <w:szCs w:val="22"/>
              </w:rPr>
            </w:pPr>
            <w:r w:rsidRPr="00B221C8">
              <w:rPr>
                <w:rStyle w:val="s0"/>
                <w:sz w:val="22"/>
                <w:szCs w:val="22"/>
              </w:rPr>
              <w:t>…</w:t>
            </w:r>
          </w:p>
          <w:p w14:paraId="1DDC2E08" w14:textId="77777777" w:rsidR="002643B5" w:rsidRPr="00B221C8" w:rsidRDefault="002643B5" w:rsidP="00D551AA">
            <w:pPr>
              <w:spacing w:after="0" w:line="240" w:lineRule="auto"/>
              <w:ind w:firstLine="400"/>
              <w:contextualSpacing/>
              <w:jc w:val="both"/>
              <w:textAlignment w:val="baseline"/>
              <w:rPr>
                <w:b/>
              </w:rPr>
            </w:pPr>
            <w:r w:rsidRPr="00B221C8">
              <w:rPr>
                <w:rStyle w:val="s0"/>
                <w:b/>
                <w:sz w:val="22"/>
                <w:szCs w:val="22"/>
              </w:rPr>
              <w:t>5) исключить</w:t>
            </w:r>
            <w:r w:rsidRPr="00B221C8">
              <w:rPr>
                <w:rStyle w:val="s0"/>
                <w:bCs/>
                <w:sz w:val="22"/>
                <w:szCs w:val="22"/>
              </w:rPr>
              <w:t>;</w:t>
            </w:r>
          </w:p>
          <w:p w14:paraId="3739F7D6" w14:textId="77777777" w:rsidR="002643B5" w:rsidRPr="00B221C8" w:rsidRDefault="002643B5" w:rsidP="00D551AA">
            <w:pPr>
              <w:spacing w:after="0" w:line="240" w:lineRule="auto"/>
              <w:ind w:firstLine="391"/>
              <w:jc w:val="both"/>
              <w:rPr>
                <w:rFonts w:ascii="Times New Roman" w:hAnsi="Times New Roman" w:cs="Times New Roman"/>
                <w:b/>
                <w:bCs/>
              </w:rPr>
            </w:pPr>
          </w:p>
        </w:tc>
        <w:tc>
          <w:tcPr>
            <w:tcW w:w="2977" w:type="dxa"/>
          </w:tcPr>
          <w:p w14:paraId="45E5A203" w14:textId="22DEACB8" w:rsidR="002643B5" w:rsidRPr="00B221C8" w:rsidRDefault="002643B5" w:rsidP="00D551AA">
            <w:pPr>
              <w:spacing w:after="0" w:line="240" w:lineRule="auto"/>
              <w:ind w:firstLine="391"/>
              <w:jc w:val="both"/>
              <w:rPr>
                <w:rFonts w:ascii="Times New Roman" w:hAnsi="Times New Roman" w:cs="Times New Roman"/>
              </w:rPr>
            </w:pPr>
            <w:r w:rsidRPr="00B221C8">
              <w:rPr>
                <w:rStyle w:val="s0"/>
                <w:sz w:val="22"/>
                <w:szCs w:val="22"/>
              </w:rPr>
              <w:t>Приведение</w:t>
            </w:r>
            <w:r w:rsidRPr="00B221C8">
              <w:rPr>
                <w:rFonts w:ascii="Times New Roman" w:hAnsi="Times New Roman" w:cs="Times New Roman"/>
              </w:rPr>
              <w:t xml:space="preserve"> в соответствие с изменениями, вносимыми в статью 8 и 20 настоящего Закона.</w:t>
            </w:r>
          </w:p>
        </w:tc>
      </w:tr>
      <w:tr w:rsidR="002643B5" w:rsidRPr="00B221C8" w14:paraId="26D71829" w14:textId="77777777" w:rsidTr="00D551AA">
        <w:trPr>
          <w:gridAfter w:val="3"/>
          <w:wAfter w:w="8926" w:type="dxa"/>
        </w:trPr>
        <w:tc>
          <w:tcPr>
            <w:tcW w:w="988" w:type="dxa"/>
          </w:tcPr>
          <w:p w14:paraId="38F29E52" w14:textId="77777777" w:rsidR="002643B5" w:rsidRPr="00B221C8" w:rsidRDefault="002643B5" w:rsidP="00D551AA">
            <w:pPr>
              <w:pStyle w:val="af1"/>
              <w:numPr>
                <w:ilvl w:val="0"/>
                <w:numId w:val="1"/>
              </w:numPr>
              <w:spacing w:line="240" w:lineRule="auto"/>
              <w:ind w:left="0" w:right="-675" w:firstLine="391"/>
              <w:jc w:val="center"/>
              <w:rPr>
                <w:sz w:val="22"/>
                <w:szCs w:val="22"/>
              </w:rPr>
            </w:pPr>
          </w:p>
        </w:tc>
        <w:tc>
          <w:tcPr>
            <w:tcW w:w="1417" w:type="dxa"/>
          </w:tcPr>
          <w:p w14:paraId="619C7154"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20 </w:t>
            </w:r>
          </w:p>
          <w:p w14:paraId="49B48D8A" w14:textId="77777777" w:rsidR="002643B5" w:rsidRPr="00B221C8" w:rsidRDefault="002643B5" w:rsidP="00D551AA">
            <w:pPr>
              <w:spacing w:after="0" w:line="240" w:lineRule="auto"/>
              <w:ind w:firstLine="33"/>
              <w:jc w:val="center"/>
              <w:rPr>
                <w:rFonts w:ascii="Times New Roman" w:hAnsi="Times New Roman" w:cs="Times New Roman"/>
              </w:rPr>
            </w:pPr>
          </w:p>
          <w:p w14:paraId="2EA6C1CC"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4E6580B5" w14:textId="77777777" w:rsidR="002643B5" w:rsidRPr="00B221C8" w:rsidRDefault="002643B5" w:rsidP="00D551AA">
            <w:pPr>
              <w:spacing w:after="0" w:line="240" w:lineRule="auto"/>
              <w:ind w:firstLine="33"/>
              <w:jc w:val="center"/>
              <w:rPr>
                <w:rFonts w:ascii="Times New Roman" w:hAnsi="Times New Roman" w:cs="Times New Roman"/>
              </w:rPr>
            </w:pPr>
          </w:p>
          <w:p w14:paraId="2707722D" w14:textId="77777777" w:rsidR="002643B5" w:rsidRPr="00B221C8" w:rsidRDefault="002643B5" w:rsidP="00D551AA">
            <w:pPr>
              <w:spacing w:after="0" w:line="240" w:lineRule="auto"/>
              <w:ind w:firstLine="33"/>
              <w:jc w:val="center"/>
              <w:rPr>
                <w:rFonts w:ascii="Times New Roman" w:hAnsi="Times New Roman" w:cs="Times New Roman"/>
              </w:rPr>
            </w:pPr>
          </w:p>
          <w:p w14:paraId="63B3FAB1" w14:textId="77777777" w:rsidR="002643B5" w:rsidRPr="00B221C8" w:rsidRDefault="002643B5" w:rsidP="00D551AA">
            <w:pPr>
              <w:spacing w:after="0" w:line="240" w:lineRule="auto"/>
              <w:ind w:firstLine="33"/>
              <w:jc w:val="center"/>
              <w:rPr>
                <w:rFonts w:ascii="Times New Roman" w:hAnsi="Times New Roman" w:cs="Times New Roman"/>
              </w:rPr>
            </w:pPr>
          </w:p>
          <w:p w14:paraId="4EB07E77" w14:textId="0AA54A0C" w:rsidR="002643B5" w:rsidRPr="00B221C8" w:rsidRDefault="002643B5"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 xml:space="preserve">подпункт 3) </w:t>
            </w:r>
          </w:p>
        </w:tc>
        <w:tc>
          <w:tcPr>
            <w:tcW w:w="4608" w:type="dxa"/>
          </w:tcPr>
          <w:p w14:paraId="02165780"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Статья 20. Права и обязанности фонда</w:t>
            </w:r>
          </w:p>
          <w:p w14:paraId="2E277243"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3A5746FD"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2. Фонд обязан:</w:t>
            </w:r>
          </w:p>
          <w:p w14:paraId="414B2FCD"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7C75A7C8"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3) размещать временно свободные средства фонда в финансовые инструменты через Национальный Банк Республики Казахстан;</w:t>
            </w:r>
          </w:p>
          <w:p w14:paraId="48B29B77"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63F06A6E" w14:textId="77777777" w:rsidR="002643B5" w:rsidRPr="00B221C8" w:rsidRDefault="002643B5" w:rsidP="00D551AA">
            <w:pPr>
              <w:suppressAutoHyphens/>
              <w:spacing w:after="0" w:line="240" w:lineRule="auto"/>
              <w:ind w:firstLine="391"/>
              <w:jc w:val="both"/>
              <w:rPr>
                <w:rFonts w:ascii="Times New Roman" w:hAnsi="Times New Roman" w:cs="Times New Roman"/>
                <w:b/>
                <w:bCs/>
              </w:rPr>
            </w:pPr>
          </w:p>
        </w:tc>
        <w:tc>
          <w:tcPr>
            <w:tcW w:w="4463" w:type="dxa"/>
          </w:tcPr>
          <w:p w14:paraId="07030F28"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Статья 20. Права и обязанности фонда</w:t>
            </w:r>
          </w:p>
          <w:p w14:paraId="1B692CBA"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2CE5A214"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2. Фонд обязан:</w:t>
            </w:r>
          </w:p>
          <w:p w14:paraId="0087B030"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w:t>
            </w:r>
          </w:p>
          <w:p w14:paraId="707EC986"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 xml:space="preserve">3) размещать временно свободные средства фонда в финансовые инструменты через Национальный Банк Республики Казахстан </w:t>
            </w:r>
            <w:r w:rsidRPr="00B221C8">
              <w:rPr>
                <w:rFonts w:ascii="Times New Roman" w:hAnsi="Times New Roman" w:cs="Times New Roman"/>
                <w:b/>
                <w:bCs/>
              </w:rPr>
              <w:t>и (или) других профессиональных участников рынка ценных бумаг, услуги которых используется при управлении активами фонда</w:t>
            </w:r>
            <w:r w:rsidRPr="00B221C8">
              <w:rPr>
                <w:rFonts w:ascii="Times New Roman" w:hAnsi="Times New Roman" w:cs="Times New Roman"/>
              </w:rPr>
              <w:t>;</w:t>
            </w:r>
          </w:p>
          <w:p w14:paraId="192FD794" w14:textId="4B05FA57" w:rsidR="002643B5" w:rsidRPr="00B221C8" w:rsidRDefault="002643B5"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2977" w:type="dxa"/>
          </w:tcPr>
          <w:p w14:paraId="5B6E0588" w14:textId="3F61A6C2" w:rsidR="002643B5" w:rsidRPr="00B221C8" w:rsidRDefault="002643B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повышения доходности активов Фонда в долгосрочном периоде и эффективности их управления.</w:t>
            </w:r>
          </w:p>
        </w:tc>
      </w:tr>
      <w:tr w:rsidR="002643B5" w:rsidRPr="00B221C8" w14:paraId="382F43D3" w14:textId="77777777" w:rsidTr="00D551AA">
        <w:trPr>
          <w:gridAfter w:val="3"/>
          <w:wAfter w:w="8926" w:type="dxa"/>
        </w:trPr>
        <w:tc>
          <w:tcPr>
            <w:tcW w:w="988" w:type="dxa"/>
          </w:tcPr>
          <w:p w14:paraId="21AB2CD9" w14:textId="77777777" w:rsidR="002643B5" w:rsidRPr="00B221C8" w:rsidRDefault="002643B5" w:rsidP="00D551AA">
            <w:pPr>
              <w:pStyle w:val="af1"/>
              <w:numPr>
                <w:ilvl w:val="0"/>
                <w:numId w:val="1"/>
              </w:numPr>
              <w:spacing w:line="240" w:lineRule="auto"/>
              <w:ind w:left="0" w:right="-675" w:firstLine="391"/>
              <w:jc w:val="center"/>
              <w:rPr>
                <w:sz w:val="22"/>
                <w:szCs w:val="22"/>
              </w:rPr>
            </w:pPr>
          </w:p>
        </w:tc>
        <w:tc>
          <w:tcPr>
            <w:tcW w:w="1417" w:type="dxa"/>
          </w:tcPr>
          <w:p w14:paraId="785E29B3"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21 </w:t>
            </w:r>
          </w:p>
          <w:p w14:paraId="4F72B23C" w14:textId="77777777" w:rsidR="002643B5" w:rsidRPr="00B221C8" w:rsidRDefault="002643B5" w:rsidP="00D551AA">
            <w:pPr>
              <w:spacing w:after="0" w:line="240" w:lineRule="auto"/>
              <w:rPr>
                <w:rFonts w:ascii="Times New Roman" w:hAnsi="Times New Roman" w:cs="Times New Roman"/>
              </w:rPr>
            </w:pPr>
          </w:p>
          <w:p w14:paraId="7E2C8B86"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0DF18AD2" w14:textId="77777777" w:rsidR="002643B5" w:rsidRPr="00B221C8" w:rsidRDefault="002643B5" w:rsidP="00D551AA">
            <w:pPr>
              <w:spacing w:after="0" w:line="240" w:lineRule="auto"/>
              <w:ind w:firstLine="33"/>
              <w:jc w:val="center"/>
              <w:rPr>
                <w:rFonts w:ascii="Times New Roman" w:hAnsi="Times New Roman" w:cs="Times New Roman"/>
              </w:rPr>
            </w:pPr>
          </w:p>
          <w:p w14:paraId="06674693" w14:textId="77777777" w:rsidR="002643B5" w:rsidRPr="00B221C8" w:rsidRDefault="002643B5" w:rsidP="00D551AA">
            <w:pPr>
              <w:spacing w:after="0" w:line="240" w:lineRule="auto"/>
              <w:ind w:firstLine="33"/>
              <w:jc w:val="center"/>
              <w:rPr>
                <w:rFonts w:ascii="Times New Roman" w:hAnsi="Times New Roman" w:cs="Times New Roman"/>
              </w:rPr>
            </w:pPr>
          </w:p>
          <w:p w14:paraId="430B364A" w14:textId="77777777" w:rsidR="002643B5" w:rsidRPr="00B221C8" w:rsidRDefault="002643B5" w:rsidP="00D551AA">
            <w:pPr>
              <w:spacing w:after="0" w:line="240" w:lineRule="auto"/>
              <w:ind w:firstLine="33"/>
              <w:jc w:val="center"/>
              <w:rPr>
                <w:rFonts w:ascii="Times New Roman" w:hAnsi="Times New Roman" w:cs="Times New Roman"/>
              </w:rPr>
            </w:pPr>
          </w:p>
          <w:p w14:paraId="202E9A43" w14:textId="77777777" w:rsidR="002643B5" w:rsidRPr="00B221C8" w:rsidRDefault="002643B5" w:rsidP="00D551AA">
            <w:pPr>
              <w:spacing w:after="0" w:line="240" w:lineRule="auto"/>
              <w:ind w:firstLine="33"/>
              <w:jc w:val="center"/>
              <w:rPr>
                <w:rFonts w:ascii="Times New Roman" w:hAnsi="Times New Roman" w:cs="Times New Roman"/>
              </w:rPr>
            </w:pPr>
          </w:p>
          <w:p w14:paraId="36E0CCF7" w14:textId="77777777" w:rsidR="002643B5" w:rsidRPr="00B221C8" w:rsidRDefault="002643B5" w:rsidP="00D551AA">
            <w:pPr>
              <w:spacing w:after="0" w:line="240" w:lineRule="auto"/>
              <w:ind w:firstLine="33"/>
              <w:jc w:val="center"/>
              <w:rPr>
                <w:rFonts w:ascii="Times New Roman" w:hAnsi="Times New Roman" w:cs="Times New Roman"/>
              </w:rPr>
            </w:pPr>
          </w:p>
          <w:p w14:paraId="6923E44A" w14:textId="77777777" w:rsidR="002643B5" w:rsidRPr="00B221C8" w:rsidRDefault="002643B5" w:rsidP="00D551AA">
            <w:pPr>
              <w:spacing w:after="0" w:line="240" w:lineRule="auto"/>
              <w:ind w:firstLine="33"/>
              <w:jc w:val="center"/>
              <w:rPr>
                <w:rFonts w:ascii="Times New Roman" w:hAnsi="Times New Roman" w:cs="Times New Roman"/>
              </w:rPr>
            </w:pPr>
          </w:p>
          <w:p w14:paraId="20F9CC71" w14:textId="77777777" w:rsidR="002643B5" w:rsidRPr="00B221C8" w:rsidRDefault="002643B5" w:rsidP="00D551AA">
            <w:pPr>
              <w:spacing w:after="0" w:line="240" w:lineRule="auto"/>
              <w:ind w:firstLine="33"/>
              <w:jc w:val="center"/>
              <w:rPr>
                <w:rFonts w:ascii="Times New Roman" w:hAnsi="Times New Roman" w:cs="Times New Roman"/>
              </w:rPr>
            </w:pPr>
          </w:p>
          <w:p w14:paraId="2A24D18F" w14:textId="77777777" w:rsidR="002643B5" w:rsidRPr="00B221C8" w:rsidRDefault="002643B5" w:rsidP="00D551AA">
            <w:pPr>
              <w:spacing w:after="0" w:line="240" w:lineRule="auto"/>
              <w:ind w:firstLine="33"/>
              <w:jc w:val="center"/>
              <w:rPr>
                <w:rFonts w:ascii="Times New Roman" w:hAnsi="Times New Roman" w:cs="Times New Roman"/>
              </w:rPr>
            </w:pPr>
          </w:p>
          <w:p w14:paraId="3EE4568D" w14:textId="618831DD" w:rsidR="002643B5" w:rsidRPr="00B221C8" w:rsidRDefault="002643B5"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 xml:space="preserve">пункт 2 </w:t>
            </w:r>
          </w:p>
        </w:tc>
        <w:tc>
          <w:tcPr>
            <w:tcW w:w="4608" w:type="dxa"/>
          </w:tcPr>
          <w:p w14:paraId="40EDE019"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Статья 21. Инвестиционная деятельность фонда</w:t>
            </w:r>
          </w:p>
          <w:p w14:paraId="00BAFFBE"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 xml:space="preserve">1. Фонд осуществляет инвестиционную деятельность путем размещения активов фонда в финансовые инструменты </w:t>
            </w:r>
            <w:r w:rsidRPr="00B221C8">
              <w:rPr>
                <w:rFonts w:ascii="Times New Roman" w:hAnsi="Times New Roman" w:cs="Times New Roman"/>
                <w:b/>
                <w:bCs/>
              </w:rPr>
              <w:t>через Национальный Банк Республики Казахстан на основании договора доверительного управления, заключаемого между фондом и Национальным Банком Республики Казахстан</w:t>
            </w:r>
            <w:r w:rsidRPr="00B221C8">
              <w:rPr>
                <w:rFonts w:ascii="Times New Roman" w:hAnsi="Times New Roman" w:cs="Times New Roman"/>
              </w:rPr>
              <w:t>.</w:t>
            </w:r>
          </w:p>
          <w:p w14:paraId="58D93145" w14:textId="20F1DBA4" w:rsidR="002643B5" w:rsidRPr="00B221C8" w:rsidRDefault="002643B5" w:rsidP="00D551AA">
            <w:pPr>
              <w:suppressAutoHyphens/>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2. Национальный Банк Республики Казахстан 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счетов и </w:t>
            </w:r>
            <w:r w:rsidRPr="00B221C8">
              <w:rPr>
                <w:rFonts w:ascii="Times New Roman" w:hAnsi="Times New Roman" w:cs="Times New Roman"/>
                <w:b/>
                <w:bCs/>
              </w:rPr>
              <w:t xml:space="preserve">инвестиционной </w:t>
            </w:r>
            <w:r w:rsidRPr="00B221C8">
              <w:rPr>
                <w:rFonts w:ascii="Times New Roman" w:hAnsi="Times New Roman" w:cs="Times New Roman"/>
                <w:b/>
                <w:bCs/>
              </w:rPr>
              <w:lastRenderedPageBreak/>
              <w:t>деятельности</w:t>
            </w:r>
            <w:r w:rsidRPr="00B221C8">
              <w:rPr>
                <w:rFonts w:ascii="Times New Roman" w:hAnsi="Times New Roman" w:cs="Times New Roman"/>
              </w:rPr>
              <w:t xml:space="preserve"> в соответствии с заключенным договором </w:t>
            </w:r>
            <w:r w:rsidRPr="00B221C8">
              <w:rPr>
                <w:rFonts w:ascii="Times New Roman" w:hAnsi="Times New Roman" w:cs="Times New Roman"/>
                <w:b/>
                <w:bCs/>
              </w:rPr>
              <w:t>доверительного управления</w:t>
            </w:r>
            <w:r w:rsidRPr="00B221C8">
              <w:rPr>
                <w:rFonts w:ascii="Times New Roman" w:hAnsi="Times New Roman" w:cs="Times New Roman"/>
              </w:rPr>
              <w:t>.</w:t>
            </w:r>
          </w:p>
        </w:tc>
        <w:tc>
          <w:tcPr>
            <w:tcW w:w="4463" w:type="dxa"/>
          </w:tcPr>
          <w:p w14:paraId="7983DE38"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lastRenderedPageBreak/>
              <w:t>Статья 21. Инвестиционная деятельность фонда</w:t>
            </w:r>
          </w:p>
          <w:p w14:paraId="52F10629"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lang w:eastAsia="ru-RU"/>
              </w:rPr>
            </w:pPr>
            <w:r w:rsidRPr="00B221C8">
              <w:rPr>
                <w:rFonts w:ascii="Times New Roman" w:hAnsi="Times New Roman" w:cs="Times New Roman"/>
              </w:rPr>
              <w:t xml:space="preserve">1. Фонд осуществляет инвестиционную деятельность </w:t>
            </w:r>
            <w:r w:rsidRPr="00B221C8">
              <w:rPr>
                <w:rFonts w:ascii="Times New Roman" w:hAnsi="Times New Roman" w:cs="Times New Roman"/>
                <w:b/>
                <w:bCs/>
              </w:rPr>
              <w:t>в соответствии с требованиями и ограничениями, установленными инвестиционной декларацией фонда</w:t>
            </w:r>
            <w:r w:rsidRPr="00B221C8">
              <w:rPr>
                <w:rFonts w:ascii="Times New Roman" w:hAnsi="Times New Roman" w:cs="Times New Roman"/>
                <w:lang w:eastAsia="ru-RU"/>
              </w:rPr>
              <w:t>.</w:t>
            </w:r>
          </w:p>
          <w:p w14:paraId="03864637" w14:textId="77777777" w:rsidR="002643B5" w:rsidRPr="00B221C8" w:rsidRDefault="002643B5" w:rsidP="00D551AA">
            <w:pPr>
              <w:spacing w:after="0" w:line="240" w:lineRule="auto"/>
              <w:ind w:firstLine="400"/>
              <w:contextualSpacing/>
              <w:jc w:val="both"/>
              <w:textAlignment w:val="baseline"/>
              <w:rPr>
                <w:rFonts w:ascii="Times New Roman" w:hAnsi="Times New Roman" w:cs="Times New Roman"/>
              </w:rPr>
            </w:pPr>
            <w:r w:rsidRPr="00B221C8">
              <w:rPr>
                <w:rFonts w:ascii="Times New Roman" w:hAnsi="Times New Roman" w:cs="Times New Roman"/>
              </w:rPr>
              <w:t xml:space="preserve">2. Национальный Банк Республики Казахстан </w:t>
            </w:r>
            <w:r w:rsidRPr="00B221C8">
              <w:rPr>
                <w:rFonts w:ascii="Times New Roman" w:hAnsi="Times New Roman" w:cs="Times New Roman"/>
                <w:b/>
                <w:bCs/>
              </w:rPr>
              <w:t>и (или) банк-</w:t>
            </w:r>
            <w:proofErr w:type="spellStart"/>
            <w:r w:rsidRPr="00B221C8">
              <w:rPr>
                <w:rFonts w:ascii="Times New Roman" w:hAnsi="Times New Roman" w:cs="Times New Roman"/>
                <w:b/>
                <w:bCs/>
              </w:rPr>
              <w:t>кастодиан</w:t>
            </w:r>
            <w:proofErr w:type="spellEnd"/>
            <w:r w:rsidRPr="00B221C8">
              <w:rPr>
                <w:rFonts w:ascii="Times New Roman" w:hAnsi="Times New Roman" w:cs="Times New Roman"/>
              </w:rPr>
              <w:t xml:space="preserve"> ведет учет всех операций по аккумулированию и размещению активов фонда, получению инвестиционного дохода и ежеквартально представляет в фонд отчет о состоянии счетов в соответствии с заключенным договором.</w:t>
            </w:r>
          </w:p>
          <w:p w14:paraId="1F43F9F0" w14:textId="77777777" w:rsidR="002643B5" w:rsidRPr="00B221C8" w:rsidRDefault="002643B5" w:rsidP="00D551AA">
            <w:pPr>
              <w:spacing w:after="0" w:line="240" w:lineRule="auto"/>
              <w:ind w:firstLine="391"/>
              <w:jc w:val="both"/>
              <w:rPr>
                <w:rFonts w:ascii="Times New Roman" w:hAnsi="Times New Roman" w:cs="Times New Roman"/>
                <w:b/>
                <w:bCs/>
              </w:rPr>
            </w:pPr>
          </w:p>
        </w:tc>
        <w:tc>
          <w:tcPr>
            <w:tcW w:w="2977" w:type="dxa"/>
          </w:tcPr>
          <w:p w14:paraId="0DD825D0" w14:textId="51404DFF" w:rsidR="002643B5" w:rsidRPr="00B221C8" w:rsidRDefault="002643B5"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Приведение в соответствие с изменениями, вносимыми в статьи 8 и 20 настоящего Закона.</w:t>
            </w:r>
          </w:p>
        </w:tc>
      </w:tr>
      <w:tr w:rsidR="002643B5" w:rsidRPr="00B221C8" w14:paraId="3B63AAD2" w14:textId="77777777" w:rsidTr="00D551AA">
        <w:trPr>
          <w:gridAfter w:val="2"/>
          <w:wAfter w:w="8846" w:type="dxa"/>
        </w:trPr>
        <w:tc>
          <w:tcPr>
            <w:tcW w:w="14533" w:type="dxa"/>
            <w:gridSpan w:val="6"/>
          </w:tcPr>
          <w:p w14:paraId="0DDB9159" w14:textId="6CE2F282" w:rsidR="002643B5" w:rsidRPr="00B221C8" w:rsidRDefault="002643B5" w:rsidP="00D551AA">
            <w:pPr>
              <w:spacing w:after="0" w:line="240" w:lineRule="auto"/>
              <w:ind w:firstLine="391"/>
              <w:jc w:val="center"/>
              <w:rPr>
                <w:rFonts w:ascii="Times New Roman" w:hAnsi="Times New Roman" w:cs="Times New Roman"/>
                <w:b/>
                <w:bCs/>
              </w:rPr>
            </w:pPr>
            <w:r w:rsidRPr="00B221C8">
              <w:rPr>
                <w:rFonts w:ascii="Times New Roman" w:hAnsi="Times New Roman" w:cs="Times New Roman"/>
                <w:b/>
                <w:bCs/>
              </w:rPr>
              <w:t>Закон Республики Казахстан от 8 апреля 2016 года № 488-V «Об арбитраже»</w:t>
            </w:r>
          </w:p>
        </w:tc>
      </w:tr>
      <w:tr w:rsidR="006E3E74" w:rsidRPr="00B221C8" w14:paraId="3F03BDFC" w14:textId="77777777" w:rsidTr="00D551AA">
        <w:trPr>
          <w:gridAfter w:val="3"/>
          <w:wAfter w:w="8926" w:type="dxa"/>
        </w:trPr>
        <w:tc>
          <w:tcPr>
            <w:tcW w:w="988" w:type="dxa"/>
          </w:tcPr>
          <w:p w14:paraId="369186C2" w14:textId="77777777" w:rsidR="006E3E74" w:rsidRPr="00B221C8" w:rsidRDefault="006E3E74" w:rsidP="006E3E74">
            <w:pPr>
              <w:pStyle w:val="af1"/>
              <w:numPr>
                <w:ilvl w:val="0"/>
                <w:numId w:val="1"/>
              </w:numPr>
              <w:spacing w:line="240" w:lineRule="auto"/>
              <w:ind w:left="0" w:right="-675" w:firstLine="391"/>
              <w:jc w:val="center"/>
              <w:rPr>
                <w:sz w:val="22"/>
                <w:szCs w:val="22"/>
              </w:rPr>
            </w:pPr>
          </w:p>
        </w:tc>
        <w:tc>
          <w:tcPr>
            <w:tcW w:w="1417" w:type="dxa"/>
          </w:tcPr>
          <w:p w14:paraId="049F1066" w14:textId="77777777" w:rsidR="006E3E74" w:rsidRPr="00AF3A00" w:rsidRDefault="006E3E74" w:rsidP="006E3E74">
            <w:pPr>
              <w:spacing w:after="0" w:line="240" w:lineRule="auto"/>
              <w:ind w:firstLine="33"/>
              <w:jc w:val="center"/>
              <w:rPr>
                <w:rFonts w:ascii="Times New Roman" w:hAnsi="Times New Roman" w:cs="Times New Roman"/>
              </w:rPr>
            </w:pPr>
            <w:r w:rsidRPr="00AF3A00">
              <w:rPr>
                <w:rFonts w:ascii="Times New Roman" w:hAnsi="Times New Roman" w:cs="Times New Roman"/>
              </w:rPr>
              <w:t xml:space="preserve">Статья 4 </w:t>
            </w:r>
          </w:p>
          <w:p w14:paraId="6544D7FE" w14:textId="77777777" w:rsidR="006E3E74"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пункт 2</w:t>
            </w:r>
          </w:p>
          <w:p w14:paraId="1D1F1B4B" w14:textId="77777777" w:rsidR="006E3E74" w:rsidRDefault="006E3E74" w:rsidP="006E3E74">
            <w:pPr>
              <w:spacing w:after="0" w:line="240" w:lineRule="auto"/>
              <w:ind w:firstLine="33"/>
              <w:jc w:val="center"/>
              <w:rPr>
                <w:rFonts w:ascii="Times New Roman" w:hAnsi="Times New Roman" w:cs="Times New Roman"/>
              </w:rPr>
            </w:pPr>
          </w:p>
          <w:p w14:paraId="4D66D4ED" w14:textId="77777777" w:rsidR="006E3E74" w:rsidRPr="00AF3A00"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 xml:space="preserve">часть вторая </w:t>
            </w:r>
          </w:p>
          <w:p w14:paraId="7D036947" w14:textId="77777777" w:rsidR="006E3E74" w:rsidRPr="00AF3A00" w:rsidRDefault="006E3E74" w:rsidP="006E3E74">
            <w:pPr>
              <w:spacing w:after="0" w:line="240" w:lineRule="auto"/>
              <w:ind w:firstLine="33"/>
              <w:jc w:val="center"/>
              <w:rPr>
                <w:rFonts w:ascii="Times New Roman" w:hAnsi="Times New Roman" w:cs="Times New Roman"/>
              </w:rPr>
            </w:pPr>
          </w:p>
          <w:p w14:paraId="06EAB930" w14:textId="77777777" w:rsidR="006E3E74" w:rsidRPr="00AF3A00" w:rsidRDefault="006E3E74" w:rsidP="006E3E74">
            <w:pPr>
              <w:spacing w:after="0" w:line="240" w:lineRule="auto"/>
              <w:ind w:firstLine="33"/>
              <w:jc w:val="center"/>
              <w:rPr>
                <w:rFonts w:ascii="Times New Roman" w:hAnsi="Times New Roman" w:cs="Times New Roman"/>
              </w:rPr>
            </w:pPr>
          </w:p>
          <w:p w14:paraId="75CF2B98" w14:textId="77777777" w:rsidR="006E3E74" w:rsidRPr="00AF3A00" w:rsidRDefault="006E3E74" w:rsidP="006E3E74">
            <w:pPr>
              <w:spacing w:after="0" w:line="240" w:lineRule="auto"/>
              <w:ind w:firstLine="33"/>
              <w:jc w:val="center"/>
              <w:rPr>
                <w:rFonts w:ascii="Times New Roman" w:hAnsi="Times New Roman" w:cs="Times New Roman"/>
              </w:rPr>
            </w:pPr>
          </w:p>
          <w:p w14:paraId="27C85929" w14:textId="77777777" w:rsidR="006E3E74" w:rsidRDefault="006E3E74" w:rsidP="006E3E74">
            <w:pPr>
              <w:spacing w:after="0" w:line="240" w:lineRule="auto"/>
              <w:ind w:firstLine="33"/>
              <w:jc w:val="center"/>
              <w:rPr>
                <w:rFonts w:ascii="Times New Roman" w:hAnsi="Times New Roman" w:cs="Times New Roman"/>
              </w:rPr>
            </w:pPr>
          </w:p>
          <w:p w14:paraId="4C1145F2" w14:textId="77777777" w:rsidR="006E3E74" w:rsidRDefault="006E3E74" w:rsidP="006E3E74">
            <w:pPr>
              <w:spacing w:after="0" w:line="240" w:lineRule="auto"/>
              <w:rPr>
                <w:rFonts w:ascii="Times New Roman" w:hAnsi="Times New Roman" w:cs="Times New Roman"/>
              </w:rPr>
            </w:pPr>
          </w:p>
          <w:p w14:paraId="4DB53CC4" w14:textId="77777777" w:rsidR="006E3E74" w:rsidRDefault="006E3E74" w:rsidP="006E3E74">
            <w:pPr>
              <w:spacing w:after="0" w:line="240" w:lineRule="auto"/>
              <w:rPr>
                <w:rFonts w:ascii="Times New Roman" w:hAnsi="Times New Roman" w:cs="Times New Roman"/>
              </w:rPr>
            </w:pPr>
          </w:p>
          <w:p w14:paraId="3CE8FB9A" w14:textId="77777777" w:rsidR="006E3E74"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 xml:space="preserve">пункт 4 </w:t>
            </w:r>
          </w:p>
          <w:p w14:paraId="510918F6" w14:textId="77777777" w:rsidR="006E3E74" w:rsidRDefault="006E3E74" w:rsidP="006E3E74">
            <w:pPr>
              <w:spacing w:after="0" w:line="240" w:lineRule="auto"/>
              <w:ind w:firstLine="33"/>
              <w:jc w:val="center"/>
              <w:rPr>
                <w:rFonts w:ascii="Times New Roman" w:hAnsi="Times New Roman" w:cs="Times New Roman"/>
              </w:rPr>
            </w:pPr>
          </w:p>
          <w:p w14:paraId="650F8349" w14:textId="77777777" w:rsidR="006E3E74" w:rsidRDefault="006E3E74" w:rsidP="006E3E74">
            <w:pPr>
              <w:spacing w:after="0" w:line="240" w:lineRule="auto"/>
              <w:ind w:firstLine="33"/>
              <w:jc w:val="center"/>
              <w:rPr>
                <w:rFonts w:ascii="Times New Roman" w:hAnsi="Times New Roman" w:cs="Times New Roman"/>
              </w:rPr>
            </w:pPr>
          </w:p>
          <w:p w14:paraId="1F2C7345" w14:textId="77777777" w:rsidR="006E3E74" w:rsidRDefault="006E3E74" w:rsidP="006E3E74">
            <w:pPr>
              <w:spacing w:after="0" w:line="240" w:lineRule="auto"/>
              <w:ind w:firstLine="33"/>
              <w:jc w:val="center"/>
              <w:rPr>
                <w:rFonts w:ascii="Times New Roman" w:hAnsi="Times New Roman" w:cs="Times New Roman"/>
              </w:rPr>
            </w:pPr>
            <w:r>
              <w:rPr>
                <w:rFonts w:ascii="Times New Roman" w:hAnsi="Times New Roman" w:cs="Times New Roman"/>
              </w:rPr>
              <w:t xml:space="preserve">новая часть третья </w:t>
            </w:r>
          </w:p>
          <w:p w14:paraId="074ED930" w14:textId="77777777" w:rsidR="006E3E74" w:rsidRDefault="006E3E74" w:rsidP="006E3E74">
            <w:pPr>
              <w:spacing w:after="0" w:line="240" w:lineRule="auto"/>
              <w:ind w:firstLine="33"/>
              <w:jc w:val="center"/>
              <w:rPr>
                <w:rFonts w:ascii="Times New Roman" w:hAnsi="Times New Roman" w:cs="Times New Roman"/>
              </w:rPr>
            </w:pPr>
          </w:p>
          <w:p w14:paraId="76EEC5F9" w14:textId="77777777" w:rsidR="006E3E74" w:rsidRDefault="006E3E74" w:rsidP="006E3E74">
            <w:pPr>
              <w:spacing w:after="0" w:line="240" w:lineRule="auto"/>
              <w:ind w:firstLine="33"/>
              <w:jc w:val="center"/>
              <w:rPr>
                <w:rFonts w:ascii="Times New Roman" w:hAnsi="Times New Roman" w:cs="Times New Roman"/>
              </w:rPr>
            </w:pPr>
          </w:p>
          <w:p w14:paraId="412DE2DC" w14:textId="77777777" w:rsidR="006E3E74" w:rsidRDefault="006E3E74" w:rsidP="006E3E74">
            <w:pPr>
              <w:spacing w:after="0" w:line="240" w:lineRule="auto"/>
              <w:ind w:firstLine="33"/>
              <w:jc w:val="center"/>
              <w:rPr>
                <w:rFonts w:ascii="Times New Roman" w:hAnsi="Times New Roman" w:cs="Times New Roman"/>
              </w:rPr>
            </w:pPr>
          </w:p>
          <w:p w14:paraId="1864E013" w14:textId="77777777" w:rsidR="006E3E74" w:rsidRDefault="006E3E74" w:rsidP="006E3E74">
            <w:pPr>
              <w:spacing w:after="0" w:line="240" w:lineRule="auto"/>
              <w:ind w:firstLine="33"/>
              <w:jc w:val="center"/>
              <w:rPr>
                <w:rFonts w:ascii="Times New Roman" w:hAnsi="Times New Roman" w:cs="Times New Roman"/>
              </w:rPr>
            </w:pPr>
          </w:p>
          <w:p w14:paraId="07EB99CB" w14:textId="70F4FDAF" w:rsidR="006E3E74" w:rsidRPr="00B221C8" w:rsidRDefault="006E3E74" w:rsidP="006E3E74">
            <w:pPr>
              <w:spacing w:after="0" w:line="240" w:lineRule="auto"/>
              <w:ind w:firstLine="33"/>
              <w:contextualSpacing/>
              <w:rPr>
                <w:rFonts w:ascii="Times New Roman" w:hAnsi="Times New Roman" w:cs="Times New Roman"/>
              </w:rPr>
            </w:pPr>
            <w:r>
              <w:rPr>
                <w:rFonts w:ascii="Times New Roman" w:hAnsi="Times New Roman" w:cs="Times New Roman"/>
              </w:rPr>
              <w:t xml:space="preserve">новый пункт 5 </w:t>
            </w:r>
          </w:p>
        </w:tc>
        <w:tc>
          <w:tcPr>
            <w:tcW w:w="4608" w:type="dxa"/>
          </w:tcPr>
          <w:p w14:paraId="01B5190A"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Статья 4. Виды арбитража</w:t>
            </w:r>
          </w:p>
          <w:p w14:paraId="1B8E4EDB" w14:textId="77777777" w:rsidR="006E3E74" w:rsidRDefault="006E3E74" w:rsidP="006E3E74">
            <w:pPr>
              <w:spacing w:after="0" w:line="240" w:lineRule="auto"/>
              <w:ind w:firstLine="320"/>
              <w:jc w:val="both"/>
              <w:rPr>
                <w:rFonts w:ascii="Times New Roman" w:hAnsi="Times New Roman" w:cs="Times New Roman"/>
              </w:rPr>
            </w:pPr>
            <w:r>
              <w:rPr>
                <w:rFonts w:ascii="Times New Roman" w:hAnsi="Times New Roman" w:cs="Times New Roman"/>
              </w:rPr>
              <w:t>…</w:t>
            </w:r>
          </w:p>
          <w:p w14:paraId="3D73E035"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2</w:t>
            </w:r>
            <w:r>
              <w:rPr>
                <w:rFonts w:ascii="Times New Roman" w:hAnsi="Times New Roman" w:cs="Times New Roman"/>
              </w:rPr>
              <w:t>. …</w:t>
            </w:r>
          </w:p>
          <w:p w14:paraId="216D2806"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w:t>
            </w:r>
          </w:p>
          <w:p w14:paraId="73A52EB1"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Постоянно действующий арбитраж утверждает регламент арбитража, реестр арбитров, которые будут осуществлять деятельность в данном арбитраже.</w:t>
            </w:r>
          </w:p>
          <w:p w14:paraId="22FD2534" w14:textId="77777777" w:rsidR="006E3E74" w:rsidRPr="00AF3A00" w:rsidRDefault="006E3E74" w:rsidP="006E3E74">
            <w:pPr>
              <w:spacing w:after="0" w:line="240" w:lineRule="auto"/>
              <w:ind w:firstLine="320"/>
              <w:jc w:val="both"/>
              <w:rPr>
                <w:rFonts w:ascii="Times New Roman" w:hAnsi="Times New Roman" w:cs="Times New Roman"/>
              </w:rPr>
            </w:pPr>
            <w:r>
              <w:rPr>
                <w:rFonts w:ascii="Times New Roman" w:hAnsi="Times New Roman" w:cs="Times New Roman"/>
              </w:rPr>
              <w:t>…</w:t>
            </w:r>
          </w:p>
          <w:p w14:paraId="6488FAC1" w14:textId="77777777" w:rsidR="006E3E74" w:rsidRPr="00AF3A00" w:rsidRDefault="006E3E74" w:rsidP="006E3E74">
            <w:pPr>
              <w:spacing w:after="0" w:line="240" w:lineRule="auto"/>
              <w:ind w:firstLine="320"/>
              <w:jc w:val="both"/>
              <w:rPr>
                <w:rFonts w:ascii="Times New Roman" w:hAnsi="Times New Roman" w:cs="Times New Roman"/>
              </w:rPr>
            </w:pPr>
          </w:p>
          <w:p w14:paraId="7608A729" w14:textId="77777777" w:rsidR="006E3E74" w:rsidRPr="00AF3A00" w:rsidRDefault="006E3E74" w:rsidP="006E3E74">
            <w:pPr>
              <w:spacing w:after="0" w:line="240" w:lineRule="auto"/>
              <w:ind w:firstLine="320"/>
              <w:jc w:val="both"/>
              <w:rPr>
                <w:rFonts w:ascii="Times New Roman" w:hAnsi="Times New Roman" w:cs="Times New Roman"/>
              </w:rPr>
            </w:pPr>
          </w:p>
          <w:p w14:paraId="4501C30F"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4.</w:t>
            </w:r>
            <w:r>
              <w:rPr>
                <w:rFonts w:ascii="Times New Roman" w:hAnsi="Times New Roman" w:cs="Times New Roman"/>
              </w:rPr>
              <w:t xml:space="preserve"> …</w:t>
            </w:r>
          </w:p>
          <w:p w14:paraId="6FA4F754" w14:textId="77777777" w:rsidR="006E3E74" w:rsidRPr="00AF3A00" w:rsidRDefault="006E3E74" w:rsidP="006E3E74">
            <w:pPr>
              <w:spacing w:after="0" w:line="240" w:lineRule="auto"/>
              <w:ind w:firstLine="320"/>
              <w:jc w:val="both"/>
              <w:rPr>
                <w:rFonts w:ascii="Times New Roman" w:hAnsi="Times New Roman" w:cs="Times New Roman"/>
              </w:rPr>
            </w:pPr>
            <w:r w:rsidRPr="00AF3A00">
              <w:rPr>
                <w:rFonts w:ascii="Times New Roman" w:hAnsi="Times New Roman" w:cs="Times New Roman"/>
              </w:rPr>
              <w:t>…</w:t>
            </w:r>
          </w:p>
          <w:p w14:paraId="26B14C66" w14:textId="77777777" w:rsidR="006E3E74" w:rsidRDefault="006E3E74" w:rsidP="006E3E74">
            <w:pPr>
              <w:spacing w:after="0" w:line="240" w:lineRule="auto"/>
              <w:ind w:firstLine="320"/>
              <w:jc w:val="both"/>
              <w:rPr>
                <w:rFonts w:ascii="Times New Roman" w:hAnsi="Times New Roman" w:cs="Times New Roman"/>
                <w:b/>
                <w:bCs/>
              </w:rPr>
            </w:pPr>
            <w:r w:rsidRPr="00AF3A00">
              <w:rPr>
                <w:rFonts w:ascii="Times New Roman" w:hAnsi="Times New Roman" w:cs="Times New Roman"/>
                <w:b/>
                <w:bCs/>
              </w:rPr>
              <w:t>Отсутствует.</w:t>
            </w:r>
          </w:p>
          <w:p w14:paraId="7ACCBAB2" w14:textId="77777777" w:rsidR="006E3E74" w:rsidRDefault="006E3E74" w:rsidP="006E3E74">
            <w:pPr>
              <w:spacing w:after="0" w:line="240" w:lineRule="auto"/>
              <w:ind w:firstLine="320"/>
              <w:jc w:val="both"/>
              <w:rPr>
                <w:rFonts w:ascii="Times New Roman" w:hAnsi="Times New Roman" w:cs="Times New Roman"/>
                <w:b/>
                <w:bCs/>
              </w:rPr>
            </w:pPr>
          </w:p>
          <w:p w14:paraId="1B23301C" w14:textId="77777777" w:rsidR="006E3E74" w:rsidRDefault="006E3E74" w:rsidP="006E3E74">
            <w:pPr>
              <w:spacing w:after="0" w:line="240" w:lineRule="auto"/>
              <w:ind w:firstLine="320"/>
              <w:jc w:val="both"/>
              <w:rPr>
                <w:rFonts w:ascii="Times New Roman" w:hAnsi="Times New Roman" w:cs="Times New Roman"/>
                <w:b/>
                <w:bCs/>
              </w:rPr>
            </w:pPr>
          </w:p>
          <w:p w14:paraId="2FF955F3" w14:textId="77777777" w:rsidR="006E3E74" w:rsidRDefault="006E3E74" w:rsidP="006E3E74">
            <w:pPr>
              <w:spacing w:after="0" w:line="240" w:lineRule="auto"/>
              <w:ind w:firstLine="320"/>
              <w:jc w:val="both"/>
              <w:rPr>
                <w:rFonts w:ascii="Times New Roman" w:hAnsi="Times New Roman" w:cs="Times New Roman"/>
                <w:b/>
                <w:bCs/>
              </w:rPr>
            </w:pPr>
          </w:p>
          <w:p w14:paraId="0B631276" w14:textId="77777777" w:rsidR="006E3E74" w:rsidRDefault="006E3E74" w:rsidP="006E3E74">
            <w:pPr>
              <w:spacing w:after="0" w:line="240" w:lineRule="auto"/>
              <w:ind w:firstLine="320"/>
              <w:jc w:val="both"/>
              <w:rPr>
                <w:rFonts w:ascii="Times New Roman" w:hAnsi="Times New Roman" w:cs="Times New Roman"/>
                <w:b/>
                <w:bCs/>
              </w:rPr>
            </w:pPr>
          </w:p>
          <w:p w14:paraId="72C801C5" w14:textId="77777777" w:rsidR="006E3E74" w:rsidRPr="00AF3A00" w:rsidRDefault="006E3E74" w:rsidP="006E3E74">
            <w:pPr>
              <w:spacing w:after="0" w:line="240" w:lineRule="auto"/>
              <w:ind w:firstLine="320"/>
              <w:jc w:val="both"/>
              <w:rPr>
                <w:rFonts w:ascii="Times New Roman" w:hAnsi="Times New Roman" w:cs="Times New Roman"/>
                <w:b/>
                <w:bCs/>
              </w:rPr>
            </w:pPr>
          </w:p>
          <w:p w14:paraId="7DF8D8A6" w14:textId="77777777" w:rsidR="006E3E74" w:rsidRPr="00AF3A00" w:rsidRDefault="006E3E74" w:rsidP="006E3E74">
            <w:pPr>
              <w:spacing w:after="0" w:line="240" w:lineRule="auto"/>
              <w:ind w:firstLine="320"/>
              <w:jc w:val="both"/>
              <w:rPr>
                <w:rFonts w:ascii="Times New Roman" w:hAnsi="Times New Roman" w:cs="Times New Roman"/>
                <w:b/>
                <w:bCs/>
              </w:rPr>
            </w:pPr>
            <w:r w:rsidRPr="001625A1">
              <w:rPr>
                <w:rFonts w:ascii="Times New Roman" w:hAnsi="Times New Roman" w:cs="Times New Roman"/>
              </w:rPr>
              <w:t>5.</w:t>
            </w:r>
            <w:r w:rsidRPr="00AF3A00">
              <w:rPr>
                <w:rFonts w:ascii="Times New Roman" w:hAnsi="Times New Roman" w:cs="Times New Roman"/>
                <w:b/>
                <w:bCs/>
              </w:rPr>
              <w:t xml:space="preserve">  Отсутствует.</w:t>
            </w:r>
          </w:p>
          <w:p w14:paraId="7477C800" w14:textId="77777777" w:rsidR="006E3E74" w:rsidRPr="00B221C8" w:rsidRDefault="006E3E74" w:rsidP="006E3E74">
            <w:pPr>
              <w:suppressAutoHyphens/>
              <w:spacing w:after="0" w:line="240" w:lineRule="auto"/>
              <w:ind w:firstLine="391"/>
              <w:jc w:val="both"/>
              <w:rPr>
                <w:rFonts w:ascii="Times New Roman" w:hAnsi="Times New Roman" w:cs="Times New Roman"/>
                <w:b/>
                <w:bCs/>
              </w:rPr>
            </w:pPr>
          </w:p>
        </w:tc>
        <w:tc>
          <w:tcPr>
            <w:tcW w:w="4463" w:type="dxa"/>
          </w:tcPr>
          <w:p w14:paraId="4E9C62B2"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Статья 4. Виды арбитража</w:t>
            </w:r>
          </w:p>
          <w:p w14:paraId="60833362" w14:textId="77777777" w:rsidR="006E3E74" w:rsidRDefault="006E3E74" w:rsidP="006E3E74">
            <w:pPr>
              <w:spacing w:after="0" w:line="240" w:lineRule="auto"/>
              <w:ind w:firstLine="384"/>
              <w:jc w:val="both"/>
              <w:rPr>
                <w:rFonts w:ascii="Times New Roman" w:hAnsi="Times New Roman" w:cs="Times New Roman"/>
              </w:rPr>
            </w:pPr>
            <w:r>
              <w:rPr>
                <w:rFonts w:ascii="Times New Roman" w:hAnsi="Times New Roman" w:cs="Times New Roman"/>
              </w:rPr>
              <w:t>…</w:t>
            </w:r>
          </w:p>
          <w:p w14:paraId="245725F2"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2</w:t>
            </w:r>
            <w:r>
              <w:rPr>
                <w:rFonts w:ascii="Times New Roman" w:hAnsi="Times New Roman" w:cs="Times New Roman"/>
              </w:rPr>
              <w:t xml:space="preserve">. … </w:t>
            </w:r>
          </w:p>
          <w:p w14:paraId="3E578B9B"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w:t>
            </w:r>
          </w:p>
          <w:p w14:paraId="3F939938"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 xml:space="preserve">Постоянно действующий арбитраж утверждает регламент арбитража, реестр арбитров, которые будут осуществлять деятельность в данном арбитраже, </w:t>
            </w:r>
            <w:r w:rsidRPr="00AF3A00">
              <w:rPr>
                <w:rFonts w:ascii="Times New Roman" w:hAnsi="Times New Roman" w:cs="Times New Roman"/>
                <w:b/>
                <w:bCs/>
              </w:rPr>
              <w:t>если иное не установлено законами Республики Казахстан</w:t>
            </w:r>
            <w:r w:rsidRPr="00AF3A00">
              <w:rPr>
                <w:rFonts w:ascii="Times New Roman" w:hAnsi="Times New Roman" w:cs="Times New Roman"/>
              </w:rPr>
              <w:t>.</w:t>
            </w:r>
          </w:p>
          <w:p w14:paraId="1C69C001" w14:textId="77777777" w:rsidR="006E3E74" w:rsidRPr="00AF3A00" w:rsidRDefault="006E3E74" w:rsidP="006E3E74">
            <w:pPr>
              <w:spacing w:after="0" w:line="240" w:lineRule="auto"/>
              <w:ind w:firstLine="384"/>
              <w:jc w:val="both"/>
              <w:rPr>
                <w:rFonts w:ascii="Times New Roman" w:hAnsi="Times New Roman" w:cs="Times New Roman"/>
              </w:rPr>
            </w:pPr>
            <w:r>
              <w:rPr>
                <w:rFonts w:ascii="Times New Roman" w:hAnsi="Times New Roman" w:cs="Times New Roman"/>
              </w:rPr>
              <w:t>…</w:t>
            </w:r>
          </w:p>
          <w:p w14:paraId="1FF7A4DB"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4.</w:t>
            </w:r>
            <w:r>
              <w:rPr>
                <w:rFonts w:ascii="Times New Roman" w:hAnsi="Times New Roman" w:cs="Times New Roman"/>
              </w:rPr>
              <w:t xml:space="preserve"> …</w:t>
            </w:r>
          </w:p>
          <w:p w14:paraId="7A7C2BC3" w14:textId="77777777" w:rsidR="006E3E74" w:rsidRPr="00AF3A00" w:rsidRDefault="006E3E74" w:rsidP="006E3E74">
            <w:pPr>
              <w:spacing w:after="0" w:line="240" w:lineRule="auto"/>
              <w:ind w:firstLine="384"/>
              <w:jc w:val="both"/>
              <w:rPr>
                <w:rFonts w:ascii="Times New Roman" w:hAnsi="Times New Roman" w:cs="Times New Roman"/>
              </w:rPr>
            </w:pPr>
            <w:r w:rsidRPr="00AF3A00">
              <w:rPr>
                <w:rFonts w:ascii="Times New Roman" w:hAnsi="Times New Roman" w:cs="Times New Roman"/>
              </w:rPr>
              <w:t>…</w:t>
            </w:r>
          </w:p>
          <w:p w14:paraId="08A7DF9D" w14:textId="77777777" w:rsidR="006E3E74" w:rsidRPr="00AF3A00" w:rsidRDefault="006E3E74" w:rsidP="006E3E74">
            <w:pPr>
              <w:spacing w:after="0" w:line="240" w:lineRule="auto"/>
              <w:ind w:firstLine="384"/>
              <w:jc w:val="both"/>
              <w:rPr>
                <w:rFonts w:ascii="Times New Roman" w:hAnsi="Times New Roman" w:cs="Times New Roman"/>
                <w:b/>
                <w:bCs/>
              </w:rPr>
            </w:pPr>
            <w:r w:rsidRPr="00AF3A00">
              <w:rPr>
                <w:rFonts w:ascii="Times New Roman" w:hAnsi="Times New Roman" w:cs="Times New Roman"/>
                <w:b/>
                <w:bCs/>
              </w:rPr>
              <w:t>Требования части первой настоящего пункта не распространяются на арбитраж</w:t>
            </w:r>
            <w:r>
              <w:rPr>
                <w:rFonts w:ascii="Times New Roman" w:hAnsi="Times New Roman" w:cs="Times New Roman"/>
                <w:b/>
                <w:bCs/>
              </w:rPr>
              <w:t xml:space="preserve"> при</w:t>
            </w:r>
            <w:r w:rsidRPr="00AF3A00">
              <w:rPr>
                <w:rFonts w:ascii="Times New Roman" w:hAnsi="Times New Roman" w:cs="Times New Roman"/>
                <w:b/>
                <w:bCs/>
              </w:rPr>
              <w:t xml:space="preserve"> фондов</w:t>
            </w:r>
            <w:r>
              <w:rPr>
                <w:rFonts w:ascii="Times New Roman" w:hAnsi="Times New Roman" w:cs="Times New Roman"/>
                <w:b/>
                <w:bCs/>
              </w:rPr>
              <w:t>ой</w:t>
            </w:r>
            <w:r w:rsidRPr="00AF3A00">
              <w:rPr>
                <w:rFonts w:ascii="Times New Roman" w:hAnsi="Times New Roman" w:cs="Times New Roman"/>
                <w:b/>
                <w:bCs/>
              </w:rPr>
              <w:t xml:space="preserve"> бирж</w:t>
            </w:r>
            <w:r>
              <w:rPr>
                <w:rFonts w:ascii="Times New Roman" w:hAnsi="Times New Roman" w:cs="Times New Roman"/>
                <w:b/>
                <w:bCs/>
              </w:rPr>
              <w:t>е, создаваемый</w:t>
            </w:r>
            <w:r w:rsidRPr="00AF3A00">
              <w:rPr>
                <w:rFonts w:ascii="Times New Roman" w:hAnsi="Times New Roman" w:cs="Times New Roman"/>
                <w:b/>
                <w:bCs/>
              </w:rPr>
              <w:t xml:space="preserve"> в соответствии с Законом Республики Казахстан «О рынке капитала».</w:t>
            </w:r>
          </w:p>
          <w:p w14:paraId="2B3A429C" w14:textId="77777777" w:rsidR="006E3E74" w:rsidRDefault="006E3E74" w:rsidP="006E3E74">
            <w:pPr>
              <w:spacing w:after="0" w:line="240" w:lineRule="auto"/>
              <w:ind w:firstLine="384"/>
              <w:jc w:val="both"/>
              <w:rPr>
                <w:rFonts w:ascii="Times New Roman" w:hAnsi="Times New Roman" w:cs="Times New Roman"/>
                <w:b/>
                <w:bCs/>
              </w:rPr>
            </w:pPr>
            <w:r w:rsidRPr="001625A1">
              <w:rPr>
                <w:rFonts w:ascii="Times New Roman" w:hAnsi="Times New Roman" w:cs="Times New Roman"/>
              </w:rPr>
              <w:t>5.</w:t>
            </w:r>
            <w:r w:rsidRPr="00AF3A00">
              <w:rPr>
                <w:rFonts w:ascii="Times New Roman" w:hAnsi="Times New Roman" w:cs="Times New Roman"/>
              </w:rPr>
              <w:t xml:space="preserve"> </w:t>
            </w:r>
            <w:r w:rsidRPr="00AF3A00">
              <w:rPr>
                <w:rFonts w:ascii="Times New Roman" w:hAnsi="Times New Roman" w:cs="Times New Roman"/>
                <w:b/>
                <w:bCs/>
              </w:rPr>
              <w:t xml:space="preserve">Особенности создания и деятельности </w:t>
            </w:r>
            <w:proofErr w:type="gramStart"/>
            <w:r w:rsidRPr="00AF3A00">
              <w:rPr>
                <w:rFonts w:ascii="Times New Roman" w:hAnsi="Times New Roman" w:cs="Times New Roman"/>
                <w:b/>
                <w:bCs/>
              </w:rPr>
              <w:t xml:space="preserve">арбитража </w:t>
            </w:r>
            <w:r>
              <w:rPr>
                <w:rFonts w:ascii="Times New Roman" w:hAnsi="Times New Roman" w:cs="Times New Roman"/>
                <w:b/>
                <w:bCs/>
              </w:rPr>
              <w:t xml:space="preserve"> при</w:t>
            </w:r>
            <w:proofErr w:type="gramEnd"/>
            <w:r w:rsidRPr="00AF3A00">
              <w:rPr>
                <w:rFonts w:ascii="Times New Roman" w:hAnsi="Times New Roman" w:cs="Times New Roman"/>
                <w:b/>
                <w:bCs/>
              </w:rPr>
              <w:t xml:space="preserve"> фондов</w:t>
            </w:r>
            <w:r>
              <w:rPr>
                <w:rFonts w:ascii="Times New Roman" w:hAnsi="Times New Roman" w:cs="Times New Roman"/>
                <w:b/>
                <w:bCs/>
              </w:rPr>
              <w:t>ой</w:t>
            </w:r>
            <w:r w:rsidRPr="00AF3A00">
              <w:rPr>
                <w:rFonts w:ascii="Times New Roman" w:hAnsi="Times New Roman" w:cs="Times New Roman"/>
                <w:b/>
                <w:bCs/>
              </w:rPr>
              <w:t xml:space="preserve"> бирж</w:t>
            </w:r>
            <w:r>
              <w:rPr>
                <w:rFonts w:ascii="Times New Roman" w:hAnsi="Times New Roman" w:cs="Times New Roman"/>
                <w:b/>
                <w:bCs/>
              </w:rPr>
              <w:t>е</w:t>
            </w:r>
            <w:r w:rsidRPr="00AF3A00">
              <w:rPr>
                <w:rFonts w:ascii="Times New Roman" w:hAnsi="Times New Roman" w:cs="Times New Roman"/>
                <w:b/>
                <w:bCs/>
              </w:rPr>
              <w:t xml:space="preserve"> устанавливаются Законом Республики Казахстан «О рынке капитала».</w:t>
            </w:r>
          </w:p>
          <w:p w14:paraId="32409E3D" w14:textId="77777777" w:rsidR="006E3E74" w:rsidRPr="00B221C8" w:rsidRDefault="006E3E74" w:rsidP="006E3E74">
            <w:pPr>
              <w:spacing w:after="0" w:line="240" w:lineRule="auto"/>
              <w:ind w:firstLine="391"/>
              <w:jc w:val="both"/>
              <w:rPr>
                <w:rFonts w:ascii="Times New Roman" w:hAnsi="Times New Roman" w:cs="Times New Roman"/>
                <w:b/>
                <w:bCs/>
              </w:rPr>
            </w:pPr>
          </w:p>
        </w:tc>
        <w:tc>
          <w:tcPr>
            <w:tcW w:w="2977" w:type="dxa"/>
          </w:tcPr>
          <w:p w14:paraId="740355E9" w14:textId="0469B04C" w:rsidR="006E3E74" w:rsidRPr="00B221C8" w:rsidRDefault="006E3E74" w:rsidP="006E3E74">
            <w:pPr>
              <w:spacing w:after="0" w:line="240" w:lineRule="auto"/>
              <w:ind w:firstLine="391"/>
              <w:jc w:val="both"/>
              <w:rPr>
                <w:rFonts w:ascii="Times New Roman" w:hAnsi="Times New Roman" w:cs="Times New Roman"/>
              </w:rPr>
            </w:pPr>
            <w:r w:rsidRPr="00AF3A00">
              <w:rPr>
                <w:rFonts w:ascii="Times New Roman" w:hAnsi="Times New Roman" w:cs="Times New Roman"/>
              </w:rPr>
              <w:t>В целях создания правовой основы для образования и деятельности биржевого арбитража при фондовой бирже и приведения Закона Республики Казахстан «Об арбитраже» в соответствие с Законом Республики Казахстан «О рынке капитала», включая установление необходимых исключений из общих требований к постоянно действующему арбитражу.</w:t>
            </w:r>
          </w:p>
        </w:tc>
      </w:tr>
      <w:tr w:rsidR="002643B5" w:rsidRPr="00B221C8" w14:paraId="0B95832F" w14:textId="77777777" w:rsidTr="00D551AA">
        <w:trPr>
          <w:gridAfter w:val="3"/>
          <w:wAfter w:w="8926" w:type="dxa"/>
        </w:trPr>
        <w:tc>
          <w:tcPr>
            <w:tcW w:w="988" w:type="dxa"/>
          </w:tcPr>
          <w:p w14:paraId="5B5CE9AD" w14:textId="77777777" w:rsidR="002643B5" w:rsidRPr="00B221C8" w:rsidRDefault="002643B5" w:rsidP="00D551AA">
            <w:pPr>
              <w:pStyle w:val="af1"/>
              <w:numPr>
                <w:ilvl w:val="0"/>
                <w:numId w:val="1"/>
              </w:numPr>
              <w:spacing w:line="240" w:lineRule="auto"/>
              <w:ind w:left="0" w:right="-675" w:firstLine="391"/>
              <w:jc w:val="center"/>
              <w:rPr>
                <w:sz w:val="22"/>
                <w:szCs w:val="22"/>
              </w:rPr>
            </w:pPr>
          </w:p>
        </w:tc>
        <w:tc>
          <w:tcPr>
            <w:tcW w:w="1417" w:type="dxa"/>
          </w:tcPr>
          <w:p w14:paraId="31B7AEB8"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8 </w:t>
            </w:r>
          </w:p>
          <w:p w14:paraId="6EB6A022" w14:textId="77777777" w:rsidR="002643B5" w:rsidRPr="00B221C8" w:rsidRDefault="002643B5" w:rsidP="00D551AA">
            <w:pPr>
              <w:spacing w:after="0" w:line="240" w:lineRule="auto"/>
              <w:ind w:firstLine="33"/>
              <w:jc w:val="center"/>
              <w:rPr>
                <w:rFonts w:ascii="Times New Roman" w:hAnsi="Times New Roman" w:cs="Times New Roman"/>
              </w:rPr>
            </w:pPr>
          </w:p>
          <w:p w14:paraId="6F2A29A4" w14:textId="77777777" w:rsidR="002643B5" w:rsidRPr="00B221C8" w:rsidRDefault="002643B5" w:rsidP="00D551AA">
            <w:pPr>
              <w:spacing w:after="0" w:line="240" w:lineRule="auto"/>
              <w:ind w:firstLine="33"/>
              <w:jc w:val="center"/>
              <w:rPr>
                <w:rFonts w:ascii="Times New Roman" w:hAnsi="Times New Roman" w:cs="Times New Roman"/>
              </w:rPr>
            </w:pPr>
          </w:p>
          <w:p w14:paraId="3F8C6AFE"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4 </w:t>
            </w:r>
          </w:p>
          <w:p w14:paraId="08F17A34" w14:textId="77777777" w:rsidR="002643B5" w:rsidRPr="00B221C8" w:rsidRDefault="002643B5" w:rsidP="00D551AA">
            <w:pPr>
              <w:spacing w:after="0" w:line="240" w:lineRule="auto"/>
              <w:ind w:firstLine="33"/>
              <w:jc w:val="center"/>
              <w:rPr>
                <w:rFonts w:ascii="Times New Roman" w:hAnsi="Times New Roman" w:cs="Times New Roman"/>
              </w:rPr>
            </w:pPr>
          </w:p>
          <w:p w14:paraId="32E9CDE5"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новая часть вторая </w:t>
            </w:r>
          </w:p>
          <w:p w14:paraId="4E8C9C16" w14:textId="77777777" w:rsidR="002643B5" w:rsidRPr="00B221C8" w:rsidRDefault="002643B5" w:rsidP="00D551AA">
            <w:pPr>
              <w:spacing w:after="0" w:line="240" w:lineRule="auto"/>
              <w:ind w:firstLine="33"/>
              <w:jc w:val="center"/>
              <w:rPr>
                <w:rFonts w:ascii="Times New Roman" w:hAnsi="Times New Roman" w:cs="Times New Roman"/>
              </w:rPr>
            </w:pPr>
          </w:p>
          <w:p w14:paraId="034CE64A" w14:textId="77777777" w:rsidR="002643B5" w:rsidRPr="00B221C8" w:rsidRDefault="002643B5" w:rsidP="00D551AA">
            <w:pPr>
              <w:spacing w:after="0" w:line="240" w:lineRule="auto"/>
              <w:ind w:firstLine="33"/>
              <w:jc w:val="center"/>
              <w:rPr>
                <w:rFonts w:ascii="Times New Roman" w:hAnsi="Times New Roman" w:cs="Times New Roman"/>
              </w:rPr>
            </w:pPr>
          </w:p>
          <w:p w14:paraId="382B66BF" w14:textId="77777777" w:rsidR="002643B5" w:rsidRPr="00B221C8" w:rsidRDefault="002643B5" w:rsidP="00D551AA">
            <w:pPr>
              <w:spacing w:after="0" w:line="240" w:lineRule="auto"/>
              <w:ind w:firstLine="33"/>
              <w:jc w:val="center"/>
              <w:rPr>
                <w:rFonts w:ascii="Times New Roman" w:hAnsi="Times New Roman" w:cs="Times New Roman"/>
              </w:rPr>
            </w:pPr>
          </w:p>
          <w:p w14:paraId="74117A43" w14:textId="77777777" w:rsidR="002643B5" w:rsidRPr="00B221C8" w:rsidRDefault="002643B5" w:rsidP="00D551AA">
            <w:pPr>
              <w:spacing w:after="0" w:line="240" w:lineRule="auto"/>
              <w:ind w:firstLine="33"/>
              <w:jc w:val="center"/>
              <w:rPr>
                <w:rFonts w:ascii="Times New Roman" w:hAnsi="Times New Roman" w:cs="Times New Roman"/>
              </w:rPr>
            </w:pPr>
          </w:p>
          <w:p w14:paraId="5D8C5B1E" w14:textId="77777777" w:rsidR="002643B5" w:rsidRPr="00B221C8" w:rsidRDefault="002643B5" w:rsidP="00D551AA">
            <w:pPr>
              <w:spacing w:after="0" w:line="240" w:lineRule="auto"/>
              <w:ind w:firstLine="33"/>
              <w:jc w:val="center"/>
              <w:rPr>
                <w:rFonts w:ascii="Times New Roman" w:hAnsi="Times New Roman" w:cs="Times New Roman"/>
              </w:rPr>
            </w:pPr>
          </w:p>
          <w:p w14:paraId="6C90749F" w14:textId="77777777" w:rsidR="002643B5" w:rsidRPr="00B221C8" w:rsidRDefault="002643B5" w:rsidP="00D551AA">
            <w:pPr>
              <w:spacing w:after="0" w:line="240" w:lineRule="auto"/>
              <w:ind w:firstLine="33"/>
              <w:jc w:val="center"/>
              <w:rPr>
                <w:rFonts w:ascii="Times New Roman" w:hAnsi="Times New Roman" w:cs="Times New Roman"/>
              </w:rPr>
            </w:pPr>
          </w:p>
          <w:p w14:paraId="7CD6F916" w14:textId="77777777" w:rsidR="002643B5" w:rsidRPr="00B221C8" w:rsidRDefault="002643B5" w:rsidP="00D551AA">
            <w:pPr>
              <w:spacing w:after="0" w:line="240" w:lineRule="auto"/>
              <w:ind w:firstLine="33"/>
              <w:jc w:val="center"/>
              <w:rPr>
                <w:rFonts w:ascii="Times New Roman" w:hAnsi="Times New Roman" w:cs="Times New Roman"/>
              </w:rPr>
            </w:pPr>
          </w:p>
          <w:p w14:paraId="5E1EAE9C" w14:textId="77777777" w:rsidR="002643B5" w:rsidRPr="00B221C8" w:rsidRDefault="002643B5" w:rsidP="00D551AA">
            <w:pPr>
              <w:spacing w:after="0" w:line="240" w:lineRule="auto"/>
              <w:ind w:firstLine="33"/>
              <w:jc w:val="center"/>
              <w:rPr>
                <w:rFonts w:ascii="Times New Roman" w:hAnsi="Times New Roman" w:cs="Times New Roman"/>
              </w:rPr>
            </w:pPr>
          </w:p>
          <w:p w14:paraId="5A1D8CFB" w14:textId="77777777" w:rsidR="002643B5" w:rsidRPr="00B221C8" w:rsidRDefault="002643B5" w:rsidP="00D551AA">
            <w:pPr>
              <w:spacing w:after="0" w:line="240" w:lineRule="auto"/>
              <w:ind w:firstLine="33"/>
              <w:jc w:val="center"/>
              <w:rPr>
                <w:rFonts w:ascii="Times New Roman" w:hAnsi="Times New Roman" w:cs="Times New Roman"/>
              </w:rPr>
            </w:pPr>
          </w:p>
          <w:p w14:paraId="3AB6721E" w14:textId="77777777" w:rsidR="002643B5" w:rsidRPr="00B221C8" w:rsidRDefault="002643B5" w:rsidP="00D551AA">
            <w:pPr>
              <w:spacing w:after="0" w:line="240" w:lineRule="auto"/>
              <w:ind w:firstLine="33"/>
              <w:jc w:val="center"/>
              <w:rPr>
                <w:rFonts w:ascii="Times New Roman" w:hAnsi="Times New Roman" w:cs="Times New Roman"/>
              </w:rPr>
            </w:pPr>
          </w:p>
          <w:p w14:paraId="0444C92F"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новая часть третья </w:t>
            </w:r>
          </w:p>
          <w:p w14:paraId="5DE6D335" w14:textId="77777777" w:rsidR="002643B5" w:rsidRPr="00B221C8" w:rsidRDefault="002643B5" w:rsidP="00D551AA">
            <w:pPr>
              <w:spacing w:after="0" w:line="240" w:lineRule="auto"/>
              <w:ind w:firstLine="33"/>
              <w:jc w:val="center"/>
              <w:rPr>
                <w:rFonts w:ascii="Times New Roman" w:hAnsi="Times New Roman" w:cs="Times New Roman"/>
              </w:rPr>
            </w:pPr>
          </w:p>
          <w:p w14:paraId="7B418EDD" w14:textId="77777777" w:rsidR="002643B5" w:rsidRPr="00B221C8" w:rsidRDefault="002643B5" w:rsidP="00D551AA">
            <w:pPr>
              <w:spacing w:after="0" w:line="240" w:lineRule="auto"/>
              <w:ind w:firstLine="33"/>
              <w:jc w:val="center"/>
              <w:rPr>
                <w:rFonts w:ascii="Times New Roman" w:hAnsi="Times New Roman" w:cs="Times New Roman"/>
              </w:rPr>
            </w:pPr>
          </w:p>
          <w:p w14:paraId="1D12A2BB" w14:textId="77777777" w:rsidR="002643B5" w:rsidRPr="00B221C8" w:rsidRDefault="002643B5" w:rsidP="00D551AA">
            <w:pPr>
              <w:spacing w:after="0" w:line="240" w:lineRule="auto"/>
              <w:ind w:firstLine="33"/>
              <w:jc w:val="center"/>
              <w:rPr>
                <w:rFonts w:ascii="Times New Roman" w:hAnsi="Times New Roman" w:cs="Times New Roman"/>
              </w:rPr>
            </w:pPr>
          </w:p>
          <w:p w14:paraId="6EF9AFE1" w14:textId="77777777" w:rsidR="002643B5" w:rsidRPr="00B221C8" w:rsidRDefault="002643B5" w:rsidP="00D551AA">
            <w:pPr>
              <w:spacing w:after="0" w:line="240" w:lineRule="auto"/>
              <w:ind w:firstLine="33"/>
              <w:jc w:val="center"/>
              <w:rPr>
                <w:rFonts w:ascii="Times New Roman" w:hAnsi="Times New Roman" w:cs="Times New Roman"/>
              </w:rPr>
            </w:pPr>
          </w:p>
          <w:p w14:paraId="7BDD43AB" w14:textId="77777777" w:rsidR="002643B5" w:rsidRPr="00B221C8" w:rsidRDefault="002643B5" w:rsidP="00D551AA">
            <w:pPr>
              <w:spacing w:after="0" w:line="240" w:lineRule="auto"/>
              <w:ind w:firstLine="33"/>
              <w:jc w:val="center"/>
              <w:rPr>
                <w:rFonts w:ascii="Times New Roman" w:hAnsi="Times New Roman" w:cs="Times New Roman"/>
              </w:rPr>
            </w:pPr>
          </w:p>
          <w:p w14:paraId="7279FDEA" w14:textId="77777777" w:rsidR="002643B5" w:rsidRPr="00B221C8" w:rsidRDefault="002643B5" w:rsidP="00D551AA">
            <w:pPr>
              <w:spacing w:after="0" w:line="240" w:lineRule="auto"/>
              <w:ind w:firstLine="33"/>
              <w:jc w:val="center"/>
              <w:rPr>
                <w:rFonts w:ascii="Times New Roman" w:hAnsi="Times New Roman" w:cs="Times New Roman"/>
              </w:rPr>
            </w:pPr>
          </w:p>
          <w:p w14:paraId="4D0EF185" w14:textId="77777777" w:rsidR="002643B5" w:rsidRPr="00B221C8" w:rsidRDefault="002643B5" w:rsidP="00D551AA">
            <w:pPr>
              <w:spacing w:after="0" w:line="240" w:lineRule="auto"/>
              <w:ind w:firstLine="33"/>
              <w:jc w:val="center"/>
              <w:rPr>
                <w:rFonts w:ascii="Times New Roman" w:hAnsi="Times New Roman" w:cs="Times New Roman"/>
              </w:rPr>
            </w:pPr>
          </w:p>
          <w:p w14:paraId="51544A5D" w14:textId="77777777" w:rsidR="002643B5" w:rsidRPr="00B221C8" w:rsidRDefault="002643B5" w:rsidP="00D551AA">
            <w:pPr>
              <w:spacing w:after="0" w:line="240" w:lineRule="auto"/>
              <w:ind w:firstLine="33"/>
              <w:jc w:val="center"/>
              <w:rPr>
                <w:rFonts w:ascii="Times New Roman" w:hAnsi="Times New Roman" w:cs="Times New Roman"/>
              </w:rPr>
            </w:pPr>
          </w:p>
          <w:p w14:paraId="29B5C3D4" w14:textId="77777777" w:rsidR="002643B5" w:rsidRPr="00B221C8" w:rsidRDefault="002643B5" w:rsidP="00D551AA">
            <w:pPr>
              <w:spacing w:after="0" w:line="240" w:lineRule="auto"/>
              <w:ind w:firstLine="33"/>
              <w:jc w:val="center"/>
              <w:rPr>
                <w:rFonts w:ascii="Times New Roman" w:hAnsi="Times New Roman" w:cs="Times New Roman"/>
              </w:rPr>
            </w:pPr>
          </w:p>
          <w:p w14:paraId="3D266106" w14:textId="77777777" w:rsidR="002643B5" w:rsidRPr="00B221C8" w:rsidRDefault="002643B5" w:rsidP="00D551AA">
            <w:pPr>
              <w:spacing w:after="0" w:line="240" w:lineRule="auto"/>
              <w:ind w:firstLine="33"/>
              <w:jc w:val="center"/>
              <w:rPr>
                <w:rFonts w:ascii="Times New Roman" w:hAnsi="Times New Roman" w:cs="Times New Roman"/>
              </w:rPr>
            </w:pPr>
          </w:p>
          <w:p w14:paraId="04650830" w14:textId="77777777" w:rsidR="002643B5" w:rsidRPr="00B221C8" w:rsidRDefault="002643B5" w:rsidP="00D551AA">
            <w:pPr>
              <w:spacing w:after="0" w:line="240" w:lineRule="auto"/>
              <w:ind w:firstLine="33"/>
              <w:jc w:val="center"/>
              <w:rPr>
                <w:rFonts w:ascii="Times New Roman" w:hAnsi="Times New Roman" w:cs="Times New Roman"/>
              </w:rPr>
            </w:pPr>
          </w:p>
          <w:p w14:paraId="32F7C738" w14:textId="77777777" w:rsidR="002643B5" w:rsidRPr="00B221C8" w:rsidRDefault="002643B5" w:rsidP="00D551AA">
            <w:pPr>
              <w:spacing w:after="0" w:line="240" w:lineRule="auto"/>
              <w:ind w:firstLine="33"/>
              <w:jc w:val="center"/>
              <w:rPr>
                <w:rFonts w:ascii="Times New Roman" w:hAnsi="Times New Roman" w:cs="Times New Roman"/>
              </w:rPr>
            </w:pPr>
          </w:p>
          <w:p w14:paraId="66A28882" w14:textId="77777777" w:rsidR="002643B5" w:rsidRPr="00B221C8" w:rsidRDefault="002643B5" w:rsidP="00D551AA">
            <w:pPr>
              <w:spacing w:after="0" w:line="240" w:lineRule="auto"/>
              <w:ind w:firstLine="33"/>
              <w:jc w:val="center"/>
              <w:rPr>
                <w:rFonts w:ascii="Times New Roman" w:hAnsi="Times New Roman" w:cs="Times New Roman"/>
              </w:rPr>
            </w:pPr>
          </w:p>
          <w:p w14:paraId="045BC2EA" w14:textId="77777777" w:rsidR="002643B5" w:rsidRPr="00B221C8" w:rsidRDefault="002643B5" w:rsidP="00D551AA">
            <w:pPr>
              <w:spacing w:after="0" w:line="240" w:lineRule="auto"/>
              <w:ind w:firstLine="33"/>
              <w:jc w:val="center"/>
              <w:rPr>
                <w:rFonts w:ascii="Times New Roman" w:hAnsi="Times New Roman" w:cs="Times New Roman"/>
              </w:rPr>
            </w:pPr>
          </w:p>
          <w:p w14:paraId="4F513CC2" w14:textId="77777777" w:rsidR="002643B5" w:rsidRPr="00B221C8" w:rsidRDefault="002643B5" w:rsidP="00D551AA">
            <w:pPr>
              <w:spacing w:after="0" w:line="240" w:lineRule="auto"/>
              <w:ind w:firstLine="33"/>
              <w:jc w:val="center"/>
              <w:rPr>
                <w:rFonts w:ascii="Times New Roman" w:hAnsi="Times New Roman" w:cs="Times New Roman"/>
              </w:rPr>
            </w:pPr>
          </w:p>
          <w:p w14:paraId="7A94CFB1" w14:textId="77777777" w:rsidR="002643B5" w:rsidRPr="00B221C8" w:rsidRDefault="002643B5" w:rsidP="00D551AA">
            <w:pPr>
              <w:spacing w:after="0" w:line="240" w:lineRule="auto"/>
              <w:ind w:firstLine="33"/>
              <w:jc w:val="center"/>
              <w:rPr>
                <w:rFonts w:ascii="Times New Roman" w:hAnsi="Times New Roman" w:cs="Times New Roman"/>
              </w:rPr>
            </w:pPr>
          </w:p>
          <w:p w14:paraId="39F0A4C0"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8 </w:t>
            </w:r>
          </w:p>
          <w:p w14:paraId="5FED1F82" w14:textId="77777777" w:rsidR="002643B5" w:rsidRPr="00B221C8" w:rsidRDefault="002643B5" w:rsidP="00D551AA">
            <w:pPr>
              <w:spacing w:after="0" w:line="240" w:lineRule="auto"/>
              <w:ind w:firstLine="33"/>
              <w:jc w:val="center"/>
              <w:rPr>
                <w:rFonts w:ascii="Times New Roman" w:hAnsi="Times New Roman" w:cs="Times New Roman"/>
              </w:rPr>
            </w:pPr>
          </w:p>
          <w:p w14:paraId="26DE9C30" w14:textId="77777777" w:rsidR="002643B5" w:rsidRPr="00B221C8" w:rsidRDefault="002643B5" w:rsidP="00D551AA">
            <w:pPr>
              <w:spacing w:after="0" w:line="240" w:lineRule="auto"/>
              <w:ind w:firstLine="33"/>
              <w:jc w:val="center"/>
              <w:rPr>
                <w:rFonts w:ascii="Times New Roman" w:hAnsi="Times New Roman" w:cs="Times New Roman"/>
              </w:rPr>
            </w:pPr>
          </w:p>
          <w:p w14:paraId="451AAEBC" w14:textId="77777777" w:rsidR="002643B5" w:rsidRPr="00B221C8" w:rsidRDefault="002643B5" w:rsidP="00D551AA">
            <w:pPr>
              <w:spacing w:after="0" w:line="240" w:lineRule="auto"/>
              <w:ind w:firstLine="33"/>
              <w:jc w:val="center"/>
              <w:rPr>
                <w:rFonts w:ascii="Times New Roman" w:hAnsi="Times New Roman" w:cs="Times New Roman"/>
              </w:rPr>
            </w:pPr>
          </w:p>
          <w:p w14:paraId="2BAE3F36" w14:textId="77777777" w:rsidR="002643B5" w:rsidRPr="00B221C8" w:rsidRDefault="002643B5" w:rsidP="00D551AA">
            <w:pPr>
              <w:spacing w:after="0" w:line="240" w:lineRule="auto"/>
              <w:ind w:firstLine="33"/>
              <w:jc w:val="center"/>
              <w:rPr>
                <w:rFonts w:ascii="Times New Roman" w:hAnsi="Times New Roman" w:cs="Times New Roman"/>
              </w:rPr>
            </w:pPr>
          </w:p>
          <w:p w14:paraId="56BBB715" w14:textId="77777777" w:rsidR="002643B5" w:rsidRPr="00B221C8" w:rsidRDefault="002643B5" w:rsidP="00D551AA">
            <w:pPr>
              <w:spacing w:after="0" w:line="240" w:lineRule="auto"/>
              <w:ind w:firstLine="33"/>
              <w:jc w:val="center"/>
              <w:rPr>
                <w:rFonts w:ascii="Times New Roman" w:hAnsi="Times New Roman" w:cs="Times New Roman"/>
              </w:rPr>
            </w:pPr>
          </w:p>
          <w:p w14:paraId="7A6B90DE" w14:textId="77777777" w:rsidR="002643B5" w:rsidRPr="00B221C8" w:rsidRDefault="002643B5" w:rsidP="00D551AA">
            <w:pPr>
              <w:spacing w:after="0" w:line="240" w:lineRule="auto"/>
              <w:ind w:firstLine="33"/>
              <w:jc w:val="center"/>
              <w:rPr>
                <w:rFonts w:ascii="Times New Roman" w:hAnsi="Times New Roman" w:cs="Times New Roman"/>
              </w:rPr>
            </w:pPr>
          </w:p>
          <w:p w14:paraId="0BA1989A" w14:textId="77777777" w:rsidR="002643B5" w:rsidRPr="00B221C8" w:rsidRDefault="002643B5" w:rsidP="00D551AA">
            <w:pPr>
              <w:spacing w:after="0" w:line="240" w:lineRule="auto"/>
              <w:ind w:firstLine="33"/>
              <w:jc w:val="center"/>
              <w:rPr>
                <w:rFonts w:ascii="Times New Roman" w:hAnsi="Times New Roman" w:cs="Times New Roman"/>
              </w:rPr>
            </w:pPr>
          </w:p>
          <w:p w14:paraId="5167FA7A" w14:textId="77777777" w:rsidR="002643B5" w:rsidRPr="00B221C8" w:rsidRDefault="002643B5" w:rsidP="00D551AA">
            <w:pPr>
              <w:spacing w:after="0" w:line="240" w:lineRule="auto"/>
              <w:ind w:firstLine="33"/>
              <w:jc w:val="center"/>
              <w:rPr>
                <w:rFonts w:ascii="Times New Roman" w:hAnsi="Times New Roman" w:cs="Times New Roman"/>
              </w:rPr>
            </w:pPr>
          </w:p>
          <w:p w14:paraId="1D00EC72" w14:textId="77777777" w:rsidR="002643B5" w:rsidRPr="00B221C8" w:rsidRDefault="002643B5" w:rsidP="00D551AA">
            <w:pPr>
              <w:spacing w:after="0" w:line="240" w:lineRule="auto"/>
              <w:ind w:firstLine="33"/>
              <w:jc w:val="center"/>
              <w:rPr>
                <w:rFonts w:ascii="Times New Roman" w:hAnsi="Times New Roman" w:cs="Times New Roman"/>
              </w:rPr>
            </w:pPr>
          </w:p>
          <w:p w14:paraId="477B87E3" w14:textId="77777777" w:rsidR="002643B5" w:rsidRPr="00B221C8" w:rsidRDefault="002643B5" w:rsidP="00D551AA">
            <w:pPr>
              <w:spacing w:after="0" w:line="240" w:lineRule="auto"/>
              <w:ind w:firstLine="33"/>
              <w:jc w:val="center"/>
              <w:rPr>
                <w:rFonts w:ascii="Times New Roman" w:hAnsi="Times New Roman" w:cs="Times New Roman"/>
              </w:rPr>
            </w:pPr>
          </w:p>
          <w:p w14:paraId="6918EB53" w14:textId="77777777" w:rsidR="002643B5" w:rsidRPr="00B221C8" w:rsidRDefault="002643B5" w:rsidP="00D551AA">
            <w:pPr>
              <w:spacing w:after="0" w:line="240" w:lineRule="auto"/>
              <w:ind w:firstLine="33"/>
              <w:jc w:val="center"/>
              <w:rPr>
                <w:rFonts w:ascii="Times New Roman" w:hAnsi="Times New Roman" w:cs="Times New Roman"/>
              </w:rPr>
            </w:pPr>
          </w:p>
          <w:p w14:paraId="7C08C383" w14:textId="77777777" w:rsidR="002643B5" w:rsidRPr="00B221C8" w:rsidRDefault="002643B5" w:rsidP="00D551AA">
            <w:pPr>
              <w:spacing w:after="0" w:line="240" w:lineRule="auto"/>
              <w:ind w:firstLine="33"/>
              <w:jc w:val="center"/>
              <w:rPr>
                <w:rFonts w:ascii="Times New Roman" w:hAnsi="Times New Roman" w:cs="Times New Roman"/>
              </w:rPr>
            </w:pPr>
          </w:p>
          <w:p w14:paraId="77417C29" w14:textId="77777777" w:rsidR="002643B5" w:rsidRPr="00B221C8" w:rsidRDefault="002643B5" w:rsidP="00D551AA">
            <w:pPr>
              <w:spacing w:after="0" w:line="240" w:lineRule="auto"/>
              <w:ind w:firstLine="33"/>
              <w:jc w:val="center"/>
              <w:rPr>
                <w:rFonts w:ascii="Times New Roman" w:hAnsi="Times New Roman" w:cs="Times New Roman"/>
              </w:rPr>
            </w:pPr>
          </w:p>
          <w:p w14:paraId="26452F9A" w14:textId="77777777" w:rsidR="002643B5" w:rsidRPr="00B221C8" w:rsidRDefault="002643B5" w:rsidP="00D551AA">
            <w:pPr>
              <w:spacing w:after="0" w:line="240" w:lineRule="auto"/>
              <w:ind w:firstLine="33"/>
              <w:jc w:val="center"/>
              <w:rPr>
                <w:rFonts w:ascii="Times New Roman" w:hAnsi="Times New Roman" w:cs="Times New Roman"/>
              </w:rPr>
            </w:pPr>
          </w:p>
          <w:p w14:paraId="473FE06A" w14:textId="77777777" w:rsidR="002643B5" w:rsidRPr="00B221C8" w:rsidRDefault="002643B5" w:rsidP="00D551AA">
            <w:pPr>
              <w:spacing w:after="0" w:line="240" w:lineRule="auto"/>
              <w:ind w:firstLine="33"/>
              <w:jc w:val="center"/>
              <w:rPr>
                <w:rFonts w:ascii="Times New Roman" w:hAnsi="Times New Roman" w:cs="Times New Roman"/>
              </w:rPr>
            </w:pPr>
          </w:p>
          <w:p w14:paraId="7891288F" w14:textId="77777777" w:rsidR="002643B5" w:rsidRPr="00B221C8" w:rsidRDefault="002643B5" w:rsidP="00D551AA">
            <w:pPr>
              <w:spacing w:after="0" w:line="240" w:lineRule="auto"/>
              <w:ind w:firstLine="33"/>
              <w:jc w:val="center"/>
              <w:rPr>
                <w:rFonts w:ascii="Times New Roman" w:hAnsi="Times New Roman" w:cs="Times New Roman"/>
              </w:rPr>
            </w:pPr>
          </w:p>
          <w:p w14:paraId="73CDDEEC" w14:textId="77777777" w:rsidR="002643B5" w:rsidRPr="00B221C8" w:rsidRDefault="002643B5" w:rsidP="00D551AA">
            <w:pPr>
              <w:spacing w:after="0" w:line="240" w:lineRule="auto"/>
              <w:ind w:firstLine="33"/>
              <w:jc w:val="center"/>
              <w:rPr>
                <w:rFonts w:ascii="Times New Roman" w:hAnsi="Times New Roman" w:cs="Times New Roman"/>
              </w:rPr>
            </w:pPr>
          </w:p>
          <w:p w14:paraId="3BEDF002" w14:textId="77777777" w:rsidR="002643B5" w:rsidRPr="00B221C8" w:rsidRDefault="002643B5" w:rsidP="00D551AA">
            <w:pPr>
              <w:spacing w:after="0" w:line="240" w:lineRule="auto"/>
              <w:ind w:firstLine="33"/>
              <w:jc w:val="center"/>
              <w:rPr>
                <w:rFonts w:ascii="Times New Roman" w:hAnsi="Times New Roman" w:cs="Times New Roman"/>
              </w:rPr>
            </w:pPr>
          </w:p>
          <w:p w14:paraId="321D4256" w14:textId="77777777" w:rsidR="002643B5" w:rsidRPr="00B221C8" w:rsidRDefault="002643B5" w:rsidP="00D551AA">
            <w:pPr>
              <w:spacing w:after="0" w:line="240" w:lineRule="auto"/>
              <w:ind w:firstLine="33"/>
              <w:jc w:val="center"/>
              <w:rPr>
                <w:rFonts w:ascii="Times New Roman" w:hAnsi="Times New Roman" w:cs="Times New Roman"/>
              </w:rPr>
            </w:pPr>
          </w:p>
          <w:p w14:paraId="2786AD44" w14:textId="77777777" w:rsidR="002643B5" w:rsidRPr="00B221C8" w:rsidRDefault="002643B5" w:rsidP="00D551AA">
            <w:pPr>
              <w:spacing w:after="0" w:line="240" w:lineRule="auto"/>
              <w:ind w:firstLine="33"/>
              <w:jc w:val="center"/>
              <w:rPr>
                <w:rFonts w:ascii="Times New Roman" w:hAnsi="Times New Roman" w:cs="Times New Roman"/>
              </w:rPr>
            </w:pPr>
          </w:p>
          <w:p w14:paraId="74B1E33D" w14:textId="77777777" w:rsidR="002643B5" w:rsidRPr="00B221C8" w:rsidRDefault="002643B5" w:rsidP="00D551AA">
            <w:pPr>
              <w:spacing w:after="0" w:line="240" w:lineRule="auto"/>
              <w:ind w:firstLine="33"/>
              <w:jc w:val="center"/>
              <w:rPr>
                <w:rFonts w:ascii="Times New Roman" w:hAnsi="Times New Roman" w:cs="Times New Roman"/>
              </w:rPr>
            </w:pPr>
          </w:p>
          <w:p w14:paraId="67679DAF" w14:textId="77777777" w:rsidR="002643B5" w:rsidRPr="00B221C8" w:rsidRDefault="002643B5" w:rsidP="00D551AA">
            <w:pPr>
              <w:spacing w:after="0" w:line="240" w:lineRule="auto"/>
              <w:ind w:firstLine="33"/>
              <w:jc w:val="center"/>
              <w:rPr>
                <w:rFonts w:ascii="Times New Roman" w:hAnsi="Times New Roman" w:cs="Times New Roman"/>
              </w:rPr>
            </w:pPr>
          </w:p>
          <w:p w14:paraId="0D192C9A" w14:textId="77777777" w:rsidR="002643B5" w:rsidRPr="00B221C8" w:rsidRDefault="002643B5" w:rsidP="00D551AA">
            <w:pPr>
              <w:spacing w:after="0" w:line="240" w:lineRule="auto"/>
              <w:ind w:firstLine="33"/>
              <w:jc w:val="center"/>
              <w:rPr>
                <w:rFonts w:ascii="Times New Roman" w:hAnsi="Times New Roman" w:cs="Times New Roman"/>
              </w:rPr>
            </w:pPr>
          </w:p>
          <w:p w14:paraId="19D0C43F" w14:textId="77777777" w:rsidR="002643B5" w:rsidRPr="00B221C8" w:rsidRDefault="002643B5" w:rsidP="00D551AA">
            <w:pPr>
              <w:spacing w:after="0" w:line="240" w:lineRule="auto"/>
              <w:ind w:firstLine="33"/>
              <w:jc w:val="center"/>
              <w:rPr>
                <w:rFonts w:ascii="Times New Roman" w:hAnsi="Times New Roman" w:cs="Times New Roman"/>
              </w:rPr>
            </w:pPr>
          </w:p>
          <w:p w14:paraId="7905767B" w14:textId="77777777" w:rsidR="002643B5" w:rsidRPr="00B221C8" w:rsidRDefault="002643B5" w:rsidP="00D551AA">
            <w:pPr>
              <w:spacing w:after="0" w:line="240" w:lineRule="auto"/>
              <w:ind w:firstLine="33"/>
              <w:jc w:val="center"/>
              <w:rPr>
                <w:rFonts w:ascii="Times New Roman" w:hAnsi="Times New Roman" w:cs="Times New Roman"/>
              </w:rPr>
            </w:pPr>
          </w:p>
          <w:p w14:paraId="619F4577" w14:textId="77777777" w:rsidR="002643B5" w:rsidRPr="00B221C8" w:rsidRDefault="002643B5" w:rsidP="00D551AA">
            <w:pPr>
              <w:spacing w:after="0" w:line="240" w:lineRule="auto"/>
              <w:ind w:firstLine="33"/>
              <w:jc w:val="center"/>
              <w:rPr>
                <w:rFonts w:ascii="Times New Roman" w:hAnsi="Times New Roman" w:cs="Times New Roman"/>
              </w:rPr>
            </w:pPr>
          </w:p>
          <w:p w14:paraId="3638DEF1" w14:textId="77777777" w:rsidR="002643B5" w:rsidRPr="00B221C8" w:rsidRDefault="002643B5" w:rsidP="00D551AA">
            <w:pPr>
              <w:spacing w:after="0" w:line="240" w:lineRule="auto"/>
              <w:ind w:firstLine="33"/>
              <w:jc w:val="center"/>
              <w:rPr>
                <w:rFonts w:ascii="Times New Roman" w:hAnsi="Times New Roman" w:cs="Times New Roman"/>
              </w:rPr>
            </w:pPr>
          </w:p>
          <w:p w14:paraId="3ECD8EEE" w14:textId="77777777" w:rsidR="002643B5" w:rsidRPr="00B221C8" w:rsidRDefault="002643B5" w:rsidP="00D551AA">
            <w:pPr>
              <w:spacing w:after="0" w:line="240" w:lineRule="auto"/>
              <w:ind w:firstLine="33"/>
              <w:jc w:val="center"/>
              <w:rPr>
                <w:rFonts w:ascii="Times New Roman" w:hAnsi="Times New Roman" w:cs="Times New Roman"/>
              </w:rPr>
            </w:pPr>
          </w:p>
          <w:p w14:paraId="6EF10FF5" w14:textId="77777777" w:rsidR="002643B5" w:rsidRPr="00B221C8" w:rsidRDefault="002643B5" w:rsidP="00D551AA">
            <w:pPr>
              <w:spacing w:after="0" w:line="240" w:lineRule="auto"/>
              <w:ind w:firstLine="33"/>
              <w:jc w:val="center"/>
              <w:rPr>
                <w:rFonts w:ascii="Times New Roman" w:hAnsi="Times New Roman" w:cs="Times New Roman"/>
              </w:rPr>
            </w:pPr>
          </w:p>
          <w:p w14:paraId="30FE1F7E"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новая часть третья </w:t>
            </w:r>
          </w:p>
          <w:p w14:paraId="200AF76C" w14:textId="77777777" w:rsidR="002643B5" w:rsidRPr="00B221C8" w:rsidRDefault="002643B5" w:rsidP="00D551AA">
            <w:pPr>
              <w:spacing w:after="0" w:line="240" w:lineRule="auto"/>
              <w:ind w:firstLine="33"/>
              <w:jc w:val="center"/>
              <w:rPr>
                <w:rFonts w:ascii="Times New Roman" w:hAnsi="Times New Roman" w:cs="Times New Roman"/>
              </w:rPr>
            </w:pPr>
          </w:p>
          <w:p w14:paraId="5FC2AB1F" w14:textId="77777777" w:rsidR="002643B5" w:rsidRPr="00B221C8" w:rsidRDefault="002643B5" w:rsidP="00D551AA">
            <w:pPr>
              <w:spacing w:after="0" w:line="240" w:lineRule="auto"/>
              <w:ind w:firstLine="33"/>
              <w:jc w:val="center"/>
              <w:rPr>
                <w:rFonts w:ascii="Times New Roman" w:hAnsi="Times New Roman" w:cs="Times New Roman"/>
              </w:rPr>
            </w:pPr>
          </w:p>
          <w:p w14:paraId="4A2BA9A4" w14:textId="77777777" w:rsidR="002643B5" w:rsidRPr="00B221C8" w:rsidRDefault="002643B5" w:rsidP="00D551AA">
            <w:pPr>
              <w:spacing w:after="0" w:line="240" w:lineRule="auto"/>
              <w:ind w:firstLine="33"/>
              <w:jc w:val="center"/>
              <w:rPr>
                <w:rFonts w:ascii="Times New Roman" w:hAnsi="Times New Roman" w:cs="Times New Roman"/>
              </w:rPr>
            </w:pPr>
          </w:p>
          <w:p w14:paraId="0817C934" w14:textId="77777777" w:rsidR="002643B5" w:rsidRPr="00B221C8" w:rsidRDefault="002643B5" w:rsidP="00D551AA">
            <w:pPr>
              <w:spacing w:after="0" w:line="240" w:lineRule="auto"/>
              <w:ind w:firstLine="33"/>
              <w:jc w:val="center"/>
              <w:rPr>
                <w:rFonts w:ascii="Times New Roman" w:hAnsi="Times New Roman" w:cs="Times New Roman"/>
              </w:rPr>
            </w:pPr>
          </w:p>
          <w:p w14:paraId="138E9474" w14:textId="77777777" w:rsidR="002643B5" w:rsidRPr="00B221C8" w:rsidRDefault="002643B5" w:rsidP="00D551AA">
            <w:pPr>
              <w:spacing w:after="0" w:line="240" w:lineRule="auto"/>
              <w:ind w:firstLine="33"/>
              <w:jc w:val="center"/>
              <w:rPr>
                <w:rFonts w:ascii="Times New Roman" w:hAnsi="Times New Roman" w:cs="Times New Roman"/>
              </w:rPr>
            </w:pPr>
          </w:p>
          <w:p w14:paraId="5FE1E155"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10 </w:t>
            </w:r>
          </w:p>
          <w:p w14:paraId="778E66BF" w14:textId="77777777" w:rsidR="002643B5" w:rsidRPr="00B221C8" w:rsidRDefault="002643B5" w:rsidP="00D551AA">
            <w:pPr>
              <w:spacing w:after="0" w:line="240" w:lineRule="auto"/>
              <w:ind w:firstLine="33"/>
              <w:jc w:val="center"/>
              <w:rPr>
                <w:rFonts w:ascii="Times New Roman" w:hAnsi="Times New Roman" w:cs="Times New Roman"/>
              </w:rPr>
            </w:pPr>
          </w:p>
          <w:p w14:paraId="2D08AAAB" w14:textId="77777777" w:rsidR="002643B5" w:rsidRPr="00B221C8" w:rsidRDefault="002643B5" w:rsidP="00D551AA">
            <w:pPr>
              <w:spacing w:after="0" w:line="240" w:lineRule="auto"/>
              <w:ind w:firstLine="33"/>
              <w:jc w:val="center"/>
              <w:rPr>
                <w:rFonts w:ascii="Times New Roman" w:hAnsi="Times New Roman" w:cs="Times New Roman"/>
              </w:rPr>
            </w:pPr>
          </w:p>
          <w:p w14:paraId="40883092" w14:textId="77777777" w:rsidR="002643B5" w:rsidRPr="00B221C8" w:rsidRDefault="002643B5" w:rsidP="00D551AA">
            <w:pPr>
              <w:spacing w:after="0" w:line="240" w:lineRule="auto"/>
              <w:ind w:firstLine="33"/>
              <w:jc w:val="center"/>
              <w:rPr>
                <w:rFonts w:ascii="Times New Roman" w:hAnsi="Times New Roman" w:cs="Times New Roman"/>
              </w:rPr>
            </w:pPr>
          </w:p>
          <w:p w14:paraId="43BC31B2" w14:textId="77777777" w:rsidR="002643B5" w:rsidRPr="00B221C8" w:rsidRDefault="002643B5" w:rsidP="00D551AA">
            <w:pPr>
              <w:spacing w:after="0" w:line="240" w:lineRule="auto"/>
              <w:ind w:firstLine="33"/>
              <w:jc w:val="center"/>
              <w:rPr>
                <w:rFonts w:ascii="Times New Roman" w:hAnsi="Times New Roman" w:cs="Times New Roman"/>
              </w:rPr>
            </w:pPr>
          </w:p>
          <w:p w14:paraId="25CB5FA5" w14:textId="77777777" w:rsidR="002643B5" w:rsidRPr="00B221C8" w:rsidRDefault="002643B5" w:rsidP="00D551AA">
            <w:pPr>
              <w:spacing w:after="0" w:line="240" w:lineRule="auto"/>
              <w:ind w:firstLine="33"/>
              <w:jc w:val="center"/>
              <w:rPr>
                <w:rFonts w:ascii="Times New Roman" w:hAnsi="Times New Roman" w:cs="Times New Roman"/>
              </w:rPr>
            </w:pPr>
          </w:p>
          <w:p w14:paraId="0620F897" w14:textId="77777777" w:rsidR="002643B5" w:rsidRPr="00B221C8" w:rsidRDefault="002643B5" w:rsidP="00D551AA">
            <w:pPr>
              <w:spacing w:after="0" w:line="240" w:lineRule="auto"/>
              <w:ind w:firstLine="33"/>
              <w:jc w:val="center"/>
              <w:rPr>
                <w:rFonts w:ascii="Times New Roman" w:hAnsi="Times New Roman" w:cs="Times New Roman"/>
              </w:rPr>
            </w:pPr>
          </w:p>
          <w:p w14:paraId="39ED5C72" w14:textId="77777777" w:rsidR="002643B5" w:rsidRPr="00B221C8" w:rsidRDefault="002643B5" w:rsidP="00D551AA">
            <w:pPr>
              <w:spacing w:after="0" w:line="240" w:lineRule="auto"/>
              <w:ind w:firstLine="33"/>
              <w:jc w:val="center"/>
              <w:rPr>
                <w:rFonts w:ascii="Times New Roman" w:hAnsi="Times New Roman" w:cs="Times New Roman"/>
              </w:rPr>
            </w:pPr>
          </w:p>
          <w:p w14:paraId="620065F7" w14:textId="77777777" w:rsidR="002643B5" w:rsidRPr="00B221C8" w:rsidRDefault="002643B5" w:rsidP="00D551AA">
            <w:pPr>
              <w:spacing w:after="0" w:line="240" w:lineRule="auto"/>
              <w:ind w:firstLine="33"/>
              <w:jc w:val="center"/>
              <w:rPr>
                <w:rFonts w:ascii="Times New Roman" w:hAnsi="Times New Roman" w:cs="Times New Roman"/>
              </w:rPr>
            </w:pPr>
          </w:p>
          <w:p w14:paraId="4454ABCB" w14:textId="77777777" w:rsidR="002643B5" w:rsidRPr="00B221C8" w:rsidRDefault="002643B5" w:rsidP="00D551AA">
            <w:pPr>
              <w:spacing w:after="0" w:line="240" w:lineRule="auto"/>
              <w:ind w:firstLine="33"/>
              <w:jc w:val="center"/>
              <w:rPr>
                <w:rFonts w:ascii="Times New Roman" w:hAnsi="Times New Roman" w:cs="Times New Roman"/>
              </w:rPr>
            </w:pPr>
          </w:p>
          <w:p w14:paraId="7F4F5645" w14:textId="77777777" w:rsidR="002643B5" w:rsidRPr="00B221C8" w:rsidRDefault="002643B5" w:rsidP="00D551AA">
            <w:pPr>
              <w:spacing w:after="0" w:line="240" w:lineRule="auto"/>
              <w:ind w:firstLine="33"/>
              <w:jc w:val="center"/>
              <w:rPr>
                <w:rFonts w:ascii="Times New Roman" w:hAnsi="Times New Roman" w:cs="Times New Roman"/>
              </w:rPr>
            </w:pPr>
          </w:p>
          <w:p w14:paraId="21AD98DE" w14:textId="77777777" w:rsidR="002643B5" w:rsidRPr="00B221C8" w:rsidRDefault="002643B5" w:rsidP="00D551AA">
            <w:pPr>
              <w:spacing w:after="0" w:line="240" w:lineRule="auto"/>
              <w:ind w:firstLine="33"/>
              <w:jc w:val="center"/>
              <w:rPr>
                <w:rFonts w:ascii="Times New Roman" w:hAnsi="Times New Roman" w:cs="Times New Roman"/>
              </w:rPr>
            </w:pPr>
          </w:p>
          <w:p w14:paraId="1BCE439C" w14:textId="77777777" w:rsidR="002643B5" w:rsidRPr="00B221C8" w:rsidRDefault="002643B5" w:rsidP="00D551AA">
            <w:pPr>
              <w:spacing w:after="0" w:line="240" w:lineRule="auto"/>
              <w:ind w:firstLine="33"/>
              <w:jc w:val="center"/>
              <w:rPr>
                <w:rFonts w:ascii="Times New Roman" w:hAnsi="Times New Roman" w:cs="Times New Roman"/>
              </w:rPr>
            </w:pPr>
          </w:p>
          <w:p w14:paraId="53046BAC" w14:textId="77777777" w:rsidR="002643B5" w:rsidRPr="00B221C8" w:rsidRDefault="002643B5" w:rsidP="00D551AA">
            <w:pPr>
              <w:spacing w:after="0" w:line="240" w:lineRule="auto"/>
              <w:ind w:firstLine="33"/>
              <w:jc w:val="center"/>
              <w:rPr>
                <w:rFonts w:ascii="Times New Roman" w:hAnsi="Times New Roman" w:cs="Times New Roman"/>
              </w:rPr>
            </w:pPr>
          </w:p>
          <w:p w14:paraId="6BA38192" w14:textId="77777777" w:rsidR="002643B5" w:rsidRPr="00B221C8" w:rsidRDefault="002643B5" w:rsidP="00D551AA">
            <w:pPr>
              <w:spacing w:after="0" w:line="240" w:lineRule="auto"/>
              <w:ind w:firstLine="33"/>
              <w:jc w:val="center"/>
              <w:rPr>
                <w:rFonts w:ascii="Times New Roman" w:hAnsi="Times New Roman" w:cs="Times New Roman"/>
              </w:rPr>
            </w:pPr>
          </w:p>
          <w:p w14:paraId="7AAEA0F1" w14:textId="77777777" w:rsidR="002643B5" w:rsidRPr="00B221C8" w:rsidRDefault="002643B5" w:rsidP="00D551AA">
            <w:pPr>
              <w:spacing w:after="0" w:line="240" w:lineRule="auto"/>
              <w:ind w:firstLine="33"/>
              <w:jc w:val="center"/>
              <w:rPr>
                <w:rFonts w:ascii="Times New Roman" w:hAnsi="Times New Roman" w:cs="Times New Roman"/>
              </w:rPr>
            </w:pPr>
          </w:p>
          <w:p w14:paraId="186134C4" w14:textId="77777777" w:rsidR="002643B5" w:rsidRPr="00B221C8" w:rsidRDefault="002643B5" w:rsidP="00D551AA">
            <w:pPr>
              <w:spacing w:after="0" w:line="240" w:lineRule="auto"/>
              <w:ind w:firstLine="33"/>
              <w:jc w:val="center"/>
              <w:rPr>
                <w:rFonts w:ascii="Times New Roman" w:hAnsi="Times New Roman" w:cs="Times New Roman"/>
              </w:rPr>
            </w:pPr>
          </w:p>
          <w:p w14:paraId="6431F661" w14:textId="77777777" w:rsidR="002643B5" w:rsidRPr="00B221C8" w:rsidRDefault="002643B5" w:rsidP="00D551AA">
            <w:pPr>
              <w:spacing w:after="0" w:line="240" w:lineRule="auto"/>
              <w:ind w:firstLine="33"/>
              <w:jc w:val="center"/>
              <w:rPr>
                <w:rFonts w:ascii="Times New Roman" w:hAnsi="Times New Roman" w:cs="Times New Roman"/>
              </w:rPr>
            </w:pPr>
          </w:p>
          <w:p w14:paraId="6BC5C366" w14:textId="77777777" w:rsidR="002643B5" w:rsidRPr="00B221C8" w:rsidRDefault="002643B5" w:rsidP="00D551AA">
            <w:pPr>
              <w:spacing w:after="0" w:line="240" w:lineRule="auto"/>
              <w:ind w:firstLine="33"/>
              <w:jc w:val="center"/>
              <w:rPr>
                <w:rFonts w:ascii="Times New Roman" w:hAnsi="Times New Roman" w:cs="Times New Roman"/>
              </w:rPr>
            </w:pPr>
          </w:p>
          <w:p w14:paraId="1CE609EE" w14:textId="77777777" w:rsidR="002643B5" w:rsidRPr="00B221C8" w:rsidRDefault="002643B5" w:rsidP="00D551AA">
            <w:pPr>
              <w:spacing w:after="0" w:line="240" w:lineRule="auto"/>
              <w:ind w:firstLine="33"/>
              <w:jc w:val="center"/>
              <w:rPr>
                <w:rFonts w:ascii="Times New Roman" w:hAnsi="Times New Roman" w:cs="Times New Roman"/>
              </w:rPr>
            </w:pPr>
          </w:p>
          <w:p w14:paraId="4017BC43" w14:textId="77777777" w:rsidR="002643B5" w:rsidRPr="00B221C8" w:rsidRDefault="002643B5" w:rsidP="00D551AA">
            <w:pPr>
              <w:spacing w:after="0" w:line="240" w:lineRule="auto"/>
              <w:ind w:firstLine="33"/>
              <w:jc w:val="center"/>
              <w:rPr>
                <w:rFonts w:ascii="Times New Roman" w:hAnsi="Times New Roman" w:cs="Times New Roman"/>
              </w:rPr>
            </w:pPr>
          </w:p>
          <w:p w14:paraId="699E3725" w14:textId="77777777" w:rsidR="002643B5" w:rsidRPr="00B221C8" w:rsidRDefault="002643B5" w:rsidP="00D551AA">
            <w:pPr>
              <w:spacing w:after="0" w:line="240" w:lineRule="auto"/>
              <w:ind w:firstLine="33"/>
              <w:jc w:val="center"/>
              <w:rPr>
                <w:rFonts w:ascii="Times New Roman" w:hAnsi="Times New Roman" w:cs="Times New Roman"/>
              </w:rPr>
            </w:pPr>
          </w:p>
          <w:p w14:paraId="75B67A5A" w14:textId="77777777" w:rsidR="002643B5" w:rsidRPr="00B221C8" w:rsidRDefault="002643B5" w:rsidP="00D551AA">
            <w:pPr>
              <w:spacing w:after="0" w:line="240" w:lineRule="auto"/>
              <w:ind w:firstLine="33"/>
              <w:jc w:val="center"/>
              <w:rPr>
                <w:rFonts w:ascii="Times New Roman" w:hAnsi="Times New Roman" w:cs="Times New Roman"/>
              </w:rPr>
            </w:pPr>
          </w:p>
          <w:p w14:paraId="7480CED2" w14:textId="77777777" w:rsidR="002643B5" w:rsidRPr="00B221C8" w:rsidRDefault="002643B5" w:rsidP="00D551AA">
            <w:pPr>
              <w:spacing w:after="0" w:line="240" w:lineRule="auto"/>
              <w:ind w:firstLine="33"/>
              <w:jc w:val="center"/>
              <w:rPr>
                <w:rFonts w:ascii="Times New Roman" w:hAnsi="Times New Roman" w:cs="Times New Roman"/>
              </w:rPr>
            </w:pPr>
          </w:p>
          <w:p w14:paraId="0C8B3F82" w14:textId="77777777" w:rsidR="002643B5" w:rsidRPr="00B221C8" w:rsidRDefault="002643B5" w:rsidP="00D551AA">
            <w:pPr>
              <w:spacing w:after="0" w:line="240" w:lineRule="auto"/>
              <w:ind w:firstLine="33"/>
              <w:jc w:val="center"/>
              <w:rPr>
                <w:rFonts w:ascii="Times New Roman" w:hAnsi="Times New Roman" w:cs="Times New Roman"/>
              </w:rPr>
            </w:pPr>
          </w:p>
          <w:p w14:paraId="55102362" w14:textId="77777777" w:rsidR="002643B5" w:rsidRPr="00B221C8" w:rsidRDefault="002643B5" w:rsidP="00D551AA">
            <w:pPr>
              <w:spacing w:after="0" w:line="240" w:lineRule="auto"/>
              <w:ind w:firstLine="33"/>
              <w:jc w:val="center"/>
              <w:rPr>
                <w:rFonts w:ascii="Times New Roman" w:hAnsi="Times New Roman" w:cs="Times New Roman"/>
              </w:rPr>
            </w:pPr>
          </w:p>
          <w:p w14:paraId="672A598A" w14:textId="77777777" w:rsidR="002643B5" w:rsidRPr="00B221C8" w:rsidRDefault="002643B5" w:rsidP="00D551AA">
            <w:pPr>
              <w:spacing w:after="0" w:line="240" w:lineRule="auto"/>
              <w:ind w:firstLine="33"/>
              <w:jc w:val="center"/>
              <w:rPr>
                <w:rFonts w:ascii="Times New Roman" w:hAnsi="Times New Roman" w:cs="Times New Roman"/>
              </w:rPr>
            </w:pPr>
          </w:p>
          <w:p w14:paraId="5EB9F566" w14:textId="77777777" w:rsidR="002643B5" w:rsidRPr="00B221C8" w:rsidRDefault="002643B5" w:rsidP="00D551AA">
            <w:pPr>
              <w:spacing w:after="0" w:line="240" w:lineRule="auto"/>
              <w:ind w:firstLine="33"/>
              <w:jc w:val="center"/>
              <w:rPr>
                <w:rFonts w:ascii="Times New Roman" w:hAnsi="Times New Roman" w:cs="Times New Roman"/>
              </w:rPr>
            </w:pPr>
          </w:p>
          <w:p w14:paraId="1F0823F9" w14:textId="77777777" w:rsidR="002643B5" w:rsidRPr="00B221C8" w:rsidRDefault="002643B5" w:rsidP="00D551AA">
            <w:pPr>
              <w:spacing w:after="0" w:line="240" w:lineRule="auto"/>
              <w:ind w:firstLine="33"/>
              <w:jc w:val="center"/>
              <w:rPr>
                <w:rFonts w:ascii="Times New Roman" w:hAnsi="Times New Roman" w:cs="Times New Roman"/>
              </w:rPr>
            </w:pPr>
          </w:p>
          <w:p w14:paraId="1658B9BD" w14:textId="77777777" w:rsidR="002643B5" w:rsidRPr="00B221C8" w:rsidRDefault="002643B5" w:rsidP="00D551AA">
            <w:pPr>
              <w:spacing w:after="0" w:line="240" w:lineRule="auto"/>
              <w:ind w:firstLine="33"/>
              <w:jc w:val="center"/>
              <w:rPr>
                <w:rFonts w:ascii="Times New Roman" w:hAnsi="Times New Roman" w:cs="Times New Roman"/>
              </w:rPr>
            </w:pPr>
          </w:p>
          <w:p w14:paraId="64DA3690" w14:textId="77777777" w:rsidR="002643B5" w:rsidRPr="00B221C8" w:rsidRDefault="002643B5" w:rsidP="00D551AA">
            <w:pPr>
              <w:spacing w:after="0" w:line="240" w:lineRule="auto"/>
              <w:ind w:firstLine="33"/>
              <w:jc w:val="center"/>
              <w:rPr>
                <w:rFonts w:ascii="Times New Roman" w:hAnsi="Times New Roman" w:cs="Times New Roman"/>
              </w:rPr>
            </w:pPr>
          </w:p>
          <w:p w14:paraId="226C2747" w14:textId="77777777" w:rsidR="002643B5" w:rsidRPr="00B221C8" w:rsidRDefault="002643B5" w:rsidP="00D551AA">
            <w:pPr>
              <w:spacing w:after="0" w:line="240" w:lineRule="auto"/>
              <w:ind w:firstLine="33"/>
              <w:jc w:val="center"/>
              <w:rPr>
                <w:rFonts w:ascii="Times New Roman" w:hAnsi="Times New Roman" w:cs="Times New Roman"/>
              </w:rPr>
            </w:pPr>
          </w:p>
          <w:p w14:paraId="2A2B9707" w14:textId="77777777" w:rsidR="002643B5" w:rsidRPr="00B221C8" w:rsidRDefault="002643B5" w:rsidP="00D551AA">
            <w:pPr>
              <w:spacing w:after="0" w:line="240" w:lineRule="auto"/>
              <w:ind w:firstLine="33"/>
              <w:jc w:val="center"/>
              <w:rPr>
                <w:rFonts w:ascii="Times New Roman" w:hAnsi="Times New Roman" w:cs="Times New Roman"/>
              </w:rPr>
            </w:pPr>
          </w:p>
          <w:p w14:paraId="654D9EEA" w14:textId="77777777" w:rsidR="002643B5" w:rsidRPr="00B221C8" w:rsidRDefault="002643B5" w:rsidP="00D551AA">
            <w:pPr>
              <w:spacing w:after="0" w:line="240" w:lineRule="auto"/>
              <w:ind w:firstLine="33"/>
              <w:jc w:val="center"/>
              <w:rPr>
                <w:rFonts w:ascii="Times New Roman" w:hAnsi="Times New Roman" w:cs="Times New Roman"/>
              </w:rPr>
            </w:pPr>
          </w:p>
          <w:p w14:paraId="6DD659C3" w14:textId="77777777" w:rsidR="002643B5" w:rsidRPr="00B221C8" w:rsidRDefault="002643B5" w:rsidP="00D551AA">
            <w:pPr>
              <w:spacing w:after="0" w:line="240" w:lineRule="auto"/>
              <w:ind w:firstLine="33"/>
              <w:jc w:val="center"/>
              <w:rPr>
                <w:rFonts w:ascii="Times New Roman" w:hAnsi="Times New Roman" w:cs="Times New Roman"/>
              </w:rPr>
            </w:pPr>
          </w:p>
          <w:p w14:paraId="533E771D" w14:textId="77777777" w:rsidR="002643B5" w:rsidRPr="00B221C8" w:rsidRDefault="002643B5" w:rsidP="00D551AA">
            <w:pPr>
              <w:spacing w:after="0" w:line="240" w:lineRule="auto"/>
              <w:ind w:firstLine="33"/>
              <w:jc w:val="center"/>
              <w:rPr>
                <w:rFonts w:ascii="Times New Roman" w:hAnsi="Times New Roman" w:cs="Times New Roman"/>
              </w:rPr>
            </w:pPr>
          </w:p>
          <w:p w14:paraId="1E6C7552" w14:textId="77777777" w:rsidR="002643B5" w:rsidRPr="00B221C8" w:rsidRDefault="002643B5" w:rsidP="00D551AA">
            <w:pPr>
              <w:spacing w:after="0" w:line="240" w:lineRule="auto"/>
              <w:ind w:firstLine="33"/>
              <w:jc w:val="center"/>
              <w:rPr>
                <w:rFonts w:ascii="Times New Roman" w:hAnsi="Times New Roman" w:cs="Times New Roman"/>
              </w:rPr>
            </w:pPr>
          </w:p>
          <w:p w14:paraId="41DD7FD7" w14:textId="77777777" w:rsidR="002643B5" w:rsidRPr="00B221C8" w:rsidRDefault="002643B5" w:rsidP="00D551AA">
            <w:pPr>
              <w:spacing w:after="0" w:line="240" w:lineRule="auto"/>
              <w:ind w:firstLine="33"/>
              <w:jc w:val="center"/>
              <w:rPr>
                <w:rFonts w:ascii="Times New Roman" w:hAnsi="Times New Roman" w:cs="Times New Roman"/>
              </w:rPr>
            </w:pPr>
          </w:p>
          <w:p w14:paraId="697E25A8" w14:textId="77777777" w:rsidR="002643B5" w:rsidRPr="00B221C8" w:rsidRDefault="002643B5" w:rsidP="00D551AA">
            <w:pPr>
              <w:spacing w:after="0" w:line="240" w:lineRule="auto"/>
              <w:ind w:firstLine="33"/>
              <w:jc w:val="center"/>
              <w:rPr>
                <w:rFonts w:ascii="Times New Roman" w:hAnsi="Times New Roman" w:cs="Times New Roman"/>
              </w:rPr>
            </w:pPr>
          </w:p>
          <w:p w14:paraId="277793F8" w14:textId="77777777" w:rsidR="002643B5" w:rsidRPr="00B221C8" w:rsidRDefault="002643B5" w:rsidP="00D551AA">
            <w:pPr>
              <w:spacing w:after="0" w:line="240" w:lineRule="auto"/>
              <w:ind w:firstLine="33"/>
              <w:jc w:val="center"/>
              <w:rPr>
                <w:rFonts w:ascii="Times New Roman" w:hAnsi="Times New Roman" w:cs="Times New Roman"/>
              </w:rPr>
            </w:pPr>
          </w:p>
          <w:p w14:paraId="31746730" w14:textId="77777777" w:rsidR="002643B5" w:rsidRPr="00B221C8" w:rsidRDefault="002643B5" w:rsidP="00D551AA">
            <w:pPr>
              <w:spacing w:after="0" w:line="240" w:lineRule="auto"/>
              <w:ind w:firstLine="33"/>
              <w:jc w:val="center"/>
              <w:rPr>
                <w:rFonts w:ascii="Times New Roman" w:hAnsi="Times New Roman" w:cs="Times New Roman"/>
              </w:rPr>
            </w:pPr>
          </w:p>
          <w:p w14:paraId="59A76AF6" w14:textId="77777777" w:rsidR="002643B5" w:rsidRPr="00B221C8" w:rsidRDefault="002643B5" w:rsidP="00D551AA">
            <w:pPr>
              <w:spacing w:after="0" w:line="240" w:lineRule="auto"/>
              <w:ind w:firstLine="33"/>
              <w:jc w:val="center"/>
              <w:rPr>
                <w:rFonts w:ascii="Times New Roman" w:hAnsi="Times New Roman" w:cs="Times New Roman"/>
              </w:rPr>
            </w:pPr>
          </w:p>
          <w:p w14:paraId="06BF46FF" w14:textId="77777777" w:rsidR="002643B5" w:rsidRPr="00B221C8" w:rsidRDefault="002643B5" w:rsidP="00D551AA">
            <w:pPr>
              <w:spacing w:after="0" w:line="240" w:lineRule="auto"/>
              <w:ind w:firstLine="33"/>
              <w:jc w:val="center"/>
              <w:rPr>
                <w:rFonts w:ascii="Times New Roman" w:hAnsi="Times New Roman" w:cs="Times New Roman"/>
              </w:rPr>
            </w:pPr>
          </w:p>
          <w:p w14:paraId="73136021" w14:textId="77777777" w:rsidR="002643B5" w:rsidRPr="00B221C8" w:rsidRDefault="002643B5" w:rsidP="00D551AA">
            <w:pPr>
              <w:spacing w:after="0" w:line="240" w:lineRule="auto"/>
              <w:ind w:firstLine="33"/>
              <w:jc w:val="center"/>
              <w:rPr>
                <w:rFonts w:ascii="Times New Roman" w:hAnsi="Times New Roman" w:cs="Times New Roman"/>
              </w:rPr>
            </w:pPr>
          </w:p>
          <w:p w14:paraId="495BB45E" w14:textId="77777777" w:rsidR="002643B5" w:rsidRPr="00B221C8" w:rsidRDefault="002643B5"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часть третья</w:t>
            </w:r>
          </w:p>
          <w:p w14:paraId="5E236705" w14:textId="77777777" w:rsidR="002643B5" w:rsidRPr="00B221C8" w:rsidRDefault="002643B5" w:rsidP="00D551AA">
            <w:pPr>
              <w:spacing w:after="0" w:line="240" w:lineRule="auto"/>
              <w:ind w:firstLine="33"/>
              <w:jc w:val="center"/>
              <w:rPr>
                <w:rFonts w:ascii="Times New Roman" w:hAnsi="Times New Roman" w:cs="Times New Roman"/>
              </w:rPr>
            </w:pPr>
          </w:p>
          <w:p w14:paraId="0F3401BD" w14:textId="77777777" w:rsidR="002643B5" w:rsidRPr="00B221C8" w:rsidRDefault="002643B5" w:rsidP="00D551AA">
            <w:pPr>
              <w:spacing w:after="0" w:line="240" w:lineRule="auto"/>
              <w:ind w:firstLine="33"/>
              <w:jc w:val="center"/>
              <w:rPr>
                <w:rFonts w:ascii="Times New Roman" w:hAnsi="Times New Roman" w:cs="Times New Roman"/>
              </w:rPr>
            </w:pPr>
          </w:p>
          <w:p w14:paraId="593357BF" w14:textId="77777777" w:rsidR="002643B5" w:rsidRPr="00B221C8" w:rsidRDefault="002643B5" w:rsidP="00D551AA">
            <w:pPr>
              <w:spacing w:after="0" w:line="240" w:lineRule="auto"/>
              <w:ind w:firstLine="33"/>
              <w:jc w:val="center"/>
              <w:rPr>
                <w:rFonts w:ascii="Times New Roman" w:hAnsi="Times New Roman" w:cs="Times New Roman"/>
              </w:rPr>
            </w:pPr>
          </w:p>
          <w:p w14:paraId="167D66BF" w14:textId="77777777" w:rsidR="002643B5" w:rsidRPr="00B221C8" w:rsidRDefault="002643B5" w:rsidP="00D551AA">
            <w:pPr>
              <w:spacing w:after="0" w:line="240" w:lineRule="auto"/>
              <w:ind w:firstLine="33"/>
              <w:contextualSpacing/>
              <w:rPr>
                <w:rFonts w:ascii="Times New Roman" w:hAnsi="Times New Roman" w:cs="Times New Roman"/>
              </w:rPr>
            </w:pPr>
          </w:p>
        </w:tc>
        <w:tc>
          <w:tcPr>
            <w:tcW w:w="4608" w:type="dxa"/>
          </w:tcPr>
          <w:p w14:paraId="21BA1B0C"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lastRenderedPageBreak/>
              <w:t>Статья 8. Передача спора на разрешение арбитража</w:t>
            </w:r>
          </w:p>
          <w:p w14:paraId="7BAC5AF8"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w:t>
            </w:r>
          </w:p>
          <w:p w14:paraId="1E2AE477"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 xml:space="preserve">4. Арбитражное соглашение о разрешении спора по договору, условия которого определены одной из сторон в формулярах или иных стандартных формах и могли быть </w:t>
            </w:r>
            <w:r w:rsidRPr="00B221C8">
              <w:rPr>
                <w:rFonts w:ascii="Times New Roman" w:hAnsi="Times New Roman" w:cs="Times New Roman"/>
              </w:rPr>
              <w:lastRenderedPageBreak/>
              <w:t>приняты другой стороной не иначе как путем присоединения к предложенному договору в целом (договор присоединения), а также по договору займа между коммерческой организацией и физическим лицом, не являющимся индивидуальным предпринимателем, действительно, если такое соглашение заключено после возникновения оснований для предъявления иска.</w:t>
            </w:r>
          </w:p>
          <w:p w14:paraId="6E8B732F" w14:textId="77777777" w:rsidR="002643B5" w:rsidRPr="00B221C8" w:rsidRDefault="002643B5" w:rsidP="00D551AA">
            <w:pPr>
              <w:spacing w:after="0" w:line="240" w:lineRule="auto"/>
              <w:ind w:firstLine="320"/>
              <w:jc w:val="both"/>
              <w:rPr>
                <w:rFonts w:ascii="Times New Roman" w:hAnsi="Times New Roman" w:cs="Times New Roman"/>
                <w:b/>
                <w:bCs/>
              </w:rPr>
            </w:pPr>
            <w:r w:rsidRPr="00B221C8">
              <w:rPr>
                <w:rFonts w:ascii="Times New Roman" w:hAnsi="Times New Roman" w:cs="Times New Roman"/>
                <w:b/>
                <w:bCs/>
              </w:rPr>
              <w:t>Отсутствует.</w:t>
            </w:r>
          </w:p>
          <w:p w14:paraId="76CEB6A0"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w:t>
            </w:r>
          </w:p>
          <w:p w14:paraId="73410F55" w14:textId="77777777" w:rsidR="002643B5" w:rsidRPr="00B221C8" w:rsidRDefault="002643B5" w:rsidP="00D551AA">
            <w:pPr>
              <w:spacing w:after="0" w:line="240" w:lineRule="auto"/>
              <w:ind w:firstLine="320"/>
              <w:jc w:val="both"/>
              <w:rPr>
                <w:rFonts w:ascii="Times New Roman" w:hAnsi="Times New Roman" w:cs="Times New Roman"/>
                <w:b/>
                <w:bCs/>
              </w:rPr>
            </w:pPr>
          </w:p>
          <w:p w14:paraId="21F62FC9" w14:textId="77777777" w:rsidR="002643B5" w:rsidRPr="00B221C8" w:rsidRDefault="002643B5" w:rsidP="00D551AA">
            <w:pPr>
              <w:spacing w:after="0" w:line="240" w:lineRule="auto"/>
              <w:ind w:firstLine="320"/>
              <w:jc w:val="both"/>
              <w:rPr>
                <w:rFonts w:ascii="Times New Roman" w:hAnsi="Times New Roman" w:cs="Times New Roman"/>
                <w:b/>
                <w:bCs/>
              </w:rPr>
            </w:pPr>
          </w:p>
          <w:p w14:paraId="7C93E7E4" w14:textId="77777777" w:rsidR="002643B5" w:rsidRPr="00B221C8" w:rsidRDefault="002643B5" w:rsidP="00D551AA">
            <w:pPr>
              <w:spacing w:after="0" w:line="240" w:lineRule="auto"/>
              <w:ind w:firstLine="320"/>
              <w:jc w:val="both"/>
              <w:rPr>
                <w:rFonts w:ascii="Times New Roman" w:hAnsi="Times New Roman" w:cs="Times New Roman"/>
                <w:b/>
                <w:bCs/>
              </w:rPr>
            </w:pPr>
          </w:p>
          <w:p w14:paraId="513406AB" w14:textId="77777777" w:rsidR="002643B5" w:rsidRPr="00B221C8" w:rsidRDefault="002643B5" w:rsidP="00D551AA">
            <w:pPr>
              <w:spacing w:after="0" w:line="240" w:lineRule="auto"/>
              <w:ind w:firstLine="320"/>
              <w:jc w:val="both"/>
              <w:rPr>
                <w:rFonts w:ascii="Times New Roman" w:hAnsi="Times New Roman" w:cs="Times New Roman"/>
                <w:b/>
                <w:bCs/>
              </w:rPr>
            </w:pPr>
          </w:p>
          <w:p w14:paraId="53F0BD3D" w14:textId="77777777" w:rsidR="002643B5" w:rsidRPr="00B221C8" w:rsidRDefault="002643B5" w:rsidP="00D551AA">
            <w:pPr>
              <w:spacing w:after="0" w:line="240" w:lineRule="auto"/>
              <w:ind w:firstLine="320"/>
              <w:jc w:val="both"/>
              <w:rPr>
                <w:rFonts w:ascii="Times New Roman" w:hAnsi="Times New Roman" w:cs="Times New Roman"/>
                <w:b/>
                <w:bCs/>
              </w:rPr>
            </w:pPr>
          </w:p>
          <w:p w14:paraId="5598B54F" w14:textId="77777777" w:rsidR="002643B5" w:rsidRPr="00B221C8" w:rsidRDefault="002643B5" w:rsidP="00D551AA">
            <w:pPr>
              <w:spacing w:after="0" w:line="240" w:lineRule="auto"/>
              <w:ind w:firstLine="320"/>
              <w:jc w:val="both"/>
              <w:rPr>
                <w:rFonts w:ascii="Times New Roman" w:hAnsi="Times New Roman" w:cs="Times New Roman"/>
                <w:b/>
                <w:bCs/>
              </w:rPr>
            </w:pPr>
          </w:p>
          <w:p w14:paraId="5E7083F8" w14:textId="77777777" w:rsidR="002643B5" w:rsidRPr="00B221C8" w:rsidRDefault="002643B5" w:rsidP="00D551AA">
            <w:pPr>
              <w:spacing w:after="0" w:line="240" w:lineRule="auto"/>
              <w:ind w:firstLine="320"/>
              <w:jc w:val="both"/>
              <w:rPr>
                <w:rFonts w:ascii="Times New Roman" w:hAnsi="Times New Roman" w:cs="Times New Roman"/>
                <w:b/>
                <w:bCs/>
              </w:rPr>
            </w:pPr>
          </w:p>
          <w:p w14:paraId="1D83ACFE" w14:textId="77777777" w:rsidR="002643B5" w:rsidRPr="00B221C8" w:rsidRDefault="002643B5" w:rsidP="00D551AA">
            <w:pPr>
              <w:spacing w:after="0" w:line="240" w:lineRule="auto"/>
              <w:ind w:firstLine="320"/>
              <w:jc w:val="both"/>
              <w:rPr>
                <w:rFonts w:ascii="Times New Roman" w:hAnsi="Times New Roman" w:cs="Times New Roman"/>
                <w:b/>
                <w:bCs/>
              </w:rPr>
            </w:pPr>
          </w:p>
          <w:p w14:paraId="5F905554" w14:textId="77777777" w:rsidR="002643B5" w:rsidRPr="00B221C8" w:rsidRDefault="002643B5" w:rsidP="00D551AA">
            <w:pPr>
              <w:spacing w:after="0" w:line="240" w:lineRule="auto"/>
              <w:ind w:firstLine="320"/>
              <w:jc w:val="both"/>
              <w:rPr>
                <w:rFonts w:ascii="Times New Roman" w:hAnsi="Times New Roman" w:cs="Times New Roman"/>
                <w:b/>
                <w:bCs/>
              </w:rPr>
            </w:pPr>
          </w:p>
          <w:p w14:paraId="3F26552D" w14:textId="77777777" w:rsidR="002643B5" w:rsidRPr="00B221C8" w:rsidRDefault="002643B5" w:rsidP="00D551AA">
            <w:pPr>
              <w:spacing w:after="0" w:line="240" w:lineRule="auto"/>
              <w:ind w:firstLine="320"/>
              <w:jc w:val="both"/>
              <w:rPr>
                <w:rFonts w:ascii="Times New Roman" w:hAnsi="Times New Roman" w:cs="Times New Roman"/>
                <w:b/>
                <w:bCs/>
              </w:rPr>
            </w:pPr>
          </w:p>
          <w:p w14:paraId="3C9E7B23" w14:textId="77777777" w:rsidR="002643B5" w:rsidRPr="00B221C8" w:rsidRDefault="002643B5" w:rsidP="00D551AA">
            <w:pPr>
              <w:spacing w:after="0" w:line="240" w:lineRule="auto"/>
              <w:ind w:firstLine="320"/>
              <w:jc w:val="both"/>
              <w:rPr>
                <w:rFonts w:ascii="Times New Roman" w:hAnsi="Times New Roman" w:cs="Times New Roman"/>
                <w:b/>
                <w:bCs/>
              </w:rPr>
            </w:pPr>
          </w:p>
          <w:p w14:paraId="26E6B4C0" w14:textId="77777777" w:rsidR="002643B5" w:rsidRPr="00B221C8" w:rsidRDefault="002643B5" w:rsidP="00D551AA">
            <w:pPr>
              <w:spacing w:after="0" w:line="240" w:lineRule="auto"/>
              <w:ind w:firstLine="320"/>
              <w:jc w:val="both"/>
              <w:rPr>
                <w:rFonts w:ascii="Times New Roman" w:hAnsi="Times New Roman" w:cs="Times New Roman"/>
                <w:b/>
                <w:bCs/>
              </w:rPr>
            </w:pPr>
          </w:p>
          <w:p w14:paraId="7BB0E4B7" w14:textId="77777777" w:rsidR="002643B5" w:rsidRPr="00B221C8" w:rsidRDefault="002643B5" w:rsidP="00D551AA">
            <w:pPr>
              <w:spacing w:after="0" w:line="240" w:lineRule="auto"/>
              <w:ind w:firstLine="320"/>
              <w:jc w:val="both"/>
              <w:rPr>
                <w:rFonts w:ascii="Times New Roman" w:hAnsi="Times New Roman" w:cs="Times New Roman"/>
                <w:b/>
                <w:bCs/>
              </w:rPr>
            </w:pPr>
          </w:p>
          <w:p w14:paraId="4C433ECF" w14:textId="77777777" w:rsidR="002643B5" w:rsidRPr="00B221C8" w:rsidRDefault="002643B5" w:rsidP="00D551AA">
            <w:pPr>
              <w:spacing w:after="0" w:line="240" w:lineRule="auto"/>
              <w:ind w:firstLine="320"/>
              <w:jc w:val="both"/>
              <w:rPr>
                <w:rFonts w:ascii="Times New Roman" w:hAnsi="Times New Roman" w:cs="Times New Roman"/>
                <w:b/>
                <w:bCs/>
              </w:rPr>
            </w:pPr>
          </w:p>
          <w:p w14:paraId="4ACD6EA1" w14:textId="77777777" w:rsidR="002643B5" w:rsidRPr="00B221C8" w:rsidRDefault="002643B5" w:rsidP="00D551AA">
            <w:pPr>
              <w:spacing w:after="0" w:line="240" w:lineRule="auto"/>
              <w:ind w:firstLine="320"/>
              <w:jc w:val="both"/>
              <w:rPr>
                <w:rFonts w:ascii="Times New Roman" w:hAnsi="Times New Roman" w:cs="Times New Roman"/>
                <w:b/>
                <w:bCs/>
              </w:rPr>
            </w:pPr>
          </w:p>
          <w:p w14:paraId="4619F1C0" w14:textId="77777777" w:rsidR="002643B5" w:rsidRPr="00B221C8" w:rsidRDefault="002643B5" w:rsidP="00D551AA">
            <w:pPr>
              <w:spacing w:after="0" w:line="240" w:lineRule="auto"/>
              <w:ind w:firstLine="320"/>
              <w:jc w:val="both"/>
              <w:rPr>
                <w:rFonts w:ascii="Times New Roman" w:hAnsi="Times New Roman" w:cs="Times New Roman"/>
                <w:b/>
                <w:bCs/>
              </w:rPr>
            </w:pPr>
          </w:p>
          <w:p w14:paraId="6C5C35BA"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 xml:space="preserve">8. Арбитражу не подведомственны споры, по которым затрагиваются интересы несовершеннолетних лиц, лиц, признанных в порядке, установленном законом, недееспособными или ограниченно дееспособными, споры между банками второго уровня, организациями, осуществляющими отдельные виды </w:t>
            </w:r>
            <w:r w:rsidRPr="00B221C8">
              <w:rPr>
                <w:rFonts w:ascii="Times New Roman" w:hAnsi="Times New Roman" w:cs="Times New Roman"/>
              </w:rPr>
              <w:lastRenderedPageBreak/>
              <w:t xml:space="preserve">банковских операций, организациями, осуществляющими микрофинансовую деятельность, и их заемщиками - физическими лицами по договорам банковского займа или договорам о предоставлении микрокредита, не связанным с осуществлением предпринимательской деятельности, о реабилитации и банкротстве, между субъектами естественных монополий и их потребителями, между государственными органами, субъектами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w:t>
            </w:r>
          </w:p>
          <w:p w14:paraId="28861EC0"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Требования части первой настоящего пункта распространяются на коллекторские агентства по уступленным правам (требованиям) по договорам банковского займа или договорам о предоставлении микрокредита, заключенным с заемщиками - физическими лицами, не связанным с осуществлением предпринимательской деятельности.</w:t>
            </w:r>
          </w:p>
          <w:p w14:paraId="3C568118" w14:textId="77777777" w:rsidR="002643B5" w:rsidRPr="00B221C8" w:rsidRDefault="002643B5" w:rsidP="00D551AA">
            <w:pPr>
              <w:spacing w:after="0" w:line="240" w:lineRule="auto"/>
              <w:ind w:firstLine="320"/>
              <w:jc w:val="both"/>
              <w:rPr>
                <w:rFonts w:ascii="Times New Roman" w:hAnsi="Times New Roman" w:cs="Times New Roman"/>
                <w:b/>
                <w:bCs/>
              </w:rPr>
            </w:pPr>
          </w:p>
          <w:p w14:paraId="5DA34B49" w14:textId="77777777" w:rsidR="002643B5" w:rsidRPr="00B221C8" w:rsidRDefault="002643B5" w:rsidP="00D551AA">
            <w:pPr>
              <w:spacing w:after="0" w:line="240" w:lineRule="auto"/>
              <w:ind w:firstLine="320"/>
              <w:jc w:val="both"/>
              <w:rPr>
                <w:rFonts w:ascii="Times New Roman" w:hAnsi="Times New Roman" w:cs="Times New Roman"/>
                <w:b/>
                <w:bCs/>
              </w:rPr>
            </w:pPr>
            <w:r w:rsidRPr="00B221C8">
              <w:rPr>
                <w:rFonts w:ascii="Times New Roman" w:hAnsi="Times New Roman" w:cs="Times New Roman"/>
                <w:b/>
                <w:bCs/>
              </w:rPr>
              <w:t>Отсутствует.</w:t>
            </w:r>
          </w:p>
          <w:p w14:paraId="5C8C19FE"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w:t>
            </w:r>
          </w:p>
          <w:p w14:paraId="05CE0363" w14:textId="77777777" w:rsidR="002643B5" w:rsidRPr="00B221C8" w:rsidRDefault="002643B5" w:rsidP="00D551AA">
            <w:pPr>
              <w:spacing w:after="0" w:line="240" w:lineRule="auto"/>
              <w:ind w:firstLine="320"/>
              <w:jc w:val="both"/>
              <w:rPr>
                <w:rFonts w:ascii="Times New Roman" w:hAnsi="Times New Roman" w:cs="Times New Roman"/>
              </w:rPr>
            </w:pPr>
          </w:p>
          <w:p w14:paraId="4B64A5D6" w14:textId="77777777" w:rsidR="002643B5" w:rsidRPr="00B221C8" w:rsidRDefault="002643B5" w:rsidP="00D551AA">
            <w:pPr>
              <w:spacing w:after="0" w:line="240" w:lineRule="auto"/>
              <w:ind w:firstLine="320"/>
              <w:jc w:val="both"/>
              <w:rPr>
                <w:rFonts w:ascii="Times New Roman" w:hAnsi="Times New Roman" w:cs="Times New Roman"/>
              </w:rPr>
            </w:pPr>
          </w:p>
          <w:p w14:paraId="6F3AD769" w14:textId="77777777" w:rsidR="002643B5" w:rsidRPr="00B221C8" w:rsidRDefault="002643B5" w:rsidP="00D551AA">
            <w:pPr>
              <w:spacing w:after="0" w:line="240" w:lineRule="auto"/>
              <w:ind w:firstLine="320"/>
              <w:jc w:val="both"/>
              <w:rPr>
                <w:rFonts w:ascii="Times New Roman" w:hAnsi="Times New Roman" w:cs="Times New Roman"/>
              </w:rPr>
            </w:pPr>
          </w:p>
          <w:p w14:paraId="3F66BAB9" w14:textId="77777777" w:rsidR="002643B5" w:rsidRPr="00B221C8" w:rsidRDefault="002643B5" w:rsidP="00D551AA">
            <w:pPr>
              <w:spacing w:after="0" w:line="240" w:lineRule="auto"/>
              <w:ind w:firstLine="320"/>
              <w:jc w:val="both"/>
              <w:rPr>
                <w:rFonts w:ascii="Times New Roman" w:hAnsi="Times New Roman" w:cs="Times New Roman"/>
              </w:rPr>
            </w:pPr>
          </w:p>
          <w:p w14:paraId="6316347B" w14:textId="77777777" w:rsidR="002643B5" w:rsidRPr="00B221C8" w:rsidRDefault="002643B5" w:rsidP="00D551AA">
            <w:pPr>
              <w:spacing w:after="0" w:line="240" w:lineRule="auto"/>
              <w:ind w:firstLine="320"/>
              <w:jc w:val="both"/>
              <w:rPr>
                <w:rFonts w:ascii="Times New Roman" w:hAnsi="Times New Roman" w:cs="Times New Roman"/>
              </w:rPr>
            </w:pPr>
          </w:p>
          <w:p w14:paraId="65E83463"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 xml:space="preserve">10. Арбитраж не вправе рассматривать споры между физическими и (или) юридическими лицами Республики Казахстан с одной стороны и государственными органами, государственными предприятиями, а также юридическими лицами, пятьдесят и </w:t>
            </w:r>
            <w:r w:rsidRPr="00B221C8">
              <w:rPr>
                <w:rFonts w:ascii="Times New Roman" w:hAnsi="Times New Roman" w:cs="Times New Roman"/>
              </w:rPr>
              <w:lastRenderedPageBreak/>
              <w:t>более процентов голосующих акций (долей участия в уставном капитале) которых прямо или косвенно принадлежат государству, с другой - при отсутствии согласия уполномоченного органа соответствующей отрасли (в отношении республиканского имущества) или местного исполнительного органа (в отношении коммунального имущества).</w:t>
            </w:r>
          </w:p>
          <w:p w14:paraId="182EB4C6" w14:textId="77777777" w:rsidR="002643B5" w:rsidRPr="00B221C8" w:rsidRDefault="002643B5" w:rsidP="00D551AA">
            <w:pPr>
              <w:spacing w:after="0" w:line="240" w:lineRule="auto"/>
              <w:ind w:firstLine="320"/>
              <w:jc w:val="both"/>
              <w:rPr>
                <w:rFonts w:ascii="Times New Roman" w:hAnsi="Times New Roman" w:cs="Times New Roman"/>
              </w:rPr>
            </w:pPr>
            <w:r w:rsidRPr="00B221C8">
              <w:rPr>
                <w:rFonts w:ascii="Times New Roman" w:hAnsi="Times New Roman" w:cs="Times New Roman"/>
              </w:rPr>
              <w:t>Государственные органы, государственные предприятия, а также юридические лица, пятьдесят и более процентов голосующих акций (долей участия в уставном капитале) которых прямо или косвенно принадлежат государству, намеревающиеся заключить арбитражное соглашение, должны направить в уполномоченный орган соответствующей отрасли (в отношении республиканского имущества) или местный исполнительный орган (в отношении коммунального имущества) запрос о даче согласия на заключение такого соглашения с указанием прогнозируемых сумм расходов на арбитражное разбирательство. Уполномоченный орган соответствующей отрасли или местный исполнительный орган обязан в течение пятнадцати календарных дней рассмотреть запрос и направить письменное сообщение о безотзывном согласии либо мотивированном отказе в даче согласия. При рассмотрении запроса уполномоченный орган соответствующей отрасли или местный исполнительный орган должен учитывать экономическую безопасность и интересы государства.</w:t>
            </w:r>
          </w:p>
          <w:p w14:paraId="52D9DE9B" w14:textId="77777777" w:rsidR="002643B5" w:rsidRPr="00B221C8" w:rsidRDefault="002643B5" w:rsidP="00D551AA">
            <w:pPr>
              <w:spacing w:after="0" w:line="240" w:lineRule="auto"/>
              <w:ind w:firstLine="320"/>
              <w:jc w:val="both"/>
              <w:rPr>
                <w:rFonts w:ascii="Times New Roman" w:hAnsi="Times New Roman" w:cs="Times New Roman"/>
              </w:rPr>
            </w:pPr>
          </w:p>
          <w:p w14:paraId="0B3DAF83" w14:textId="77777777" w:rsidR="002643B5" w:rsidRPr="00B221C8" w:rsidRDefault="002643B5" w:rsidP="00D551AA">
            <w:pPr>
              <w:spacing w:after="0" w:line="240" w:lineRule="auto"/>
              <w:ind w:firstLine="320"/>
              <w:jc w:val="both"/>
              <w:rPr>
                <w:rFonts w:ascii="Times New Roman" w:hAnsi="Times New Roman" w:cs="Times New Roman"/>
              </w:rPr>
            </w:pPr>
          </w:p>
          <w:p w14:paraId="5882E7D7" w14:textId="77777777" w:rsidR="002643B5" w:rsidRPr="00B221C8" w:rsidRDefault="002643B5" w:rsidP="00D551AA">
            <w:pPr>
              <w:spacing w:after="0" w:line="240" w:lineRule="auto"/>
              <w:ind w:firstLine="320"/>
              <w:jc w:val="both"/>
              <w:rPr>
                <w:rFonts w:ascii="Times New Roman" w:hAnsi="Times New Roman" w:cs="Times New Roman"/>
                <w:b/>
                <w:bCs/>
              </w:rPr>
            </w:pPr>
            <w:r w:rsidRPr="00B221C8">
              <w:rPr>
                <w:rFonts w:ascii="Times New Roman" w:hAnsi="Times New Roman" w:cs="Times New Roman"/>
                <w:b/>
                <w:bCs/>
              </w:rPr>
              <w:t>Отсутствует.</w:t>
            </w:r>
          </w:p>
          <w:p w14:paraId="63DB5925" w14:textId="77777777" w:rsidR="002643B5" w:rsidRPr="00B221C8" w:rsidRDefault="002643B5" w:rsidP="00D551AA">
            <w:pPr>
              <w:suppressAutoHyphens/>
              <w:spacing w:after="0" w:line="240" w:lineRule="auto"/>
              <w:ind w:firstLine="391"/>
              <w:jc w:val="both"/>
              <w:rPr>
                <w:rFonts w:ascii="Times New Roman" w:hAnsi="Times New Roman" w:cs="Times New Roman"/>
                <w:b/>
                <w:bCs/>
              </w:rPr>
            </w:pPr>
          </w:p>
        </w:tc>
        <w:tc>
          <w:tcPr>
            <w:tcW w:w="4463" w:type="dxa"/>
          </w:tcPr>
          <w:p w14:paraId="3105063D"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lastRenderedPageBreak/>
              <w:t>Статья 8. Передача спора на разрешение арбитража</w:t>
            </w:r>
          </w:p>
          <w:p w14:paraId="28CD118D"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w:t>
            </w:r>
          </w:p>
          <w:p w14:paraId="5E271B53"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 xml:space="preserve">4. Арбитражное соглашение о разрешении спора по договору, условия которого определены одной из сторон в формулярах или иных стандартных формах и </w:t>
            </w:r>
            <w:r w:rsidRPr="00B221C8">
              <w:rPr>
                <w:rFonts w:ascii="Times New Roman" w:hAnsi="Times New Roman" w:cs="Times New Roman"/>
              </w:rPr>
              <w:lastRenderedPageBreak/>
              <w:t>могли быть приняты другой стороной не иначе как путем присоединения к предложенному договору в целом (договор присоединения), а также по договору займа между коммерческой организацией и физическим лицом, не являющимся индивидуальным предпринимателем, действительно, если такое соглашение заключено после возникновения оснований для предъявления иска.</w:t>
            </w:r>
          </w:p>
          <w:p w14:paraId="1D501579" w14:textId="77777777" w:rsidR="002643B5" w:rsidRPr="00B221C8" w:rsidRDefault="002643B5" w:rsidP="00D551AA">
            <w:pPr>
              <w:spacing w:after="0" w:line="240" w:lineRule="auto"/>
              <w:ind w:firstLine="386"/>
              <w:jc w:val="both"/>
              <w:rPr>
                <w:rFonts w:ascii="Times New Roman" w:hAnsi="Times New Roman" w:cs="Times New Roman"/>
                <w:b/>
                <w:bCs/>
              </w:rPr>
            </w:pPr>
            <w:r w:rsidRPr="00B221C8">
              <w:rPr>
                <w:rFonts w:ascii="Times New Roman" w:hAnsi="Times New Roman" w:cs="Times New Roman"/>
                <w:b/>
                <w:bCs/>
              </w:rPr>
              <w:t>Требования части первой настоящего пункта не распространяются на арбитражное соглашение о передаче на рассмотрение биржевого арбитража споров, указанных в части первой пункта 1 статьи 117 Закона Республики Казахстан «О рынке капитала», заключенное путем присоединения к внутренним документам фондовой биржи, содержащим арбитражную оговорку.</w:t>
            </w:r>
          </w:p>
          <w:p w14:paraId="24548007" w14:textId="77777777" w:rsidR="002643B5" w:rsidRPr="00B221C8" w:rsidRDefault="002643B5" w:rsidP="00D551AA">
            <w:pPr>
              <w:spacing w:after="0" w:line="240" w:lineRule="auto"/>
              <w:ind w:firstLine="386"/>
              <w:jc w:val="both"/>
              <w:rPr>
                <w:rFonts w:ascii="Times New Roman" w:hAnsi="Times New Roman" w:cs="Times New Roman"/>
                <w:b/>
                <w:bCs/>
              </w:rPr>
            </w:pPr>
            <w:r w:rsidRPr="00B221C8">
              <w:rPr>
                <w:rFonts w:ascii="Times New Roman" w:hAnsi="Times New Roman" w:cs="Times New Roman"/>
                <w:b/>
                <w:bCs/>
              </w:rPr>
              <w:t>Положения части второй настоящего пункта не применяются к арбитражному соглашению, одной из сторон которого является физическое лицо, не являющееся индивидуальным предпринимателем.</w:t>
            </w:r>
          </w:p>
          <w:p w14:paraId="58C04171"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w:t>
            </w:r>
          </w:p>
          <w:p w14:paraId="629B6F07"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 xml:space="preserve">8. Арбитражу не подведомственны споры, по которым затрагиваются интересы несовершеннолетних лиц, лиц, признанных в порядке, установленном законом, недееспособными или ограниченно дееспособными, споры между банками второго уровня, организациями, осуществляющими отдельные виды банковских операций, организациями, </w:t>
            </w:r>
            <w:r w:rsidRPr="00B221C8">
              <w:rPr>
                <w:rFonts w:ascii="Times New Roman" w:hAnsi="Times New Roman" w:cs="Times New Roman"/>
              </w:rPr>
              <w:lastRenderedPageBreak/>
              <w:t xml:space="preserve">осуществляющими микрофинансовую деятельность, и их заемщиками - физическими лицами по договорам банковского займа или договорам о предоставлении микрокредита, не связанным с осуществлением предпринимательской деятельности, о реабилитации и банкротстве, между субъектами естественных монополий и их потребителями, между государственными органами, субъектами </w:t>
            </w:r>
            <w:proofErr w:type="spellStart"/>
            <w:r w:rsidRPr="00B221C8">
              <w:rPr>
                <w:rFonts w:ascii="Times New Roman" w:hAnsi="Times New Roman" w:cs="Times New Roman"/>
              </w:rPr>
              <w:t>квазигосударственного</w:t>
            </w:r>
            <w:proofErr w:type="spellEnd"/>
            <w:r w:rsidRPr="00B221C8">
              <w:rPr>
                <w:rFonts w:ascii="Times New Roman" w:hAnsi="Times New Roman" w:cs="Times New Roman"/>
              </w:rPr>
              <w:t xml:space="preserve"> сектора.</w:t>
            </w:r>
          </w:p>
          <w:p w14:paraId="7FFF5DB8"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Требования части первой настоящего пункта распространяются на коллекторские агентства по уступленным правам (требованиям) по договорам банковского займа или договорам о предоставлении микрокредита, заключенным с заемщиками - физическими лицами, не связанным с осуществлением предпринимательской деятельности.</w:t>
            </w:r>
          </w:p>
          <w:p w14:paraId="02BB578E" w14:textId="77777777" w:rsidR="002643B5" w:rsidRPr="00B221C8" w:rsidRDefault="002643B5" w:rsidP="00D551AA">
            <w:pPr>
              <w:spacing w:after="0" w:line="240" w:lineRule="auto"/>
              <w:ind w:firstLine="386"/>
              <w:jc w:val="both"/>
              <w:rPr>
                <w:rFonts w:ascii="Times New Roman" w:hAnsi="Times New Roman" w:cs="Times New Roman"/>
                <w:b/>
                <w:bCs/>
              </w:rPr>
            </w:pPr>
            <w:r w:rsidRPr="00B221C8">
              <w:rPr>
                <w:rFonts w:ascii="Times New Roman" w:hAnsi="Times New Roman" w:cs="Times New Roman"/>
                <w:b/>
                <w:bCs/>
              </w:rPr>
              <w:t>Положения части первой настоящего пункта не распространяются на споры, передаваемые на рассмотрение биржевого арбитража в соответствии со статьей 117</w:t>
            </w:r>
            <w:r w:rsidRPr="00B221C8">
              <w:rPr>
                <w:rFonts w:ascii="Times New Roman" w:hAnsi="Times New Roman" w:cs="Times New Roman"/>
              </w:rPr>
              <w:t xml:space="preserve"> </w:t>
            </w:r>
            <w:r w:rsidRPr="00B221C8">
              <w:rPr>
                <w:rFonts w:ascii="Times New Roman" w:hAnsi="Times New Roman" w:cs="Times New Roman"/>
                <w:b/>
                <w:bCs/>
              </w:rPr>
              <w:t>Закона Республики Казахстан «О рынке капитала».</w:t>
            </w:r>
          </w:p>
          <w:p w14:paraId="681A91DD"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w:t>
            </w:r>
          </w:p>
          <w:p w14:paraId="5E5ABCBA"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 xml:space="preserve">10. Арбитраж не вправе рассматривать споры между физическими и (или) юридическими лицами Республики Казахстан с одной стороны и государственными органами, государственными предприятиями, а также юридическими лицами, пятьдесят и более процентов голосующих акций (долей участия </w:t>
            </w:r>
            <w:r w:rsidRPr="00B221C8">
              <w:rPr>
                <w:rFonts w:ascii="Times New Roman" w:hAnsi="Times New Roman" w:cs="Times New Roman"/>
              </w:rPr>
              <w:lastRenderedPageBreak/>
              <w:t>в уставном капитале) которых прямо или косвенно принадлежат государству, с другой - при отсутствии согласия уполномоченного органа соответствующей отрасли (в отношении республиканского имущества) или местного исполнительного органа (в отношении коммунального имущества).</w:t>
            </w:r>
          </w:p>
          <w:p w14:paraId="5A071C90" w14:textId="77777777" w:rsidR="002643B5" w:rsidRPr="00B221C8" w:rsidRDefault="002643B5" w:rsidP="00D551AA">
            <w:pPr>
              <w:spacing w:after="0" w:line="240" w:lineRule="auto"/>
              <w:ind w:firstLine="386"/>
              <w:jc w:val="both"/>
              <w:rPr>
                <w:rFonts w:ascii="Times New Roman" w:hAnsi="Times New Roman" w:cs="Times New Roman"/>
              </w:rPr>
            </w:pPr>
            <w:r w:rsidRPr="00B221C8">
              <w:rPr>
                <w:rFonts w:ascii="Times New Roman" w:hAnsi="Times New Roman" w:cs="Times New Roman"/>
              </w:rPr>
              <w:t>Государственные органы, государственные предприятия, а также юридические лица, пятьдесят и более процентов голосующих акций (долей участия в уставном капитале) которых прямо или косвенно принадлежат государству, намеревающиеся заключить арбитражное соглашение, должны направить в уполномоченный орган соответствующей отрасли (в отношении республиканского имущества) или местный исполнительный орган (в отношении коммунального имущества) запрос о даче согласия на заключение такого соглашения с указанием прогнозируемых сумм расходов на арбитражное разбирательство. Уполномоченный орган соответствующей отрасли или местный исполнительный орган обязан в течение пятнадцати календарных дней рассмотреть запрос и направить письменное сообщение о безотзывном согласии либо мотивированном отказе в даче согласия. При рассмотрении запроса уполномоченный орган соответствующей отрасли или местный исполнительный орган должен учитывать экономическую безопасность и интересы государства.</w:t>
            </w:r>
          </w:p>
          <w:p w14:paraId="5DDF96DA" w14:textId="77777777" w:rsidR="002643B5" w:rsidRPr="00B221C8" w:rsidRDefault="002643B5" w:rsidP="00D551AA">
            <w:pPr>
              <w:spacing w:after="0" w:line="240" w:lineRule="auto"/>
              <w:ind w:firstLine="384"/>
              <w:jc w:val="both"/>
              <w:rPr>
                <w:rFonts w:ascii="Times New Roman" w:hAnsi="Times New Roman" w:cs="Times New Roman"/>
                <w:b/>
                <w:bCs/>
              </w:rPr>
            </w:pPr>
            <w:r w:rsidRPr="00B221C8">
              <w:rPr>
                <w:rFonts w:ascii="Times New Roman" w:hAnsi="Times New Roman" w:cs="Times New Roman"/>
                <w:b/>
                <w:bCs/>
              </w:rPr>
              <w:lastRenderedPageBreak/>
              <w:t>Положения частей первой и второй настоящего пункта не распространяются на споры, передаваемые на рассмотрение биржевого арбитража в соответствии со статьей 117 Закона Республики Казахстан «О рынке капитала».</w:t>
            </w:r>
          </w:p>
          <w:p w14:paraId="70F7BD46" w14:textId="77777777" w:rsidR="002643B5" w:rsidRPr="00B221C8" w:rsidRDefault="002643B5" w:rsidP="00D551AA">
            <w:pPr>
              <w:spacing w:after="0" w:line="240" w:lineRule="auto"/>
              <w:ind w:firstLine="391"/>
              <w:jc w:val="both"/>
              <w:rPr>
                <w:rFonts w:ascii="Times New Roman" w:hAnsi="Times New Roman" w:cs="Times New Roman"/>
                <w:b/>
                <w:bCs/>
              </w:rPr>
            </w:pPr>
          </w:p>
        </w:tc>
        <w:tc>
          <w:tcPr>
            <w:tcW w:w="2977" w:type="dxa"/>
          </w:tcPr>
          <w:p w14:paraId="6B2528A7" w14:textId="77777777" w:rsidR="002643B5" w:rsidRPr="00B221C8" w:rsidRDefault="002643B5" w:rsidP="00D551AA">
            <w:pPr>
              <w:spacing w:after="0" w:line="240" w:lineRule="auto"/>
              <w:ind w:firstLine="391"/>
              <w:jc w:val="both"/>
              <w:rPr>
                <w:rFonts w:ascii="Times New Roman" w:hAnsi="Times New Roman" w:cs="Times New Roman"/>
              </w:rPr>
            </w:pPr>
          </w:p>
        </w:tc>
      </w:tr>
      <w:tr w:rsidR="00566B6C" w:rsidRPr="00B221C8" w14:paraId="04C4D534" w14:textId="77777777" w:rsidTr="00D551AA">
        <w:trPr>
          <w:gridAfter w:val="2"/>
          <w:wAfter w:w="8846" w:type="dxa"/>
        </w:trPr>
        <w:tc>
          <w:tcPr>
            <w:tcW w:w="14533" w:type="dxa"/>
            <w:gridSpan w:val="6"/>
          </w:tcPr>
          <w:p w14:paraId="518F628E" w14:textId="1AD51B2D" w:rsidR="00566B6C" w:rsidRPr="00B221C8" w:rsidRDefault="00566B6C" w:rsidP="00D551AA">
            <w:pPr>
              <w:spacing w:after="0" w:line="240" w:lineRule="auto"/>
              <w:ind w:firstLine="391"/>
              <w:jc w:val="center"/>
              <w:rPr>
                <w:rFonts w:ascii="Times New Roman" w:hAnsi="Times New Roman" w:cs="Times New Roman"/>
              </w:rPr>
            </w:pPr>
            <w:r w:rsidRPr="00B221C8">
              <w:rPr>
                <w:rFonts w:ascii="Times New Roman" w:hAnsi="Times New Roman" w:cs="Times New Roman"/>
                <w:b/>
                <w:bCs/>
              </w:rPr>
              <w:lastRenderedPageBreak/>
              <w:t>Закон Республики Казахстан от 9 апреля 2016 года «О почте»</w:t>
            </w:r>
          </w:p>
        </w:tc>
      </w:tr>
      <w:tr w:rsidR="00566B6C" w:rsidRPr="00B221C8" w14:paraId="24DFA22A" w14:textId="77777777" w:rsidTr="00D551AA">
        <w:trPr>
          <w:gridAfter w:val="3"/>
          <w:wAfter w:w="8926" w:type="dxa"/>
        </w:trPr>
        <w:tc>
          <w:tcPr>
            <w:tcW w:w="988" w:type="dxa"/>
          </w:tcPr>
          <w:p w14:paraId="00BB0F16" w14:textId="77777777" w:rsidR="00566B6C" w:rsidRPr="00B221C8" w:rsidRDefault="00566B6C" w:rsidP="00D551AA">
            <w:pPr>
              <w:pStyle w:val="af1"/>
              <w:numPr>
                <w:ilvl w:val="0"/>
                <w:numId w:val="1"/>
              </w:numPr>
              <w:spacing w:line="240" w:lineRule="auto"/>
              <w:ind w:left="0" w:right="-675" w:firstLine="391"/>
              <w:jc w:val="center"/>
              <w:rPr>
                <w:sz w:val="22"/>
                <w:szCs w:val="22"/>
              </w:rPr>
            </w:pPr>
            <w:bookmarkStart w:id="299" w:name="_Hlk199345800"/>
            <w:bookmarkEnd w:id="298"/>
          </w:p>
        </w:tc>
        <w:tc>
          <w:tcPr>
            <w:tcW w:w="1417" w:type="dxa"/>
          </w:tcPr>
          <w:p w14:paraId="271B5DB2" w14:textId="77777777" w:rsidR="00566B6C" w:rsidRPr="00B221C8" w:rsidRDefault="00566B6C"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Статья 23</w:t>
            </w:r>
          </w:p>
          <w:p w14:paraId="1F2EF470" w14:textId="77777777" w:rsidR="00566B6C" w:rsidRPr="00B221C8" w:rsidRDefault="00566B6C" w:rsidP="00D551AA">
            <w:pPr>
              <w:spacing w:after="0" w:line="240" w:lineRule="auto"/>
              <w:ind w:firstLine="33"/>
              <w:contextualSpacing/>
              <w:rPr>
                <w:rFonts w:ascii="Times New Roman" w:hAnsi="Times New Roman" w:cs="Times New Roman"/>
              </w:rPr>
            </w:pPr>
          </w:p>
          <w:p w14:paraId="3EB5779E" w14:textId="77777777" w:rsidR="00566B6C" w:rsidRPr="00B221C8" w:rsidRDefault="00566B6C" w:rsidP="00D551AA">
            <w:pPr>
              <w:spacing w:after="0" w:line="240" w:lineRule="auto"/>
              <w:ind w:firstLine="33"/>
              <w:contextualSpacing/>
              <w:rPr>
                <w:rFonts w:ascii="Times New Roman" w:hAnsi="Times New Roman" w:cs="Times New Roman"/>
              </w:rPr>
            </w:pPr>
          </w:p>
          <w:p w14:paraId="5F75C9F4" w14:textId="77777777" w:rsidR="00566B6C" w:rsidRPr="00B221C8" w:rsidRDefault="00566B6C" w:rsidP="00D551AA">
            <w:pPr>
              <w:spacing w:after="0" w:line="240" w:lineRule="auto"/>
              <w:ind w:firstLine="33"/>
              <w:contextualSpacing/>
              <w:rPr>
                <w:rFonts w:ascii="Times New Roman" w:hAnsi="Times New Roman" w:cs="Times New Roman"/>
              </w:rPr>
            </w:pPr>
          </w:p>
          <w:p w14:paraId="233E8188" w14:textId="52BAB31A" w:rsidR="00566B6C" w:rsidRPr="00B221C8" w:rsidRDefault="00566B6C" w:rsidP="00D551AA">
            <w:pPr>
              <w:spacing w:after="0" w:line="240" w:lineRule="auto"/>
              <w:ind w:firstLine="33"/>
              <w:contextualSpacing/>
              <w:rPr>
                <w:rFonts w:ascii="Times New Roman" w:hAnsi="Times New Roman" w:cs="Times New Roman"/>
              </w:rPr>
            </w:pPr>
            <w:r w:rsidRPr="00B221C8">
              <w:rPr>
                <w:rFonts w:ascii="Times New Roman" w:hAnsi="Times New Roman" w:cs="Times New Roman"/>
              </w:rPr>
              <w:t xml:space="preserve">Пункт 7 </w:t>
            </w:r>
          </w:p>
        </w:tc>
        <w:tc>
          <w:tcPr>
            <w:tcW w:w="4608" w:type="dxa"/>
          </w:tcPr>
          <w:p w14:paraId="05ACD792" w14:textId="77777777" w:rsidR="00566B6C" w:rsidRPr="00B221C8" w:rsidRDefault="00566B6C" w:rsidP="00D551AA">
            <w:pPr>
              <w:suppressAutoHyphens/>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23. </w:t>
            </w:r>
            <w:r w:rsidRPr="00B221C8">
              <w:rPr>
                <w:rFonts w:ascii="Times New Roman" w:hAnsi="Times New Roman" w:cs="Times New Roman"/>
              </w:rPr>
              <w:t>Национальный оператор почты</w:t>
            </w:r>
          </w:p>
          <w:p w14:paraId="527C0C50" w14:textId="361BEC20" w:rsidR="00566B6C" w:rsidRPr="00B221C8" w:rsidRDefault="00566B6C" w:rsidP="00D551AA">
            <w:pPr>
              <w:suppressAutoHyphens/>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FFBFD46" w14:textId="38910C41" w:rsidR="00566B6C" w:rsidRPr="00B221C8" w:rsidRDefault="00566B6C" w:rsidP="00D551AA">
            <w:pPr>
              <w:suppressAutoHyphens/>
              <w:spacing w:after="0" w:line="240" w:lineRule="auto"/>
              <w:ind w:firstLine="391"/>
              <w:jc w:val="both"/>
              <w:rPr>
                <w:rFonts w:ascii="Times New Roman" w:hAnsi="Times New Roman" w:cs="Times New Roman"/>
              </w:rPr>
            </w:pPr>
            <w:r w:rsidRPr="00B221C8">
              <w:rPr>
                <w:rFonts w:ascii="Times New Roman" w:hAnsi="Times New Roman" w:cs="Times New Roman"/>
              </w:rPr>
              <w:t>7. Руководящими работниками Национального оператора почты являются лица, определенные </w:t>
            </w:r>
            <w:hyperlink r:id="rId353"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Республики Казахстан «О банках и банковской деятельности в Республике Казахстан» и «</w:t>
            </w:r>
            <w:r w:rsidRPr="00B221C8">
              <w:rPr>
                <w:rFonts w:ascii="Times New Roman" w:hAnsi="Times New Roman" w:cs="Times New Roman"/>
                <w:b/>
                <w:bCs/>
              </w:rPr>
              <w:t>О рынке ценных бумаг</w:t>
            </w:r>
            <w:r w:rsidRPr="00B221C8">
              <w:rPr>
                <w:rFonts w:ascii="Times New Roman" w:hAnsi="Times New Roman" w:cs="Times New Roman"/>
              </w:rPr>
              <w:t>».</w:t>
            </w:r>
          </w:p>
        </w:tc>
        <w:tc>
          <w:tcPr>
            <w:tcW w:w="4463" w:type="dxa"/>
          </w:tcPr>
          <w:p w14:paraId="12E8821B"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23. </w:t>
            </w:r>
            <w:r w:rsidRPr="00B221C8">
              <w:rPr>
                <w:rFonts w:ascii="Times New Roman" w:hAnsi="Times New Roman" w:cs="Times New Roman"/>
              </w:rPr>
              <w:t>Национальный оператор почты</w:t>
            </w:r>
          </w:p>
          <w:p w14:paraId="3953C4C0" w14:textId="615795A2"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130349D" w14:textId="5B5031E0"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7. Руководящими работниками Национального оператора почты являются лица, определенные </w:t>
            </w:r>
            <w:hyperlink r:id="rId354" w:history="1">
              <w:r w:rsidRPr="00B221C8">
                <w:rPr>
                  <w:rStyle w:val="ac"/>
                  <w:rFonts w:ascii="Times New Roman" w:hAnsi="Times New Roman" w:cs="Times New Roman"/>
                  <w:color w:val="auto"/>
                  <w:u w:val="none"/>
                </w:rPr>
                <w:t>законами</w:t>
              </w:r>
            </w:hyperlink>
            <w:r w:rsidRPr="00B221C8">
              <w:rPr>
                <w:rFonts w:ascii="Times New Roman" w:hAnsi="Times New Roman" w:cs="Times New Roman"/>
              </w:rPr>
              <w:t xml:space="preserve"> Республики Казахстан «О банках и банковской деятельности в Республике Казахстан» и «</w:t>
            </w:r>
            <w:r w:rsidRPr="00B221C8">
              <w:rPr>
                <w:rFonts w:ascii="Times New Roman" w:hAnsi="Times New Roman" w:cs="Times New Roman"/>
                <w:b/>
                <w:bCs/>
              </w:rPr>
              <w:t>О рынке капитала</w:t>
            </w:r>
            <w:r w:rsidRPr="00B221C8">
              <w:rPr>
                <w:rFonts w:ascii="Times New Roman" w:hAnsi="Times New Roman" w:cs="Times New Roman"/>
              </w:rPr>
              <w:t>».</w:t>
            </w:r>
          </w:p>
        </w:tc>
        <w:tc>
          <w:tcPr>
            <w:tcW w:w="2977" w:type="dxa"/>
          </w:tcPr>
          <w:p w14:paraId="431FE594"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615F6CD9" w14:textId="4948FFEC" w:rsidR="00566B6C" w:rsidRPr="00B221C8" w:rsidRDefault="00566B6C" w:rsidP="00D551AA">
            <w:pPr>
              <w:spacing w:after="0" w:line="240" w:lineRule="auto"/>
              <w:ind w:firstLine="391"/>
              <w:jc w:val="both"/>
              <w:rPr>
                <w:rFonts w:ascii="Times New Roman" w:hAnsi="Times New Roman" w:cs="Times New Roman"/>
              </w:rPr>
            </w:pPr>
          </w:p>
        </w:tc>
      </w:tr>
      <w:bookmarkEnd w:id="299"/>
      <w:tr w:rsidR="00566B6C" w:rsidRPr="00B221C8" w14:paraId="4C910E17" w14:textId="77777777" w:rsidTr="00D551AA">
        <w:trPr>
          <w:gridAfter w:val="2"/>
          <w:wAfter w:w="8846" w:type="dxa"/>
        </w:trPr>
        <w:tc>
          <w:tcPr>
            <w:tcW w:w="14533" w:type="dxa"/>
            <w:gridSpan w:val="6"/>
          </w:tcPr>
          <w:p w14:paraId="59A5E6B8" w14:textId="7D64BFDC" w:rsidR="00566B6C" w:rsidRPr="00B221C8" w:rsidRDefault="00566B6C" w:rsidP="00D551AA">
            <w:pPr>
              <w:spacing w:after="0" w:line="240" w:lineRule="auto"/>
              <w:ind w:firstLine="33"/>
              <w:jc w:val="center"/>
              <w:rPr>
                <w:rFonts w:ascii="Times New Roman" w:hAnsi="Times New Roman" w:cs="Times New Roman"/>
                <w:b/>
                <w:bCs/>
              </w:rPr>
            </w:pPr>
            <w:r w:rsidRPr="00B221C8">
              <w:rPr>
                <w:rFonts w:ascii="Times New Roman" w:hAnsi="Times New Roman" w:cs="Times New Roman"/>
                <w:b/>
                <w:bCs/>
              </w:rPr>
              <w:t>Закон Республики Казахстан от 26 июля 2016 года «О платежах и платежных системах»</w:t>
            </w:r>
          </w:p>
        </w:tc>
      </w:tr>
      <w:tr w:rsidR="00566B6C" w:rsidRPr="00B221C8" w14:paraId="50ACAA38" w14:textId="77777777" w:rsidTr="00D551AA">
        <w:trPr>
          <w:gridAfter w:val="3"/>
          <w:wAfter w:w="8926" w:type="dxa"/>
        </w:trPr>
        <w:tc>
          <w:tcPr>
            <w:tcW w:w="988" w:type="dxa"/>
            <w:shd w:val="clear" w:color="auto" w:fill="auto"/>
          </w:tcPr>
          <w:p w14:paraId="1A2D3055"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52A3E095" w14:textId="598E0CAB"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17 статьи 1</w:t>
            </w:r>
          </w:p>
        </w:tc>
        <w:tc>
          <w:tcPr>
            <w:tcW w:w="4608" w:type="dxa"/>
            <w:shd w:val="clear" w:color="auto" w:fill="auto"/>
          </w:tcPr>
          <w:p w14:paraId="3988E4D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1.</w:t>
            </w:r>
            <w:r w:rsidRPr="00B221C8">
              <w:rPr>
                <w:rFonts w:ascii="Times New Roman" w:hAnsi="Times New Roman" w:cs="Times New Roman"/>
              </w:rPr>
              <w:t xml:space="preserve"> Основные понятия, используемые в настоящем Законе</w:t>
            </w:r>
          </w:p>
          <w:p w14:paraId="53C1164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181794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3EB8B58" w14:textId="4F15F1C1"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17) учетная регистрация – включение платежной организации второй категории в реестр платежных организаций с присвоением регистрационного номера;</w:t>
            </w:r>
          </w:p>
        </w:tc>
        <w:tc>
          <w:tcPr>
            <w:tcW w:w="4463" w:type="dxa"/>
            <w:shd w:val="clear" w:color="auto" w:fill="auto"/>
          </w:tcPr>
          <w:p w14:paraId="17E860F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1.</w:t>
            </w:r>
            <w:r w:rsidRPr="00B221C8">
              <w:rPr>
                <w:rFonts w:ascii="Times New Roman" w:hAnsi="Times New Roman" w:cs="Times New Roman"/>
              </w:rPr>
              <w:t xml:space="preserve"> Основные понятия, используемые в настоящем Законе</w:t>
            </w:r>
          </w:p>
          <w:p w14:paraId="48DCB42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5F72C0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E4D994B" w14:textId="06601049"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17) учетная регистрация – включение платежной организации второй категории в реестр платежных организаций с присвоением регистрационного номера,</w:t>
            </w:r>
            <w:r w:rsidRPr="00B221C8">
              <w:rPr>
                <w:rFonts w:ascii="Times New Roman" w:hAnsi="Times New Roman" w:cs="Times New Roman"/>
                <w:b/>
              </w:rPr>
              <w:t xml:space="preserve"> оператора платформы цифровых финансовых активов в реестр операторов </w:t>
            </w:r>
            <w:r w:rsidRPr="00B221C8">
              <w:rPr>
                <w:rFonts w:ascii="Times New Roman" w:hAnsi="Times New Roman" w:cs="Times New Roman"/>
                <w:b/>
              </w:rPr>
              <w:lastRenderedPageBreak/>
              <w:t>платформы цифровых финансовых активов, оператора торговой платформы цифровых активов в реестр операторов торговой платформы цифровых активов;</w:t>
            </w:r>
          </w:p>
        </w:tc>
        <w:tc>
          <w:tcPr>
            <w:tcW w:w="2977" w:type="dxa"/>
            <w:shd w:val="clear" w:color="auto" w:fill="auto"/>
          </w:tcPr>
          <w:p w14:paraId="71FEA27E" w14:textId="2E5D85E8"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Поправка направлена на расширение института учетной регистрации в Законе о платежах на участников рынка цифровых активов. Это необходимо для их включения в регулируемый при оказании ими платежных услуг. </w:t>
            </w:r>
          </w:p>
        </w:tc>
      </w:tr>
      <w:tr w:rsidR="00566B6C" w:rsidRPr="00B221C8" w14:paraId="00B1CD1A" w14:textId="77777777" w:rsidTr="00D551AA">
        <w:trPr>
          <w:gridAfter w:val="3"/>
          <w:wAfter w:w="8926" w:type="dxa"/>
        </w:trPr>
        <w:tc>
          <w:tcPr>
            <w:tcW w:w="988" w:type="dxa"/>
          </w:tcPr>
          <w:p w14:paraId="7D707ACF"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tcPr>
          <w:p w14:paraId="7F466FFB" w14:textId="7777777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 </w:t>
            </w:r>
          </w:p>
          <w:p w14:paraId="1F3906A5" w14:textId="77777777" w:rsidR="00566B6C" w:rsidRPr="00B221C8" w:rsidRDefault="00566B6C" w:rsidP="00D551AA">
            <w:pPr>
              <w:spacing w:after="0" w:line="240" w:lineRule="auto"/>
              <w:ind w:firstLine="33"/>
              <w:jc w:val="center"/>
              <w:rPr>
                <w:rFonts w:ascii="Times New Roman" w:hAnsi="Times New Roman" w:cs="Times New Roman"/>
              </w:rPr>
            </w:pPr>
          </w:p>
          <w:p w14:paraId="7B1E046B" w14:textId="77777777" w:rsidR="00566B6C" w:rsidRPr="00B221C8" w:rsidRDefault="00566B6C" w:rsidP="00D551AA">
            <w:pPr>
              <w:spacing w:after="0" w:line="240" w:lineRule="auto"/>
              <w:ind w:firstLine="33"/>
              <w:jc w:val="center"/>
              <w:rPr>
                <w:rFonts w:ascii="Times New Roman" w:hAnsi="Times New Roman" w:cs="Times New Roman"/>
              </w:rPr>
            </w:pPr>
          </w:p>
          <w:p w14:paraId="13BC108C" w14:textId="77777777" w:rsidR="00566B6C" w:rsidRPr="00B221C8" w:rsidRDefault="00566B6C" w:rsidP="00D551AA">
            <w:pPr>
              <w:spacing w:after="0" w:line="240" w:lineRule="auto"/>
              <w:ind w:firstLine="33"/>
              <w:jc w:val="center"/>
              <w:rPr>
                <w:rFonts w:ascii="Times New Roman" w:hAnsi="Times New Roman" w:cs="Times New Roman"/>
              </w:rPr>
            </w:pPr>
          </w:p>
          <w:p w14:paraId="08EB6641" w14:textId="7777777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2C29E683" w14:textId="77777777" w:rsidR="00566B6C" w:rsidRPr="00B221C8" w:rsidRDefault="00566B6C" w:rsidP="00D551AA">
            <w:pPr>
              <w:spacing w:after="0" w:line="240" w:lineRule="auto"/>
              <w:ind w:firstLine="33"/>
              <w:jc w:val="center"/>
              <w:rPr>
                <w:rFonts w:ascii="Times New Roman" w:hAnsi="Times New Roman" w:cs="Times New Roman"/>
              </w:rPr>
            </w:pPr>
          </w:p>
          <w:p w14:paraId="4E362D1A" w14:textId="77777777" w:rsidR="00566B6C" w:rsidRPr="00B221C8" w:rsidRDefault="00566B6C" w:rsidP="00D551AA">
            <w:pPr>
              <w:spacing w:after="0" w:line="240" w:lineRule="auto"/>
              <w:ind w:firstLine="33"/>
              <w:jc w:val="center"/>
              <w:rPr>
                <w:rFonts w:ascii="Times New Roman" w:hAnsi="Times New Roman" w:cs="Times New Roman"/>
              </w:rPr>
            </w:pPr>
          </w:p>
          <w:p w14:paraId="6A5D16C1" w14:textId="77777777" w:rsidR="00566B6C" w:rsidRPr="00B221C8" w:rsidRDefault="00566B6C" w:rsidP="00D551AA">
            <w:pPr>
              <w:spacing w:after="0" w:line="240" w:lineRule="auto"/>
              <w:ind w:firstLine="33"/>
              <w:jc w:val="center"/>
              <w:rPr>
                <w:rFonts w:ascii="Times New Roman" w:hAnsi="Times New Roman" w:cs="Times New Roman"/>
              </w:rPr>
            </w:pPr>
          </w:p>
          <w:p w14:paraId="56209495" w14:textId="77777777" w:rsidR="00566B6C" w:rsidRPr="00B221C8" w:rsidRDefault="00566B6C" w:rsidP="00D551AA">
            <w:pPr>
              <w:spacing w:after="0" w:line="240" w:lineRule="auto"/>
              <w:ind w:firstLine="33"/>
              <w:jc w:val="center"/>
              <w:rPr>
                <w:rFonts w:ascii="Times New Roman" w:hAnsi="Times New Roman" w:cs="Times New Roman"/>
              </w:rPr>
            </w:pPr>
          </w:p>
          <w:p w14:paraId="6E2BCC18" w14:textId="77777777" w:rsidR="00566B6C" w:rsidRPr="00B221C8" w:rsidRDefault="00566B6C" w:rsidP="00D551AA">
            <w:pPr>
              <w:spacing w:after="0" w:line="240" w:lineRule="auto"/>
              <w:ind w:firstLine="33"/>
              <w:jc w:val="center"/>
              <w:rPr>
                <w:rFonts w:ascii="Times New Roman" w:hAnsi="Times New Roman" w:cs="Times New Roman"/>
              </w:rPr>
            </w:pPr>
          </w:p>
          <w:p w14:paraId="5F244CAF" w14:textId="664E594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tc>
        <w:tc>
          <w:tcPr>
            <w:tcW w:w="4608" w:type="dxa"/>
          </w:tcPr>
          <w:p w14:paraId="42BD9C68"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 </w:t>
            </w:r>
            <w:r w:rsidRPr="00B221C8">
              <w:rPr>
                <w:rFonts w:ascii="Times New Roman" w:hAnsi="Times New Roman" w:cs="Times New Roman"/>
              </w:rPr>
              <w:t>Виды платежных систем, критерии и способы определения их значимости</w:t>
            </w:r>
          </w:p>
          <w:p w14:paraId="3D0D22D0"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092428E"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Национальный Банк Республики Казахстан относит платежную систему к системно значимой платежной системе при ее соответствии в совокупности следующим критериям:</w:t>
            </w:r>
          </w:p>
          <w:p w14:paraId="0E9ECE96" w14:textId="72F878B5"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через данную платежную систему проводятся платежи и (или) переводы денег по денежным обязательствам участников </w:t>
            </w:r>
            <w:r w:rsidRPr="00B221C8">
              <w:rPr>
                <w:rFonts w:ascii="Times New Roman" w:hAnsi="Times New Roman" w:cs="Times New Roman"/>
                <w:b/>
                <w:bCs/>
              </w:rPr>
              <w:t>рынка ценных бумаг</w:t>
            </w:r>
            <w:r w:rsidRPr="00B221C8">
              <w:rPr>
                <w:rFonts w:ascii="Times New Roman" w:hAnsi="Times New Roman" w:cs="Times New Roman"/>
              </w:rPr>
              <w:t> Республики Казахстан и (или) валютного рынка Республики Казахстан;</w:t>
            </w:r>
          </w:p>
        </w:tc>
        <w:tc>
          <w:tcPr>
            <w:tcW w:w="4463" w:type="dxa"/>
          </w:tcPr>
          <w:p w14:paraId="662CE7EF"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6. </w:t>
            </w:r>
            <w:r w:rsidRPr="00B221C8">
              <w:rPr>
                <w:rFonts w:ascii="Times New Roman" w:hAnsi="Times New Roman" w:cs="Times New Roman"/>
              </w:rPr>
              <w:t>Виды платежных систем, критерии и способы определения их значимости</w:t>
            </w:r>
          </w:p>
          <w:p w14:paraId="1FBE366B"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C03CA50"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Национальный Банк Республики Казахстан относит платежную систему к системно значимой платежной системе при ее соответствии в совокупности следующим критериям:</w:t>
            </w:r>
          </w:p>
          <w:p w14:paraId="7D681160" w14:textId="600E741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через данную платежную систему проводятся платежи и (или) переводы денег по денежным обязательствам участников </w:t>
            </w:r>
            <w:r w:rsidRPr="00B221C8">
              <w:rPr>
                <w:rFonts w:ascii="Times New Roman" w:hAnsi="Times New Roman" w:cs="Times New Roman"/>
                <w:b/>
                <w:bCs/>
              </w:rPr>
              <w:t>рынка капитала</w:t>
            </w:r>
            <w:r w:rsidRPr="00B221C8">
              <w:rPr>
                <w:rFonts w:ascii="Times New Roman" w:hAnsi="Times New Roman" w:cs="Times New Roman"/>
              </w:rPr>
              <w:t xml:space="preserve"> Республики Казахстан и (или) валютного рынка Республики Казахстан;</w:t>
            </w:r>
          </w:p>
        </w:tc>
        <w:tc>
          <w:tcPr>
            <w:tcW w:w="2977" w:type="dxa"/>
          </w:tcPr>
          <w:p w14:paraId="43FDCFC0"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1C6F9B9E"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6CB66FE2" w14:textId="77777777" w:rsidTr="00D551AA">
        <w:trPr>
          <w:gridAfter w:val="3"/>
          <w:wAfter w:w="8926" w:type="dxa"/>
        </w:trPr>
        <w:tc>
          <w:tcPr>
            <w:tcW w:w="988" w:type="dxa"/>
            <w:shd w:val="clear" w:color="auto" w:fill="auto"/>
          </w:tcPr>
          <w:p w14:paraId="05B0E5B9"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6E6998E3" w14:textId="01D1CE4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 статьи 10</w:t>
            </w:r>
          </w:p>
        </w:tc>
        <w:tc>
          <w:tcPr>
            <w:tcW w:w="4608" w:type="dxa"/>
            <w:shd w:val="clear" w:color="auto" w:fill="auto"/>
          </w:tcPr>
          <w:p w14:paraId="68E3986A"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10. Поставщики платежных услуг</w:t>
            </w:r>
          </w:p>
          <w:p w14:paraId="7E5B08C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Платежные услуги оказываются следующими поставщиками:</w:t>
            </w:r>
          </w:p>
          <w:p w14:paraId="056D9FB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Национальным Банком Республики Казахстан;</w:t>
            </w:r>
          </w:p>
          <w:p w14:paraId="5994805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банками;</w:t>
            </w:r>
          </w:p>
          <w:p w14:paraId="310CCCD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организациями, осуществляющими отдельные виды банковских операций;</w:t>
            </w:r>
          </w:p>
          <w:p w14:paraId="531C482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оператором почты, осуществляющим почтовые переводы денег;</w:t>
            </w:r>
          </w:p>
          <w:p w14:paraId="7F07C78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5) платежными организациями;</w:t>
            </w:r>
          </w:p>
          <w:p w14:paraId="687F0A1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платежными агентами;</w:t>
            </w:r>
          </w:p>
          <w:p w14:paraId="641B1C85" w14:textId="6CB40D04"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7) платежными субагентами.</w:t>
            </w:r>
          </w:p>
        </w:tc>
        <w:tc>
          <w:tcPr>
            <w:tcW w:w="4463" w:type="dxa"/>
            <w:shd w:val="clear" w:color="auto" w:fill="auto"/>
          </w:tcPr>
          <w:p w14:paraId="526456C7"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lastRenderedPageBreak/>
              <w:t>Статья 10. Поставщики платежных услуг</w:t>
            </w:r>
          </w:p>
          <w:p w14:paraId="6E61E1B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Платежные услуги оказываются следующими поставщиками:</w:t>
            </w:r>
          </w:p>
          <w:p w14:paraId="3C1DFA8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Национальным Банком Республики Казахстан;</w:t>
            </w:r>
          </w:p>
          <w:p w14:paraId="652027F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банками;</w:t>
            </w:r>
          </w:p>
          <w:p w14:paraId="1DAA074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организациями, осуществляющими отдельные виды банковских операций;</w:t>
            </w:r>
          </w:p>
          <w:p w14:paraId="1EE6BCE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оператором почты, осуществляющим почтовые переводы денег;</w:t>
            </w:r>
          </w:p>
          <w:p w14:paraId="14EA095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5) платежными организациями;</w:t>
            </w:r>
          </w:p>
          <w:p w14:paraId="7176230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платежными агентами;</w:t>
            </w:r>
          </w:p>
          <w:p w14:paraId="5C29BE9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7) платежными субагентами;</w:t>
            </w:r>
          </w:p>
          <w:p w14:paraId="4882AAE9"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8) оператором платформы цифровых финансовых активов;</w:t>
            </w:r>
          </w:p>
          <w:p w14:paraId="7F22156C" w14:textId="57E37B9E"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9) оператором торговой платформы цифровых активов.</w:t>
            </w:r>
          </w:p>
        </w:tc>
        <w:tc>
          <w:tcPr>
            <w:tcW w:w="2977" w:type="dxa"/>
            <w:shd w:val="clear" w:color="auto" w:fill="auto"/>
          </w:tcPr>
          <w:p w14:paraId="4D0A477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предусматривает включение операторов платформ цифровых финансовых активов и торговых платформ цифровых активов в перечень поставщиков платежных услуг. Это обусловлено оказанием такими провайдерами платежных услуг. Обеспечивается их правовой статус и регулирование.</w:t>
            </w:r>
          </w:p>
          <w:p w14:paraId="599CBAC8"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3E98B7E2" w14:textId="77777777" w:rsidTr="00D551AA">
        <w:trPr>
          <w:gridAfter w:val="3"/>
          <w:wAfter w:w="8926" w:type="dxa"/>
        </w:trPr>
        <w:tc>
          <w:tcPr>
            <w:tcW w:w="988" w:type="dxa"/>
            <w:shd w:val="clear" w:color="auto" w:fill="auto"/>
          </w:tcPr>
          <w:p w14:paraId="06D8CEDE"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4684CEF3" w14:textId="1E64B61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12 </w:t>
            </w:r>
          </w:p>
        </w:tc>
        <w:tc>
          <w:tcPr>
            <w:tcW w:w="4608" w:type="dxa"/>
            <w:shd w:val="clear" w:color="auto" w:fill="auto"/>
          </w:tcPr>
          <w:p w14:paraId="18AA4EA0"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12. Виды платежных услуг</w:t>
            </w:r>
          </w:p>
          <w:p w14:paraId="5897016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Виды платежных услуг:</w:t>
            </w:r>
          </w:p>
          <w:p w14:paraId="341EA05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услуги по приему и осуществлению платежей и (или) переводов денег с использованием банковского счета;</w:t>
            </w:r>
          </w:p>
          <w:p w14:paraId="15FB13F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услуги по приему наличных денег для зачисления на банковские счета, в том числе третьих лиц;</w:t>
            </w:r>
          </w:p>
          <w:p w14:paraId="5C3987B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услуги по приему наличных денег для осуществления платежа без открытия банковского счета отправителя денег;</w:t>
            </w:r>
          </w:p>
          <w:p w14:paraId="2618CFB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услуги по осуществлению переводов денег без открытия банковского счета;</w:t>
            </w:r>
          </w:p>
          <w:p w14:paraId="20E5CE4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услуги по выпуску и погашению электронных денег;</w:t>
            </w:r>
          </w:p>
          <w:p w14:paraId="2B27BDC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услуги по выпуску платежных карточек;</w:t>
            </w:r>
          </w:p>
          <w:p w14:paraId="2EA9684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7) услуги по реализации (распространению) электронных денег и платежных карточек;</w:t>
            </w:r>
          </w:p>
          <w:p w14:paraId="3411F02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8) услуги по приему и обработке платежей, совершаемых с использованием электронных денег;</w:t>
            </w:r>
          </w:p>
          <w:p w14:paraId="2F365D1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9) услуги по обработке платежей, инициированных клиентом в электронной форме, и передаче необходимой информации банку, организации, осуществляющей отдельные виды банковских операций, для осуществления платежа и (или) перевода либо принятия денег по данным платежам.</w:t>
            </w:r>
          </w:p>
          <w:p w14:paraId="700411DF"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539DDDD2"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lastRenderedPageBreak/>
              <w:t>Статья 12. Виды платежных услуг</w:t>
            </w:r>
          </w:p>
          <w:p w14:paraId="6A53B06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Виды платежных услуг:</w:t>
            </w:r>
          </w:p>
          <w:p w14:paraId="27A36DE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услуги по приему и осуществлению платежей и (или) переводов денег с использованием банковского счета;</w:t>
            </w:r>
          </w:p>
          <w:p w14:paraId="43BD2FB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услуги по приему наличных денег для зачисления на банковские счета, в том числе третьих лиц;</w:t>
            </w:r>
          </w:p>
          <w:p w14:paraId="4BDD04D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услуги по приему наличных денег для осуществления платежа без открытия банковского счета отправителя денег;</w:t>
            </w:r>
          </w:p>
          <w:p w14:paraId="790F286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услуги по осуществлению переводов денег без открытия банковского счета;</w:t>
            </w:r>
          </w:p>
          <w:p w14:paraId="558F07F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услуги по выпуску и погашению электронных денег;</w:t>
            </w:r>
          </w:p>
          <w:p w14:paraId="6B322A7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услуги по выпуску платежных карточек;</w:t>
            </w:r>
          </w:p>
          <w:p w14:paraId="7E94AC0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7) услуги по реализации (распространению) электронных денег и платежных карточек;</w:t>
            </w:r>
          </w:p>
          <w:p w14:paraId="2897EEB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8) услуги по приему и обработке платежей, совершаемых с использованием электронных денег;</w:t>
            </w:r>
          </w:p>
          <w:p w14:paraId="67ACE30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9) услуги по обработке платежей, инициированных клиентом в электронной форме, и передаче необходимой информации банку, организации, осуществляющей отдельные виды банковских операций, для осуществления платежа и (или) перевода либо принятия денег по данным платежам.</w:t>
            </w:r>
          </w:p>
          <w:p w14:paraId="6E8E5E81"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10) услуги по организации и обработке платежей и (или) переводов цифровых финансовых активов,</w:t>
            </w:r>
            <w:r w:rsidRPr="00B221C8">
              <w:rPr>
                <w:rFonts w:ascii="Times New Roman" w:hAnsi="Times New Roman" w:cs="Times New Roman"/>
              </w:rPr>
              <w:t xml:space="preserve"> </w:t>
            </w:r>
            <w:r w:rsidRPr="00B221C8">
              <w:rPr>
                <w:rFonts w:ascii="Times New Roman" w:hAnsi="Times New Roman" w:cs="Times New Roman"/>
                <w:b/>
              </w:rPr>
              <w:t>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p>
          <w:p w14:paraId="66CC6855"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11) услуги по организации платежей и (или) переводов, инициированных в цифровых активах с завершением расчетов в национальной валюте – тенге;</w:t>
            </w:r>
          </w:p>
          <w:p w14:paraId="672E90CB" w14:textId="4ACB6D41"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12) услуги по обработке платежей, инициированных клиентом в необеспеченных цифровых активах, и передаче необходимой информации банку, организации, осуществляющей отдельные виды банковских операций, для осуществления платежа и (или) перевода либо принятия денег по данным платежам.</w:t>
            </w:r>
          </w:p>
        </w:tc>
        <w:tc>
          <w:tcPr>
            <w:tcW w:w="2977" w:type="dxa"/>
            <w:shd w:val="clear" w:color="auto" w:fill="auto"/>
          </w:tcPr>
          <w:p w14:paraId="0075B476" w14:textId="792B316C"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Поправка вводит новые виды платежных услуг, связанные с цифровыми активами и </w:t>
            </w:r>
            <w:proofErr w:type="spellStart"/>
            <w:r w:rsidRPr="00B221C8">
              <w:rPr>
                <w:rFonts w:ascii="Times New Roman" w:hAnsi="Times New Roman" w:cs="Times New Roman"/>
              </w:rPr>
              <w:t>стейблкоинами</w:t>
            </w:r>
            <w:proofErr w:type="spellEnd"/>
            <w:r w:rsidRPr="00B221C8">
              <w:rPr>
                <w:rFonts w:ascii="Times New Roman" w:hAnsi="Times New Roman" w:cs="Times New Roman"/>
              </w:rPr>
              <w:t>. Это необходимо для регулирования новых финансовых инструментов и отражения фактической рыночной практики. Обеспечивается контролируемая интеграция цифровых активов в платежный оборот.</w:t>
            </w:r>
          </w:p>
        </w:tc>
      </w:tr>
      <w:tr w:rsidR="00566B6C" w:rsidRPr="00B221C8" w14:paraId="1F9266DF" w14:textId="77777777" w:rsidTr="00D551AA">
        <w:trPr>
          <w:gridAfter w:val="3"/>
          <w:wAfter w:w="8926" w:type="dxa"/>
        </w:trPr>
        <w:tc>
          <w:tcPr>
            <w:tcW w:w="988" w:type="dxa"/>
            <w:shd w:val="clear" w:color="auto" w:fill="auto"/>
          </w:tcPr>
          <w:p w14:paraId="4E500BD1"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6FE2328E" w14:textId="09140223"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 статьи 12</w:t>
            </w:r>
          </w:p>
        </w:tc>
        <w:tc>
          <w:tcPr>
            <w:tcW w:w="4608" w:type="dxa"/>
            <w:shd w:val="clear" w:color="auto" w:fill="auto"/>
          </w:tcPr>
          <w:p w14:paraId="5FA29C9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12.</w:t>
            </w:r>
            <w:r w:rsidRPr="00B221C8">
              <w:rPr>
                <w:rFonts w:ascii="Times New Roman" w:hAnsi="Times New Roman" w:cs="Times New Roman"/>
              </w:rPr>
              <w:t xml:space="preserve"> Виды платежных услуг</w:t>
            </w:r>
          </w:p>
          <w:p w14:paraId="7C5EC05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5A06E31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Платежная организация вправе осуществлять деятельность по оказанию платежных услуг в качестве платежного агента банка либо платежного субагента на основании агентского договора по оказанию платежных услуг, заключенного с банком или платежным агентом.</w:t>
            </w:r>
          </w:p>
          <w:p w14:paraId="5542B67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Платежная организация оказывает платежные услуги, предусмотренные </w:t>
            </w:r>
            <w:bookmarkStart w:id="300" w:name="sub1005283808"/>
            <w:r w:rsidRPr="00B221C8">
              <w:rPr>
                <w:rFonts w:ascii="Times New Roman" w:hAnsi="Times New Roman" w:cs="Times New Roman"/>
              </w:rPr>
              <w:fldChar w:fldCharType="begin"/>
            </w:r>
            <w:r w:rsidRPr="00B221C8">
              <w:rPr>
                <w:rFonts w:ascii="Times New Roman" w:hAnsi="Times New Roman" w:cs="Times New Roman"/>
              </w:rPr>
              <w:instrText xml:space="preserve"> HYPERLINK "jl:38213728.120103.1005283808_1" \o "Закон Республики Казахстан от 26 июля 2016 года № 11-VІ \«О платежах и платежных системах\» (с изменениями и дополнениями по состоянию на 19.03.2026 г.)" </w:instrText>
            </w:r>
            <w:r w:rsidRPr="00B221C8">
              <w:rPr>
                <w:rFonts w:ascii="Times New Roman" w:hAnsi="Times New Roman" w:cs="Times New Roman"/>
              </w:rPr>
              <w:fldChar w:fldCharType="separate"/>
            </w:r>
            <w:r w:rsidRPr="00B221C8">
              <w:rPr>
                <w:rStyle w:val="ac"/>
                <w:rFonts w:ascii="Times New Roman" w:hAnsi="Times New Roman" w:cs="Times New Roman"/>
                <w:color w:val="auto"/>
                <w:u w:val="none"/>
              </w:rPr>
              <w:t>подпунктом 3) пункта 1 статьи 12</w:t>
            </w:r>
            <w:r w:rsidRPr="00B221C8">
              <w:rPr>
                <w:rFonts w:ascii="Times New Roman" w:hAnsi="Times New Roman" w:cs="Times New Roman"/>
              </w:rPr>
              <w:fldChar w:fldCharType="end"/>
            </w:r>
            <w:r w:rsidRPr="00B221C8">
              <w:rPr>
                <w:rFonts w:ascii="Times New Roman" w:hAnsi="Times New Roman" w:cs="Times New Roman"/>
              </w:rPr>
              <w:t xml:space="preserve"> настоящего Закона, при наличии договора с поставщиком услуги.</w:t>
            </w:r>
          </w:p>
          <w:p w14:paraId="7B5E7CD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Допускается оказание платежной организацией платежных услуг по приему платежей в бюджет без открытия банковского счета клиента при наличии агентского договора по оказанию платежных услуг, заключенного с банком и (или) организацией, осуществляющей отдельные виды банковских операций.</w:t>
            </w:r>
          </w:p>
          <w:p w14:paraId="72E767B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Платежная организация при оказании платежных услуг использует свой банковский счет в целях зачисления денег исключительно для оказания платежных услуг, предусмотренных подпунктом 3) </w:t>
            </w:r>
            <w:hyperlink r:id="rId355" w:tooltip="Закон Республики Казахстан от 26 июля 2016 года № 11-VІ " w:history="1">
              <w:r w:rsidRPr="00B221C8">
                <w:rPr>
                  <w:rStyle w:val="ac"/>
                  <w:rFonts w:ascii="Times New Roman" w:hAnsi="Times New Roman" w:cs="Times New Roman"/>
                  <w:color w:val="auto"/>
                  <w:u w:val="none"/>
                </w:rPr>
                <w:t>пункта 1 статьи 12</w:t>
              </w:r>
            </w:hyperlink>
            <w:r w:rsidRPr="00B221C8">
              <w:rPr>
                <w:rFonts w:ascii="Times New Roman" w:hAnsi="Times New Roman" w:cs="Times New Roman"/>
              </w:rPr>
              <w:t xml:space="preserve"> настоящего Закона.</w:t>
            </w:r>
          </w:p>
          <w:p w14:paraId="3282D92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В договорах оказания платежных услуг, предусмотренных подпунктом 3) </w:t>
            </w:r>
            <w:hyperlink r:id="rId356" w:tooltip="Закон Республики Казахстан от 26 июля 2016 года № 11-VІ " w:history="1">
              <w:r w:rsidRPr="00B221C8">
                <w:rPr>
                  <w:rStyle w:val="ac"/>
                  <w:rFonts w:ascii="Times New Roman" w:hAnsi="Times New Roman" w:cs="Times New Roman"/>
                  <w:color w:val="auto"/>
                  <w:u w:val="none"/>
                </w:rPr>
                <w:t>пункта 1 статьи 12</w:t>
              </w:r>
            </w:hyperlink>
            <w:bookmarkEnd w:id="300"/>
            <w:r w:rsidRPr="00B221C8">
              <w:rPr>
                <w:rFonts w:ascii="Times New Roman" w:hAnsi="Times New Roman" w:cs="Times New Roman"/>
              </w:rPr>
              <w:t xml:space="preserve"> настоящего Закона, должны быть определены порядок перевода денег с банковского счета платежной организации на банковский счет поставщика услуги, права и обязанности сторон, а также порядок вознаграждения платежной организации за оказание платежной услуги и условия привлечения платежной организации к оказанию платежной услуги.</w:t>
            </w:r>
          </w:p>
          <w:p w14:paraId="53BA656D"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60D2A3B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lastRenderedPageBreak/>
              <w:t>Статья 12.</w:t>
            </w:r>
            <w:r w:rsidRPr="00B221C8">
              <w:rPr>
                <w:rFonts w:ascii="Times New Roman" w:hAnsi="Times New Roman" w:cs="Times New Roman"/>
              </w:rPr>
              <w:t xml:space="preserve"> Виды платежных услуг</w:t>
            </w:r>
          </w:p>
          <w:p w14:paraId="0BE03DF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34B5D7F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Платежная организация вправе осуществлять деятельность по оказанию платежных услуг в качестве платежного агента банка либо платежного субагента на основании агентского договора по оказанию платежных услуг, заключенного с банком или платежным агентом.</w:t>
            </w:r>
          </w:p>
          <w:p w14:paraId="3F2AF12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Платежная организация оказывает платежные услуги, предусмотренные </w:t>
            </w:r>
            <w:hyperlink r:id="rId357" w:tooltip="Закон Республики Казахстан от 26 июля 2016 года № 11-VІ " w:history="1">
              <w:r w:rsidRPr="00B221C8">
                <w:rPr>
                  <w:rStyle w:val="ac"/>
                  <w:rFonts w:ascii="Times New Roman" w:hAnsi="Times New Roman" w:cs="Times New Roman"/>
                  <w:color w:val="auto"/>
                  <w:u w:val="none"/>
                </w:rPr>
                <w:t>подпунктом 3) пункта 1 статьи 12</w:t>
              </w:r>
            </w:hyperlink>
            <w:r w:rsidRPr="00B221C8">
              <w:rPr>
                <w:rFonts w:ascii="Times New Roman" w:hAnsi="Times New Roman" w:cs="Times New Roman"/>
              </w:rPr>
              <w:t xml:space="preserve"> настоящего Закона, при наличии договора с поставщиком услуги.</w:t>
            </w:r>
          </w:p>
          <w:p w14:paraId="6D72378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Допускается оказание платежной организацией платежных услуг по приему платежей в бюджет без открытия банковского счета клиента при наличии агентского договора по оказанию платежных услуг, заключенного с банком и (или) организацией, осуществляющей отдельные виды банковских операций.</w:t>
            </w:r>
          </w:p>
          <w:p w14:paraId="51C88E5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Платежная организация </w:t>
            </w:r>
            <w:r w:rsidRPr="00B221C8">
              <w:rPr>
                <w:rFonts w:ascii="Times New Roman" w:hAnsi="Times New Roman" w:cs="Times New Roman"/>
                <w:b/>
              </w:rPr>
              <w:t>второй категории</w:t>
            </w:r>
            <w:r w:rsidRPr="00B221C8">
              <w:rPr>
                <w:rFonts w:ascii="Times New Roman" w:hAnsi="Times New Roman" w:cs="Times New Roman"/>
              </w:rPr>
              <w:t xml:space="preserve"> при оказании платежных услуг использует свой банковский счет в целях зачисления денег исключительно для оказания платежных услуг, предусмотренных </w:t>
            </w:r>
            <w:r w:rsidRPr="00B221C8">
              <w:rPr>
                <w:rFonts w:ascii="Times New Roman" w:hAnsi="Times New Roman" w:cs="Times New Roman"/>
              </w:rPr>
              <w:lastRenderedPageBreak/>
              <w:t xml:space="preserve">подпунктами 3) </w:t>
            </w:r>
            <w:r w:rsidRPr="00B221C8">
              <w:rPr>
                <w:rFonts w:ascii="Times New Roman" w:hAnsi="Times New Roman" w:cs="Times New Roman"/>
                <w:b/>
              </w:rPr>
              <w:t>и 7)</w:t>
            </w:r>
            <w:r w:rsidRPr="00B221C8">
              <w:rPr>
                <w:rFonts w:ascii="Times New Roman" w:hAnsi="Times New Roman" w:cs="Times New Roman"/>
              </w:rPr>
              <w:t xml:space="preserve"> </w:t>
            </w:r>
            <w:hyperlink r:id="rId358" w:tooltip="Закон Республики Казахстан от 26 июля 2016 года № 11-VІ " w:history="1">
              <w:r w:rsidRPr="00B221C8">
                <w:rPr>
                  <w:rStyle w:val="ac"/>
                  <w:rFonts w:ascii="Times New Roman" w:hAnsi="Times New Roman" w:cs="Times New Roman"/>
                  <w:color w:val="auto"/>
                  <w:u w:val="none"/>
                </w:rPr>
                <w:t>пункта 1 статьи 12</w:t>
              </w:r>
            </w:hyperlink>
            <w:r w:rsidRPr="00B221C8">
              <w:rPr>
                <w:rFonts w:ascii="Times New Roman" w:hAnsi="Times New Roman" w:cs="Times New Roman"/>
              </w:rPr>
              <w:t xml:space="preserve"> настоящего Закона.</w:t>
            </w:r>
          </w:p>
          <w:p w14:paraId="1609228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договорах оказания платежных услуг, предусмотренных подпунктом 3) </w:t>
            </w:r>
            <w:hyperlink r:id="rId359" w:tooltip="Закон Республики Казахстан от 26 июля 2016 года № 11-VІ " w:history="1">
              <w:r w:rsidRPr="00B221C8">
                <w:rPr>
                  <w:rStyle w:val="ac"/>
                  <w:rFonts w:ascii="Times New Roman" w:hAnsi="Times New Roman" w:cs="Times New Roman"/>
                  <w:color w:val="auto"/>
                  <w:u w:val="none"/>
                </w:rPr>
                <w:t>пункта 1 статьи 12</w:t>
              </w:r>
            </w:hyperlink>
            <w:r w:rsidRPr="00B221C8">
              <w:rPr>
                <w:rFonts w:ascii="Times New Roman" w:hAnsi="Times New Roman" w:cs="Times New Roman"/>
              </w:rPr>
              <w:t xml:space="preserve"> настоящего Закона, должны быть определены порядок перевода денег с банковского счета платежной организации </w:t>
            </w:r>
            <w:r w:rsidRPr="00B221C8">
              <w:rPr>
                <w:rFonts w:ascii="Times New Roman" w:hAnsi="Times New Roman" w:cs="Times New Roman"/>
                <w:b/>
              </w:rPr>
              <w:t>второй категории</w:t>
            </w:r>
            <w:r w:rsidRPr="00B221C8">
              <w:rPr>
                <w:rFonts w:ascii="Times New Roman" w:hAnsi="Times New Roman" w:cs="Times New Roman"/>
              </w:rPr>
              <w:t xml:space="preserve"> на банковский счет поставщика услуги, права и обязанности сторон, а также порядок вознаграждения платежной организации за оказание платежной услуги и условия привлечения платежной организации к оказанию платежной услуги.</w:t>
            </w:r>
          </w:p>
          <w:p w14:paraId="777E721A"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Платежная организация при оказании платежных услуг, предусмотренных подпунктом 12) пункта 1 статьи 12 настоящего Закона открывает кошелек цифрового актива у оператора торговой платформы цифровых активов, с которым заключен договор взаимодействия для обслуживания платежей и переводов денег клиентов.</w:t>
            </w:r>
          </w:p>
          <w:p w14:paraId="48EC4036"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 xml:space="preserve">Платежная организация при оказании платежных услуг, предусмотренных подпунктом 12) пункта 1 статьи 12 настоящего Закона обеспечивает использование кошелька цифрового актива исключительно для зачисления </w:t>
            </w:r>
            <w:r w:rsidRPr="00B221C8">
              <w:rPr>
                <w:rFonts w:ascii="Times New Roman" w:hAnsi="Times New Roman" w:cs="Times New Roman"/>
                <w:b/>
              </w:rPr>
              <w:lastRenderedPageBreak/>
              <w:t xml:space="preserve">цифровых активов, принятых от клиентов в процессе оказания платежной услуги. </w:t>
            </w:r>
          </w:p>
          <w:p w14:paraId="2A683FB2"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 xml:space="preserve">Цифровые активы, зачисленные на кошелек цифрового актива платежной организации, могут быть использованы платежной организаций только для целей их последующей реализации через платформу оператора торговой платформы цифровых активов. </w:t>
            </w:r>
          </w:p>
          <w:p w14:paraId="30D1D98B" w14:textId="7C604E9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Платежная организаций обеспечивает завершение расчетов с бенефициаром платежа или перевода денег при оказании платежной услуги, предусмотренной подпунктом 12) пункта 1 статьи 12 настоящего Закона путем перевода денег в национально валюте – тенге на его банковский счет.</w:t>
            </w:r>
          </w:p>
        </w:tc>
        <w:tc>
          <w:tcPr>
            <w:tcW w:w="2977" w:type="dxa"/>
            <w:shd w:val="clear" w:color="auto" w:fill="auto"/>
          </w:tcPr>
          <w:p w14:paraId="15B459F7" w14:textId="77777777" w:rsidR="00566B6C" w:rsidRPr="00B221C8" w:rsidRDefault="00566B6C" w:rsidP="00D551AA">
            <w:pPr>
              <w:spacing w:line="280" w:lineRule="exact"/>
              <w:ind w:firstLine="178"/>
              <w:jc w:val="both"/>
              <w:rPr>
                <w:rFonts w:ascii="Times New Roman" w:hAnsi="Times New Roman" w:cs="Times New Roman"/>
              </w:rPr>
            </w:pPr>
            <w:r w:rsidRPr="00B221C8">
              <w:rPr>
                <w:rFonts w:ascii="Times New Roman" w:hAnsi="Times New Roman" w:cs="Times New Roman"/>
              </w:rPr>
              <w:lastRenderedPageBreak/>
              <w:t>Редакционные правки с связи с введением платежных организаций первой категории.</w:t>
            </w:r>
          </w:p>
          <w:p w14:paraId="7D938641"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5DCBC1B4" w14:textId="77777777" w:rsidTr="00D551AA">
        <w:trPr>
          <w:gridAfter w:val="3"/>
          <w:wAfter w:w="8926" w:type="dxa"/>
        </w:trPr>
        <w:tc>
          <w:tcPr>
            <w:tcW w:w="988" w:type="dxa"/>
            <w:shd w:val="clear" w:color="auto" w:fill="auto"/>
          </w:tcPr>
          <w:p w14:paraId="02908FDF"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7EEC1F6C" w14:textId="42EC217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статьи 13</w:t>
            </w:r>
          </w:p>
        </w:tc>
        <w:tc>
          <w:tcPr>
            <w:tcW w:w="4608" w:type="dxa"/>
            <w:shd w:val="clear" w:color="auto" w:fill="auto"/>
          </w:tcPr>
          <w:p w14:paraId="77CD7A32" w14:textId="77777777" w:rsidR="00566B6C" w:rsidRPr="00B221C8" w:rsidRDefault="00566B6C" w:rsidP="00D551AA">
            <w:pPr>
              <w:widowControl w:val="0"/>
              <w:ind w:firstLine="321"/>
              <w:jc w:val="both"/>
              <w:rPr>
                <w:rFonts w:ascii="Times New Roman" w:hAnsi="Times New Roman" w:cs="Times New Roman"/>
              </w:rPr>
            </w:pPr>
            <w:r w:rsidRPr="00B221C8">
              <w:rPr>
                <w:rFonts w:ascii="Times New Roman" w:hAnsi="Times New Roman" w:cs="Times New Roman"/>
                <w:b/>
              </w:rPr>
              <w:t xml:space="preserve">Статья 13. </w:t>
            </w:r>
            <w:r w:rsidRPr="00B221C8">
              <w:rPr>
                <w:rFonts w:ascii="Times New Roman" w:hAnsi="Times New Roman" w:cs="Times New Roman"/>
              </w:rPr>
              <w:t>Оказание платежных услуг</w:t>
            </w:r>
          </w:p>
          <w:p w14:paraId="20D5BC7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42AADA4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Платежные услуги оказываются:</w:t>
            </w:r>
          </w:p>
          <w:p w14:paraId="2F8565A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1) указанные в пункте 1 статьи 12 настоящего Закона, – банками при наличии лицензии уполномоченного органа по регулированию, контролю и надзору финансового рынка и финансовых организаций на открытие и ведение банковских счетов клиентов и переводные операции, банками, осуществляющими деятельность без лицензии уполномоченного органа по регулированию, контролю и надзору финансового рынка и </w:t>
            </w:r>
            <w:r w:rsidRPr="00B221C8">
              <w:rPr>
                <w:rFonts w:ascii="Times New Roman" w:hAnsi="Times New Roman" w:cs="Times New Roman"/>
              </w:rPr>
              <w:lastRenderedPageBreak/>
              <w:t>финансовых организаций в соответствии с законами Республики Казахстан;</w:t>
            </w:r>
          </w:p>
          <w:p w14:paraId="2B98D16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указанные в подпунктах 2), 3), 4), 7), 8) и 9) пункта 1 статьи 12 настоящего Закона, – организацией, осуществляющей отдельные виды банковских операций, за исключением поставщиков платежных услуг, указанных в абзацах втором и третьем настоящего подпункта, при наличии лицензии уполномоченного органа по регулированию, контролю и надзору финансового рынка и финансовых организаций на переводные операции. При этом:</w:t>
            </w:r>
          </w:p>
          <w:p w14:paraId="20A5C57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платежные услуги, указанные в подпункте 1) пункта 1 статьи 12 настоящего Закона, – организацией, осуществляющей расчеты по сделкам с финансовыми инструментами, при наличии лицензии уполномоченного органа по регулированию, контролю и надзору финансового рынка и финансовых организаций на открытие и ведение банковских счетов клиентов;</w:t>
            </w:r>
          </w:p>
          <w:p w14:paraId="1296364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платежные услуги, указанные в подпунктах 2), 3), 4), 5), 6), 7), 8) и 9) пункта 1 статьи 12 настоящего Закона, – Национальным оператором почты, а также при наличии у него лицензии уполномоченного органа по регулированию, контролю и надзору финансового рынка и финансовых организаций на открытие и ведение </w:t>
            </w:r>
            <w:r w:rsidRPr="00B221C8">
              <w:rPr>
                <w:rFonts w:ascii="Times New Roman" w:hAnsi="Times New Roman" w:cs="Times New Roman"/>
              </w:rPr>
              <w:lastRenderedPageBreak/>
              <w:t>банковских счетов клиентов – платежная услуга, предусмотренная подпунктом 1) пункта 1 статьи 12 настоящего Закона;</w:t>
            </w:r>
          </w:p>
          <w:p w14:paraId="27AD5B3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оператором почты платежных услуг, указанных в подпункте 4) пункта 1 статьи 12 настоящего Закона, при осуществлении почтовых переводов денег с соблюдением условий, установленных пунктом 12 настоящей статьи.</w:t>
            </w:r>
          </w:p>
          <w:p w14:paraId="409259B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Порядок оказания услуги по почтовым переводам денег регулируется Законом Республики Казахстан "О почте";</w:t>
            </w:r>
          </w:p>
          <w:p w14:paraId="4989063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3-1) платежной организацией первой категории платежных услуг, указанных в подпунктах 1), 3), 4), 5), 7), 8) и 9) пункта 1 статьи 12 настоящего Закона, при наличии лицензии Национального Банка Республики Казахстан на осуществление деятельности платежной организации первой категории.</w:t>
            </w:r>
          </w:p>
          <w:p w14:paraId="28C151E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При этом платежные услуги, указанные в подпункте 1) пункта 1 статьи 12 настоящего Закона, оказываются по банковским счетам юридических лиц, открытым в платежной организации первой категории.</w:t>
            </w:r>
          </w:p>
          <w:p w14:paraId="1B704C3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Платежные организации первой категории вправе осуществлять выпуск и обслуживать операции с цифровыми финансовыми активами, базовым активом которых выступают деньги (</w:t>
            </w:r>
            <w:proofErr w:type="spellStart"/>
            <w:r w:rsidRPr="00B221C8">
              <w:rPr>
                <w:rFonts w:ascii="Times New Roman" w:hAnsi="Times New Roman" w:cs="Times New Roman"/>
              </w:rPr>
              <w:t>стейблкоины</w:t>
            </w:r>
            <w:proofErr w:type="spellEnd"/>
            <w:r w:rsidRPr="00B221C8">
              <w:rPr>
                <w:rFonts w:ascii="Times New Roman" w:hAnsi="Times New Roman" w:cs="Times New Roman"/>
              </w:rPr>
              <w:t xml:space="preserve">), в порядке и </w:t>
            </w:r>
            <w:r w:rsidRPr="00B221C8">
              <w:rPr>
                <w:rFonts w:ascii="Times New Roman" w:hAnsi="Times New Roman" w:cs="Times New Roman"/>
              </w:rPr>
              <w:lastRenderedPageBreak/>
              <w:t>соответствии с требованиями, установленными нормативным правовым актом Национального Банка Республики Казахстан;</w:t>
            </w:r>
          </w:p>
          <w:p w14:paraId="3E29658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платежной организацией второй категории платежных услуг, указанных в подпунктах 3), 7), 8) и 9) пункта 1 статьи 12 настоящего Закона, при наличии регистрационного номера учетной регистрации в Национальном Банке Республики Казахстан;</w:t>
            </w:r>
          </w:p>
          <w:p w14:paraId="437E6208" w14:textId="55299E33"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5) платежным агентом и платежным субагентом платежных услуг, указанных в подпунктах 2), 3) и 7) пункта 1 статьи 12 настоящего Закона, при наличии агентского договора по оказанию платежных услуг в рамках видов платежных услуг, разрешенных для банков, организаций, осуществляющих отдельные виды банковских операций, и платежных организаций.</w:t>
            </w:r>
          </w:p>
        </w:tc>
        <w:tc>
          <w:tcPr>
            <w:tcW w:w="4463" w:type="dxa"/>
            <w:shd w:val="clear" w:color="auto" w:fill="auto"/>
          </w:tcPr>
          <w:p w14:paraId="38A6EB69" w14:textId="77777777" w:rsidR="00566B6C" w:rsidRPr="00B221C8" w:rsidRDefault="00566B6C" w:rsidP="00D551AA">
            <w:pPr>
              <w:widowControl w:val="0"/>
              <w:ind w:firstLine="321"/>
              <w:jc w:val="both"/>
              <w:rPr>
                <w:rFonts w:ascii="Times New Roman" w:hAnsi="Times New Roman" w:cs="Times New Roman"/>
              </w:rPr>
            </w:pPr>
            <w:r w:rsidRPr="00B221C8">
              <w:rPr>
                <w:rFonts w:ascii="Times New Roman" w:hAnsi="Times New Roman" w:cs="Times New Roman"/>
                <w:b/>
              </w:rPr>
              <w:lastRenderedPageBreak/>
              <w:t xml:space="preserve">Статья 13. </w:t>
            </w:r>
            <w:r w:rsidRPr="00B221C8">
              <w:rPr>
                <w:rFonts w:ascii="Times New Roman" w:hAnsi="Times New Roman" w:cs="Times New Roman"/>
              </w:rPr>
              <w:t>Оказание платежных услуг</w:t>
            </w:r>
          </w:p>
          <w:p w14:paraId="76A1EFA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3D74226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Платежные услуги оказываются:</w:t>
            </w:r>
          </w:p>
          <w:p w14:paraId="2B58949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1) указанные в пункте 1 статьи 12 настоящего Закона, – банками при наличии лицензии уполномоченного органа по регулированию, контролю и надзору финансового рынка и финансовых организаций на открытие и ведение банковских счетов клиентов и переводные операции, банками, осуществляющими деятельность без лицензии уполномоченного органа по регулированию, контролю и надзору </w:t>
            </w:r>
            <w:r w:rsidRPr="00B221C8">
              <w:rPr>
                <w:rFonts w:ascii="Times New Roman" w:hAnsi="Times New Roman" w:cs="Times New Roman"/>
              </w:rPr>
              <w:lastRenderedPageBreak/>
              <w:t>финансового рынка и финансовых организаций в соответствии с законами Республики Казахстан;</w:t>
            </w:r>
          </w:p>
          <w:p w14:paraId="0048860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указанные в подпунктах 2), 3), 4), 7), 8) и 9) пункта 1 статьи 12 настоящего Закона, – организацией, осуществляющей отдельные виды банковских операций, за исключением поставщиков платежных услуг, указанных в абзацах втором и третьем настоящего подпункта, при наличии лицензии уполномоченного органа по регулированию, контролю и надзору финансового рынка и финансовых организаций на переводные операции. При этом:</w:t>
            </w:r>
          </w:p>
          <w:p w14:paraId="7949631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платежные услуги, указанные в подпункте 1) пункта 1 статьи 12 настоящего Закона, – организацией, осуществляющей расчеты по сделкам с финансовыми инструментами, при наличии лицензии уполномоченного органа по регулированию, контролю и надзору финансового рынка и финансовых организаций на открытие и ведение банковских счетов клиентов;</w:t>
            </w:r>
          </w:p>
          <w:p w14:paraId="0F6C942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платежные услуги, указанные в подпунктах 2), 3), 4), 5), 6), 7), 8) и 9) пункта 1 статьи 12 настоящего Закона, – Национальным оператором почты, а также при наличии у него лицензии уполномоченного органа по регулированию, контролю и надзору финансового рынка и финансовых </w:t>
            </w:r>
            <w:r w:rsidRPr="00B221C8">
              <w:rPr>
                <w:rFonts w:ascii="Times New Roman" w:hAnsi="Times New Roman" w:cs="Times New Roman"/>
              </w:rPr>
              <w:lastRenderedPageBreak/>
              <w:t>организаций на открытие и ведение банковских счетов клиентов – платежная услуга, предусмотренная подпунктом 1) пункта 1 статьи 12 настоящего Закона;</w:t>
            </w:r>
          </w:p>
          <w:p w14:paraId="537C4FA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оператором почты платежных услуг, указанных в подпункте 4) пункта 1 статьи 12 настоящего Закона, при осуществлении почтовых переводов денег с соблюдением условий, установленных пунктом 12 настоящей статьи.</w:t>
            </w:r>
          </w:p>
          <w:p w14:paraId="63083E9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Порядок оказания услуги по почтовым переводам денег регулируется Законом Республики Казахстан "О почте";</w:t>
            </w:r>
          </w:p>
          <w:p w14:paraId="4E56E66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3-1) платежной организацией первой категории платежных услуг, указанных в подпунктах 1), 3), 4), 5), 7), 8) и 9) пункта 1 статьи 12 настоящего Закона, при наличии лицензии Национального Банка Республики Казахстан на осуществление деятельности платежной организации первой категории.</w:t>
            </w:r>
          </w:p>
          <w:p w14:paraId="76D2B1D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При этом платежные услуги, указанные в подпункте 1) пункта 1 статьи 12 настоящего Закона, оказываются по банковским счетам юридических лиц, открытым в платежной организации первой категории.</w:t>
            </w:r>
          </w:p>
          <w:p w14:paraId="0BFCB76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Платежные организации первой категории вправе осуществлять выпуск и обслуживать операции с цифровыми финансовыми активами, базовым активом которых </w:t>
            </w:r>
            <w:r w:rsidRPr="00B221C8">
              <w:rPr>
                <w:rFonts w:ascii="Times New Roman" w:hAnsi="Times New Roman" w:cs="Times New Roman"/>
              </w:rPr>
              <w:lastRenderedPageBreak/>
              <w:t>выступают деньги (</w:t>
            </w:r>
            <w:proofErr w:type="spellStart"/>
            <w:r w:rsidRPr="00B221C8">
              <w:rPr>
                <w:rFonts w:ascii="Times New Roman" w:hAnsi="Times New Roman" w:cs="Times New Roman"/>
              </w:rPr>
              <w:t>стейблкоины</w:t>
            </w:r>
            <w:proofErr w:type="spellEnd"/>
            <w:r w:rsidRPr="00B221C8">
              <w:rPr>
                <w:rFonts w:ascii="Times New Roman" w:hAnsi="Times New Roman" w:cs="Times New Roman"/>
              </w:rPr>
              <w:t>)</w:t>
            </w:r>
            <w:r w:rsidRPr="00B221C8">
              <w:rPr>
                <w:rFonts w:ascii="Times New Roman" w:hAnsi="Times New Roman" w:cs="Times New Roman"/>
                <w:lang w:val="kk-KZ"/>
              </w:rPr>
              <w:t>,</w:t>
            </w:r>
            <w:r w:rsidRPr="00B221C8">
              <w:rPr>
                <w:rFonts w:ascii="Times New Roman" w:hAnsi="Times New Roman" w:cs="Times New Roman"/>
              </w:rPr>
              <w:t xml:space="preserve"> в порядке и соответствии с требованиями, установленными нормативным правовым актом Национального Банка Республики Казахстан;</w:t>
            </w:r>
          </w:p>
          <w:p w14:paraId="7914DCD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платежной организацией второй категории платежных услуг, указанных в подпунктах 3), 7), 8) и 9) пункта 1 статьи 12 настоящего Закона, при наличии регистрационного номера учетной регистрации в Национальном Банке Республики Казахстан;</w:t>
            </w:r>
          </w:p>
          <w:p w14:paraId="3068BF3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платежным агентом и платежным субагентом платежных услуг, указанных в подпунктах 2), 3) и 7) пункта 1 статьи 12 настоящего Закона, при наличии агентского договора по оказанию платежных услуг в рамках видов платежных услуг, разрешенных для банков, организаций, осуществляющих отдельные виды банковских операций, и платежных организаций;</w:t>
            </w:r>
          </w:p>
          <w:p w14:paraId="3D7D0AFB"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 xml:space="preserve">6) оператором платформы цифровых финансовых активов, имеющим учетную регистрацию в Национальном Банке </w:t>
            </w:r>
            <w:proofErr w:type="gramStart"/>
            <w:r w:rsidRPr="00B221C8">
              <w:rPr>
                <w:rFonts w:ascii="Times New Roman" w:hAnsi="Times New Roman" w:cs="Times New Roman"/>
                <w:b/>
              </w:rPr>
              <w:t>Республики Казахстан</w:t>
            </w:r>
            <w:proofErr w:type="gramEnd"/>
            <w:r w:rsidRPr="00B221C8">
              <w:rPr>
                <w:rFonts w:ascii="Times New Roman" w:hAnsi="Times New Roman" w:cs="Times New Roman"/>
                <w:b/>
              </w:rPr>
              <w:t xml:space="preserve"> платежная услуга, указанная в подпункте 10) пункта 1 статьи 12 настоящего Закона;</w:t>
            </w:r>
          </w:p>
          <w:p w14:paraId="011B2324"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 xml:space="preserve">7) оператором торговой платформы цифровых активов, имеющим учетную регистрацию в Национальном Банке </w:t>
            </w:r>
            <w:r w:rsidRPr="00B221C8">
              <w:rPr>
                <w:rFonts w:ascii="Times New Roman" w:hAnsi="Times New Roman" w:cs="Times New Roman"/>
                <w:b/>
              </w:rPr>
              <w:lastRenderedPageBreak/>
              <w:t>Республики Казахстан платежных услуг, указанных в подпунктах 10) и 11) пункта 1 статьи 12 настоящего Закона.</w:t>
            </w:r>
          </w:p>
          <w:p w14:paraId="628397C2" w14:textId="091FDB65"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 xml:space="preserve">Порядок и требования к оказанию платежных услуг, предусмотренных подпунктами 10) и 11) пункта 1 статьи 12 настоящего Закона определяется Законом </w:t>
            </w:r>
            <w:r w:rsidRPr="00B221C8">
              <w:rPr>
                <w:rFonts w:ascii="Times New Roman" w:hAnsi="Times New Roman" w:cs="Times New Roman"/>
                <w:b/>
                <w:bCs/>
              </w:rPr>
              <w:t>Республики Казахстан «О цифровых активах в Республике Казахстан».</w:t>
            </w:r>
          </w:p>
        </w:tc>
        <w:tc>
          <w:tcPr>
            <w:tcW w:w="2977" w:type="dxa"/>
            <w:shd w:val="clear" w:color="auto" w:fill="auto"/>
          </w:tcPr>
          <w:p w14:paraId="6D61D8EC" w14:textId="263077D4"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Закрепление возможности оказания провайдерами услуг цифровых активов новых видов платежных услуг с цифровыми активами</w:t>
            </w:r>
          </w:p>
        </w:tc>
      </w:tr>
      <w:tr w:rsidR="00566B6C" w:rsidRPr="00B221C8" w14:paraId="167516AF" w14:textId="77777777" w:rsidTr="00D551AA">
        <w:trPr>
          <w:gridAfter w:val="3"/>
          <w:wAfter w:w="8926" w:type="dxa"/>
        </w:trPr>
        <w:tc>
          <w:tcPr>
            <w:tcW w:w="988" w:type="dxa"/>
            <w:shd w:val="clear" w:color="auto" w:fill="auto"/>
          </w:tcPr>
          <w:p w14:paraId="398424A7"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2C71BF98"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Статья 16 </w:t>
            </w:r>
          </w:p>
          <w:p w14:paraId="22CFF590" w14:textId="77777777" w:rsidR="00566B6C" w:rsidRPr="00B221C8" w:rsidRDefault="00566B6C" w:rsidP="00D551AA">
            <w:pPr>
              <w:jc w:val="center"/>
              <w:rPr>
                <w:rFonts w:ascii="Times New Roman" w:hAnsi="Times New Roman" w:cs="Times New Roman"/>
              </w:rPr>
            </w:pPr>
          </w:p>
          <w:p w14:paraId="1F0C4E26" w14:textId="77777777"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пункт 1</w:t>
            </w:r>
          </w:p>
          <w:p w14:paraId="1D7EFC9A" w14:textId="77777777" w:rsidR="00566B6C" w:rsidRPr="00B221C8" w:rsidRDefault="00566B6C" w:rsidP="00D551AA">
            <w:pPr>
              <w:spacing w:after="0" w:line="240" w:lineRule="auto"/>
              <w:ind w:firstLine="33"/>
              <w:jc w:val="center"/>
              <w:rPr>
                <w:rFonts w:ascii="Times New Roman" w:hAnsi="Times New Roman" w:cs="Times New Roman"/>
              </w:rPr>
            </w:pPr>
          </w:p>
        </w:tc>
        <w:tc>
          <w:tcPr>
            <w:tcW w:w="4608" w:type="dxa"/>
            <w:shd w:val="clear" w:color="auto" w:fill="auto"/>
          </w:tcPr>
          <w:p w14:paraId="361EC5CF"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t>Статья 16. Учетная регистрация платежной организации второй категории</w:t>
            </w:r>
          </w:p>
          <w:p w14:paraId="559768A8"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t xml:space="preserve">1. Юридическое лицо вправе оказывать платежные услуги в качестве платежной организации второй категории при наличии регистрационного номера учетной регистрации в Национальном Банке Республики Казахстан. </w:t>
            </w:r>
          </w:p>
          <w:p w14:paraId="2C96DE15"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t xml:space="preserve">1. Учетная регистрация платежных организаций в Национальном Банке Республики Казахстан осуществляется в целях регулирования и контроля за их деятельностью и является обязательным условием при оказании платежной организацией платежных услуг. Деятельность по оказанию платежных услуг, осуществляемая платежной организацией без прохождения учетной регистрации в Национальном Банке Республики Казахстан, является незаконной и влечет ответственность, </w:t>
            </w:r>
            <w:r w:rsidRPr="00B221C8">
              <w:rPr>
                <w:rFonts w:ascii="Times New Roman" w:hAnsi="Times New Roman" w:cs="Times New Roman"/>
              </w:rPr>
              <w:lastRenderedPageBreak/>
              <w:t>установленную законами Республики Казахстан.</w:t>
            </w:r>
          </w:p>
          <w:p w14:paraId="2BAD62EF"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32D2986E"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lastRenderedPageBreak/>
              <w:t>Статья 16. Учетная регистрация платежной организации второй категории</w:t>
            </w:r>
          </w:p>
          <w:p w14:paraId="542E94C4"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t xml:space="preserve">1. Юридическое лицо вправе оказывать платежные услуги в качестве платежной организации второй категории при наличии регистрационного номера учетной регистрации в Национальном Банке Республики Казахстан. </w:t>
            </w:r>
          </w:p>
          <w:p w14:paraId="1A0E171F" w14:textId="77777777" w:rsidR="00566B6C" w:rsidRPr="00B221C8" w:rsidRDefault="00566B6C" w:rsidP="00D551AA">
            <w:pPr>
              <w:ind w:firstLine="313"/>
              <w:jc w:val="both"/>
              <w:rPr>
                <w:rFonts w:ascii="Times New Roman" w:hAnsi="Times New Roman" w:cs="Times New Roman"/>
              </w:rPr>
            </w:pPr>
            <w:r w:rsidRPr="00B221C8">
              <w:rPr>
                <w:rFonts w:ascii="Times New Roman" w:hAnsi="Times New Roman" w:cs="Times New Roman"/>
              </w:rPr>
              <w:t xml:space="preserve">Учетная регистрация платежных организаций </w:t>
            </w:r>
            <w:r w:rsidRPr="00B221C8">
              <w:rPr>
                <w:rFonts w:ascii="Times New Roman" w:hAnsi="Times New Roman" w:cs="Times New Roman"/>
                <w:b/>
              </w:rPr>
              <w:t>второй категории</w:t>
            </w:r>
            <w:r w:rsidRPr="00B221C8">
              <w:rPr>
                <w:rFonts w:ascii="Times New Roman" w:hAnsi="Times New Roman" w:cs="Times New Roman"/>
              </w:rPr>
              <w:t xml:space="preserve"> в Национальном Банке Республики Казахстан осуществляется в целях регулирования и контроля за их деятельностью и является обязательным условием при оказании платежной организацией платежных услуг.</w:t>
            </w:r>
          </w:p>
          <w:p w14:paraId="2999B3AA" w14:textId="77777777" w:rsidR="00566B6C" w:rsidRPr="00B221C8" w:rsidRDefault="00566B6C" w:rsidP="00D551AA">
            <w:pPr>
              <w:ind w:firstLine="313"/>
              <w:jc w:val="both"/>
              <w:rPr>
                <w:rFonts w:ascii="Times New Roman" w:hAnsi="Times New Roman" w:cs="Times New Roman"/>
              </w:rPr>
            </w:pPr>
          </w:p>
          <w:p w14:paraId="35B92D23"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088E4B77" w14:textId="77777777" w:rsidR="00566B6C" w:rsidRPr="00B221C8" w:rsidRDefault="00566B6C" w:rsidP="00D551AA">
            <w:pPr>
              <w:spacing w:line="280" w:lineRule="exact"/>
              <w:ind w:firstLine="178"/>
              <w:jc w:val="both"/>
              <w:rPr>
                <w:rFonts w:ascii="Times New Roman" w:hAnsi="Times New Roman" w:cs="Times New Roman"/>
              </w:rPr>
            </w:pPr>
            <w:r w:rsidRPr="00B221C8">
              <w:rPr>
                <w:rFonts w:ascii="Times New Roman" w:hAnsi="Times New Roman" w:cs="Times New Roman"/>
              </w:rPr>
              <w:t>Редакционные правки с связи с введением платежных организаций первой категории.</w:t>
            </w:r>
          </w:p>
          <w:p w14:paraId="1C05680A"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0D9FD189" w14:textId="77777777" w:rsidTr="00D551AA">
        <w:trPr>
          <w:gridAfter w:val="3"/>
          <w:wAfter w:w="8926" w:type="dxa"/>
        </w:trPr>
        <w:tc>
          <w:tcPr>
            <w:tcW w:w="988" w:type="dxa"/>
            <w:shd w:val="clear" w:color="auto" w:fill="auto"/>
          </w:tcPr>
          <w:p w14:paraId="7C3A103C"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5A8DC2FC" w14:textId="55F1CB6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 статьи 25</w:t>
            </w:r>
          </w:p>
        </w:tc>
        <w:tc>
          <w:tcPr>
            <w:tcW w:w="4608" w:type="dxa"/>
            <w:shd w:val="clear" w:color="auto" w:fill="auto"/>
          </w:tcPr>
          <w:p w14:paraId="3814161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25.</w:t>
            </w:r>
            <w:r w:rsidRPr="00B221C8">
              <w:rPr>
                <w:rFonts w:ascii="Times New Roman" w:hAnsi="Times New Roman" w:cs="Times New Roman"/>
              </w:rPr>
              <w:t xml:space="preserve"> Платежи и (или) переводы денег </w:t>
            </w:r>
          </w:p>
          <w:p w14:paraId="75A03FA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1FB5E41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Платежи и (или) переводы денег на территории Республики Казахстан осуществляются как с использованием наличных денег, так и без их использования (безналичные платежи) следующими способами:</w:t>
            </w:r>
          </w:p>
          <w:p w14:paraId="1FFB65A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передача наличных денег;</w:t>
            </w:r>
          </w:p>
          <w:p w14:paraId="0A7671D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передача электронных денег;</w:t>
            </w:r>
          </w:p>
          <w:p w14:paraId="7CFACA6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перевод денег с использованием платежных документов;</w:t>
            </w:r>
          </w:p>
          <w:p w14:paraId="3C32D3B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выдача платежного документа, содержащего денежное обязательство или приказ о выплате денег;</w:t>
            </w:r>
          </w:p>
          <w:p w14:paraId="0B7E1AB0" w14:textId="04EFE8DF"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5) использование средств электронного платежа.</w:t>
            </w:r>
          </w:p>
        </w:tc>
        <w:tc>
          <w:tcPr>
            <w:tcW w:w="4463" w:type="dxa"/>
            <w:shd w:val="clear" w:color="auto" w:fill="auto"/>
          </w:tcPr>
          <w:p w14:paraId="02C5760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25.</w:t>
            </w:r>
            <w:r w:rsidRPr="00B221C8">
              <w:rPr>
                <w:rFonts w:ascii="Times New Roman" w:hAnsi="Times New Roman" w:cs="Times New Roman"/>
              </w:rPr>
              <w:t xml:space="preserve"> Платежи и (или) переводы денег </w:t>
            </w:r>
          </w:p>
          <w:p w14:paraId="6C4CA04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52AEED6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Платежи и (или) переводы денег на территории Республики Казахстан осуществляются как с использованием наличных денег, так и без их использования (безналичные платежи) следующими способами:</w:t>
            </w:r>
          </w:p>
          <w:p w14:paraId="1BD5D51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передача наличных денег;</w:t>
            </w:r>
          </w:p>
          <w:p w14:paraId="755CC34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передача электронных денег;</w:t>
            </w:r>
          </w:p>
          <w:p w14:paraId="02BD22B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перевод денег с использованием платежных документов;</w:t>
            </w:r>
          </w:p>
          <w:p w14:paraId="2CE878F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выдача платежного документа, содержащего денежное обязательство или приказ о выплате денег;</w:t>
            </w:r>
          </w:p>
          <w:p w14:paraId="6D74F94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использование средств электронного платежа.</w:t>
            </w:r>
          </w:p>
          <w:p w14:paraId="7FD27CF1" w14:textId="3B8B8144"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 xml:space="preserve">6) перевод цифровых финансовых активов, базовым активом которых выступают деньги </w:t>
            </w:r>
            <w:r w:rsidRPr="00B221C8">
              <w:rPr>
                <w:rFonts w:ascii="Times New Roman" w:hAnsi="Times New Roman" w:cs="Times New Roman"/>
                <w:b/>
                <w:color w:val="000000" w:themeColor="text1"/>
              </w:rPr>
              <w:t xml:space="preserve">в национальной валюте Республики Казахстан </w:t>
            </w:r>
            <w:r w:rsidRPr="00B221C8">
              <w:rPr>
                <w:rFonts w:ascii="Times New Roman" w:hAnsi="Times New Roman" w:cs="Times New Roman"/>
                <w:b/>
              </w:rPr>
              <w:t>(</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p>
        </w:tc>
        <w:tc>
          <w:tcPr>
            <w:tcW w:w="2977" w:type="dxa"/>
            <w:shd w:val="clear" w:color="auto" w:fill="auto"/>
          </w:tcPr>
          <w:p w14:paraId="491033CB" w14:textId="71EAE65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введением новых видов платежных услуг с цифровыми активами</w:t>
            </w:r>
          </w:p>
        </w:tc>
      </w:tr>
      <w:tr w:rsidR="00566B6C" w:rsidRPr="00B221C8" w14:paraId="30BC7B51" w14:textId="77777777" w:rsidTr="00D551AA">
        <w:trPr>
          <w:gridAfter w:val="3"/>
          <w:wAfter w:w="8926" w:type="dxa"/>
        </w:trPr>
        <w:tc>
          <w:tcPr>
            <w:tcW w:w="988" w:type="dxa"/>
            <w:shd w:val="clear" w:color="auto" w:fill="auto"/>
          </w:tcPr>
          <w:p w14:paraId="6128A6FD"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6F9B2334" w14:textId="5B93933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7 статьи 25</w:t>
            </w:r>
          </w:p>
        </w:tc>
        <w:tc>
          <w:tcPr>
            <w:tcW w:w="4608" w:type="dxa"/>
            <w:shd w:val="clear" w:color="auto" w:fill="auto"/>
          </w:tcPr>
          <w:p w14:paraId="478459E9"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rPr>
              <w:t xml:space="preserve">Статья 25. </w:t>
            </w:r>
            <w:r w:rsidRPr="00B221C8">
              <w:rPr>
                <w:rFonts w:ascii="Times New Roman" w:hAnsi="Times New Roman" w:cs="Times New Roman"/>
              </w:rPr>
              <w:t>Платежи и (или) переводы денег</w:t>
            </w:r>
          </w:p>
          <w:p w14:paraId="3B7A15D0"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 . .</w:t>
            </w:r>
          </w:p>
          <w:p w14:paraId="2DA2864A" w14:textId="55A3A20E"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7. Безналичные платежи и (или) переводы денег осуществляются на основании платежных инструментов с использованием банковских счетов, а также без их использования в тенге и иностранной валюте в порядке, определенном настоящим Законом и нормативными правовыми актами Национального Банка Республики Казахстан.</w:t>
            </w:r>
          </w:p>
        </w:tc>
        <w:tc>
          <w:tcPr>
            <w:tcW w:w="4463" w:type="dxa"/>
            <w:shd w:val="clear" w:color="auto" w:fill="auto"/>
          </w:tcPr>
          <w:p w14:paraId="018CD698"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rPr>
              <w:t xml:space="preserve">Статья 25. </w:t>
            </w:r>
            <w:r w:rsidRPr="00B221C8">
              <w:rPr>
                <w:rFonts w:ascii="Times New Roman" w:hAnsi="Times New Roman" w:cs="Times New Roman"/>
              </w:rPr>
              <w:t>Платежи и (или) переводы денег</w:t>
            </w:r>
          </w:p>
          <w:p w14:paraId="13114117"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 . .</w:t>
            </w:r>
          </w:p>
          <w:p w14:paraId="4F069D39" w14:textId="17FAC7DB"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7. Безналичные платежи и (или) переводы денег осуществляются на основании платежных инструментов с использованием банковских счетов, а также без их использования в тенге и иностранной валюте в порядке, определенном настоящим Законом, </w:t>
            </w:r>
            <w:r w:rsidRPr="00B221C8">
              <w:rPr>
                <w:rFonts w:ascii="Times New Roman" w:hAnsi="Times New Roman" w:cs="Times New Roman"/>
                <w:b/>
              </w:rPr>
              <w:t>Законом Республики Казахстан «О цифровых активах в Республике Казахстан»</w:t>
            </w:r>
            <w:r w:rsidRPr="00B221C8">
              <w:rPr>
                <w:rFonts w:ascii="Times New Roman" w:hAnsi="Times New Roman" w:cs="Times New Roman"/>
              </w:rPr>
              <w:t xml:space="preserve"> и нормативными правовыми актами Национального Банка Республики Казахстан.</w:t>
            </w:r>
          </w:p>
        </w:tc>
        <w:tc>
          <w:tcPr>
            <w:tcW w:w="2977" w:type="dxa"/>
            <w:shd w:val="clear" w:color="auto" w:fill="auto"/>
          </w:tcPr>
          <w:p w14:paraId="4BCA7377" w14:textId="0AD1D9E4"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связи с введением новых видов платежных услуг с цифровыми активами</w:t>
            </w:r>
          </w:p>
        </w:tc>
      </w:tr>
      <w:tr w:rsidR="00566B6C" w:rsidRPr="00B221C8" w14:paraId="3E5F78D6" w14:textId="77777777" w:rsidTr="00D551AA">
        <w:trPr>
          <w:gridAfter w:val="3"/>
          <w:wAfter w:w="8926" w:type="dxa"/>
        </w:trPr>
        <w:tc>
          <w:tcPr>
            <w:tcW w:w="988" w:type="dxa"/>
            <w:shd w:val="clear" w:color="auto" w:fill="auto"/>
          </w:tcPr>
          <w:p w14:paraId="652FBAD0"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731EB37F" w14:textId="2FA0B9F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8 статьи 25</w:t>
            </w:r>
          </w:p>
        </w:tc>
        <w:tc>
          <w:tcPr>
            <w:tcW w:w="4608" w:type="dxa"/>
            <w:shd w:val="clear" w:color="auto" w:fill="auto"/>
          </w:tcPr>
          <w:p w14:paraId="4409ED90"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rPr>
              <w:t xml:space="preserve">Статья 25. </w:t>
            </w:r>
            <w:r w:rsidRPr="00B221C8">
              <w:rPr>
                <w:rFonts w:ascii="Times New Roman" w:hAnsi="Times New Roman" w:cs="Times New Roman"/>
              </w:rPr>
              <w:t>Платежи и (или) переводы денег</w:t>
            </w:r>
          </w:p>
          <w:p w14:paraId="4BEB8670"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 . .</w:t>
            </w:r>
          </w:p>
          <w:p w14:paraId="2591660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8. Платежи и (или) переводы денег, осуществляемые юридическими лицами, филиалами или представительствами юридического лица через поставщиков платежных услуг, осуществляются только с использованием банковских счетов и (или) электронных кошельков.</w:t>
            </w:r>
          </w:p>
          <w:p w14:paraId="5604179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Часть первая настоящего пункта не распространяется на уплату юридическими лицами платежей в бюджет, платежей за государственные услуги, а также добровольных пенсионных взносов и социальных отчислений.</w:t>
            </w:r>
          </w:p>
          <w:p w14:paraId="7BD9170E"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760A287D"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rPr>
              <w:lastRenderedPageBreak/>
              <w:t xml:space="preserve">Статья 25. </w:t>
            </w:r>
            <w:r w:rsidRPr="00B221C8">
              <w:rPr>
                <w:rFonts w:ascii="Times New Roman" w:hAnsi="Times New Roman" w:cs="Times New Roman"/>
              </w:rPr>
              <w:t>Платежи и (или) переводы денег</w:t>
            </w:r>
          </w:p>
          <w:p w14:paraId="7EC0306D"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 . .</w:t>
            </w:r>
          </w:p>
          <w:p w14:paraId="2E0ED0E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8. Платежи и (или) переводы денег, осуществляемые юридическими лицами, филиалами или представительствами юридического лица через поставщиков платежных услуг, осуществляются только с использованием банковских счетов и (или) электронных кошельков.</w:t>
            </w:r>
          </w:p>
          <w:p w14:paraId="09708815" w14:textId="77777777" w:rsidR="00566B6C" w:rsidRPr="00B221C8" w:rsidRDefault="00566B6C" w:rsidP="00D551AA">
            <w:pPr>
              <w:jc w:val="both"/>
              <w:rPr>
                <w:rFonts w:ascii="Times New Roman" w:hAnsi="Times New Roman" w:cs="Times New Roman"/>
                <w:b/>
                <w:color w:val="000000" w:themeColor="text1"/>
              </w:rPr>
            </w:pPr>
            <w:r w:rsidRPr="00B221C8">
              <w:rPr>
                <w:rFonts w:ascii="Times New Roman" w:hAnsi="Times New Roman" w:cs="Times New Roman"/>
                <w:b/>
                <w:color w:val="000000" w:themeColor="text1"/>
              </w:rPr>
              <w:t xml:space="preserve">Платежи и (или) переводы могут осуществляться юридическими лицам, филиалами или представительствами юридического лица с использованием кошельков цифровых активов, открытых у операторов платформ цифровых </w:t>
            </w:r>
            <w:r w:rsidRPr="00B221C8">
              <w:rPr>
                <w:rFonts w:ascii="Times New Roman" w:hAnsi="Times New Roman" w:cs="Times New Roman"/>
                <w:b/>
                <w:color w:val="000000" w:themeColor="text1"/>
              </w:rPr>
              <w:lastRenderedPageBreak/>
              <w:t xml:space="preserve">финансовых активов и операторов торговых платформ цифровых активов. </w:t>
            </w:r>
          </w:p>
          <w:p w14:paraId="3D214B8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Часть первая настоящего пункта не распространяется на уплату юридическими лицами платежей в бюджет, платежей за государственные услуги, а также добровольных пенсионных взносов и социальных отчислений.</w:t>
            </w:r>
          </w:p>
          <w:p w14:paraId="5256611B"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56D82DBC" w14:textId="415B0881"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В связи с введением новых видов платежных услуг с цифровыми активами</w:t>
            </w:r>
          </w:p>
        </w:tc>
      </w:tr>
      <w:tr w:rsidR="00566B6C" w:rsidRPr="00B221C8" w14:paraId="31188183" w14:textId="77777777" w:rsidTr="00D551AA">
        <w:trPr>
          <w:gridAfter w:val="3"/>
          <w:wAfter w:w="8926" w:type="dxa"/>
        </w:trPr>
        <w:tc>
          <w:tcPr>
            <w:tcW w:w="988" w:type="dxa"/>
          </w:tcPr>
          <w:p w14:paraId="4207E8A5"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tcPr>
          <w:p w14:paraId="33596E0E" w14:textId="7777777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26 </w:t>
            </w:r>
          </w:p>
          <w:p w14:paraId="0F065425" w14:textId="77777777" w:rsidR="00566B6C" w:rsidRPr="00B221C8" w:rsidRDefault="00566B6C" w:rsidP="00D551AA">
            <w:pPr>
              <w:spacing w:after="0" w:line="240" w:lineRule="auto"/>
              <w:ind w:firstLine="33"/>
              <w:jc w:val="center"/>
              <w:rPr>
                <w:rFonts w:ascii="Times New Roman" w:hAnsi="Times New Roman" w:cs="Times New Roman"/>
              </w:rPr>
            </w:pPr>
          </w:p>
          <w:p w14:paraId="36A8206C" w14:textId="77777777" w:rsidR="00566B6C" w:rsidRPr="00B221C8" w:rsidRDefault="00566B6C" w:rsidP="00D551AA">
            <w:pPr>
              <w:spacing w:after="0" w:line="240" w:lineRule="auto"/>
              <w:ind w:firstLine="33"/>
              <w:jc w:val="center"/>
              <w:rPr>
                <w:rFonts w:ascii="Times New Roman" w:hAnsi="Times New Roman" w:cs="Times New Roman"/>
              </w:rPr>
            </w:pPr>
          </w:p>
          <w:p w14:paraId="2A5FD46F" w14:textId="77777777" w:rsidR="00566B6C" w:rsidRPr="00B221C8" w:rsidRDefault="00566B6C" w:rsidP="00D551AA">
            <w:pPr>
              <w:spacing w:after="0" w:line="240" w:lineRule="auto"/>
              <w:ind w:firstLine="33"/>
              <w:jc w:val="center"/>
              <w:rPr>
                <w:rFonts w:ascii="Times New Roman" w:hAnsi="Times New Roman" w:cs="Times New Roman"/>
              </w:rPr>
            </w:pPr>
          </w:p>
          <w:p w14:paraId="03ADF70F" w14:textId="77777777" w:rsidR="00566B6C" w:rsidRPr="00B221C8" w:rsidRDefault="00566B6C" w:rsidP="00D551AA">
            <w:pPr>
              <w:spacing w:after="0" w:line="240" w:lineRule="auto"/>
              <w:ind w:firstLine="33"/>
              <w:jc w:val="center"/>
              <w:rPr>
                <w:rFonts w:ascii="Times New Roman" w:hAnsi="Times New Roman" w:cs="Times New Roman"/>
              </w:rPr>
            </w:pPr>
          </w:p>
          <w:p w14:paraId="41B04376" w14:textId="77777777" w:rsidR="00566B6C" w:rsidRPr="00B221C8" w:rsidRDefault="00566B6C" w:rsidP="00D551AA">
            <w:pPr>
              <w:spacing w:after="0" w:line="240" w:lineRule="auto"/>
              <w:ind w:firstLine="33"/>
              <w:jc w:val="center"/>
              <w:rPr>
                <w:rFonts w:ascii="Times New Roman" w:hAnsi="Times New Roman" w:cs="Times New Roman"/>
              </w:rPr>
            </w:pPr>
          </w:p>
          <w:p w14:paraId="304DA8CA" w14:textId="77777777" w:rsidR="00566B6C" w:rsidRPr="00B221C8" w:rsidRDefault="00566B6C" w:rsidP="00D551AA">
            <w:pPr>
              <w:spacing w:after="0" w:line="240" w:lineRule="auto"/>
              <w:ind w:firstLine="33"/>
              <w:jc w:val="center"/>
              <w:rPr>
                <w:rFonts w:ascii="Times New Roman" w:hAnsi="Times New Roman" w:cs="Times New Roman"/>
              </w:rPr>
            </w:pPr>
          </w:p>
          <w:p w14:paraId="76723462" w14:textId="77777777" w:rsidR="00566B6C" w:rsidRPr="00B221C8" w:rsidRDefault="00566B6C" w:rsidP="00D551AA">
            <w:pPr>
              <w:spacing w:after="0" w:line="240" w:lineRule="auto"/>
              <w:ind w:firstLine="33"/>
              <w:jc w:val="center"/>
              <w:rPr>
                <w:rFonts w:ascii="Times New Roman" w:hAnsi="Times New Roman" w:cs="Times New Roman"/>
              </w:rPr>
            </w:pPr>
          </w:p>
          <w:p w14:paraId="4474CEE5" w14:textId="2946519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tc>
        <w:tc>
          <w:tcPr>
            <w:tcW w:w="4608" w:type="dxa"/>
          </w:tcPr>
          <w:p w14:paraId="3DAFF721"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26. </w:t>
            </w:r>
            <w:r w:rsidRPr="00B221C8">
              <w:rPr>
                <w:rFonts w:ascii="Times New Roman" w:hAnsi="Times New Roman" w:cs="Times New Roman"/>
              </w:rPr>
              <w:t>Особенности осуществления платежей и (или) переводов денег специализированной некоммерческой организацией,</w:t>
            </w:r>
            <w:r w:rsidRPr="00B221C8">
              <w:rPr>
                <w:rFonts w:ascii="Times New Roman" w:hAnsi="Times New Roman" w:cs="Times New Roman"/>
                <w:b/>
                <w:bCs/>
              </w:rPr>
              <w:t xml:space="preserve"> </w:t>
            </w:r>
            <w:r w:rsidRPr="00B221C8">
              <w:rPr>
                <w:rFonts w:ascii="Times New Roman" w:hAnsi="Times New Roman" w:cs="Times New Roman"/>
              </w:rPr>
              <w:t>выполняющей функции центрального депозитария по сделкам с финансовыми инструментами</w:t>
            </w:r>
          </w:p>
          <w:p w14:paraId="28A5813A" w14:textId="77777777" w:rsidR="00566B6C" w:rsidRPr="00B221C8" w:rsidRDefault="00566B6C" w:rsidP="00D551AA">
            <w:pPr>
              <w:spacing w:after="0" w:line="240" w:lineRule="auto"/>
              <w:ind w:firstLine="391"/>
              <w:jc w:val="both"/>
              <w:rPr>
                <w:rFonts w:ascii="Times New Roman" w:hAnsi="Times New Roman" w:cs="Times New Roman"/>
              </w:rPr>
            </w:pPr>
          </w:p>
          <w:p w14:paraId="13FEF41B" w14:textId="77777777" w:rsidR="00566B6C" w:rsidRPr="00B221C8" w:rsidRDefault="00566B6C"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1. Платеж и (или) перевод денег по сделке с </w:t>
            </w:r>
            <w:hyperlink r:id="rId360" w:anchor="sub_id=128010000" w:history="1">
              <w:r w:rsidRPr="00B221C8">
                <w:rPr>
                  <w:rStyle w:val="ac"/>
                  <w:rFonts w:ascii="Times New Roman" w:hAnsi="Times New Roman" w:cs="Times New Roman"/>
                  <w:color w:val="000000" w:themeColor="text1"/>
                  <w:u w:val="none"/>
                </w:rPr>
                <w:t>финансовыми инструментами</w:t>
              </w:r>
            </w:hyperlink>
            <w:r w:rsidRPr="00B221C8">
              <w:rPr>
                <w:rFonts w:ascii="Times New Roman" w:hAnsi="Times New Roman" w:cs="Times New Roman"/>
                <w:color w:val="000000" w:themeColor="text1"/>
              </w:rPr>
              <w:t xml:space="preserve"> осуществляются специализированной некоммерческой организацией, выполняющей функции центрального депозитария в соответствии </w:t>
            </w:r>
            <w:r w:rsidRPr="00B221C8">
              <w:rPr>
                <w:rFonts w:ascii="Times New Roman" w:hAnsi="Times New Roman" w:cs="Times New Roman"/>
                <w:b/>
                <w:bCs/>
                <w:color w:val="000000" w:themeColor="text1"/>
              </w:rPr>
              <w:t>с </w:t>
            </w:r>
            <w:hyperlink r:id="rId361" w:anchor="sub_id=800000"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Законом</w:t>
              </w:r>
            </w:hyperlink>
            <w:r w:rsidRPr="00B221C8">
              <w:rPr>
                <w:rFonts w:ascii="Times New Roman" w:hAnsi="Times New Roman" w:cs="Times New Roman"/>
                <w:b/>
                <w:bCs/>
                <w:color w:val="000000" w:themeColor="text1"/>
              </w:rPr>
              <w:t> Республики Казахстан «О рынке ценных бумаг»</w:t>
            </w:r>
            <w:r w:rsidRPr="00B221C8">
              <w:rPr>
                <w:rFonts w:ascii="Times New Roman" w:hAnsi="Times New Roman" w:cs="Times New Roman"/>
                <w:color w:val="000000" w:themeColor="text1"/>
              </w:rPr>
              <w:t xml:space="preserve"> (далее - центральный депозитарий), на основании договора, заключенного между клиентом и центральным депозитарием, по:</w:t>
            </w:r>
          </w:p>
          <w:p w14:paraId="36E768E8" w14:textId="77777777" w:rsidR="00566B6C" w:rsidRPr="00B221C8" w:rsidRDefault="00566B6C" w:rsidP="00D551AA">
            <w:pPr>
              <w:spacing w:after="0" w:line="240" w:lineRule="auto"/>
              <w:ind w:firstLine="391"/>
              <w:jc w:val="both"/>
              <w:rPr>
                <w:rFonts w:ascii="Times New Roman" w:hAnsi="Times New Roman" w:cs="Times New Roman"/>
                <w:color w:val="000000" w:themeColor="text1"/>
              </w:rPr>
            </w:pPr>
            <w:bookmarkStart w:id="301" w:name="SUB260101"/>
            <w:bookmarkEnd w:id="301"/>
            <w:r w:rsidRPr="00B221C8">
              <w:rPr>
                <w:rFonts w:ascii="Times New Roman" w:hAnsi="Times New Roman" w:cs="Times New Roman"/>
                <w:color w:val="000000" w:themeColor="text1"/>
              </w:rPr>
              <w:t>1) банковскому счету клиента, открытому в центральном депозитарии;</w:t>
            </w:r>
          </w:p>
          <w:p w14:paraId="66B04F7D" w14:textId="77777777" w:rsidR="00566B6C" w:rsidRPr="00B221C8" w:rsidRDefault="00566B6C" w:rsidP="00D551AA">
            <w:pPr>
              <w:spacing w:after="0" w:line="240" w:lineRule="auto"/>
              <w:ind w:firstLine="391"/>
              <w:jc w:val="both"/>
              <w:rPr>
                <w:rFonts w:ascii="Times New Roman" w:hAnsi="Times New Roman" w:cs="Times New Roman"/>
                <w:color w:val="000000" w:themeColor="text1"/>
              </w:rPr>
            </w:pPr>
            <w:bookmarkStart w:id="302" w:name="SUB260102"/>
            <w:bookmarkEnd w:id="302"/>
            <w:r w:rsidRPr="00B221C8">
              <w:rPr>
                <w:rFonts w:ascii="Times New Roman" w:hAnsi="Times New Roman" w:cs="Times New Roman"/>
                <w:color w:val="000000" w:themeColor="text1"/>
              </w:rPr>
              <w:t>2) корреспондентскому счету клиента, открытому в Национальном Банке Республики Казахстан.</w:t>
            </w:r>
          </w:p>
          <w:p w14:paraId="5031EF92" w14:textId="37E6D2A8" w:rsidR="00566B6C" w:rsidRPr="00B221C8" w:rsidRDefault="00566B6C" w:rsidP="00D551AA">
            <w:pPr>
              <w:spacing w:after="0" w:line="240" w:lineRule="auto"/>
              <w:ind w:firstLine="391"/>
              <w:jc w:val="both"/>
              <w:rPr>
                <w:rFonts w:ascii="Times New Roman" w:hAnsi="Times New Roman" w:cs="Times New Roman"/>
              </w:rPr>
            </w:pPr>
          </w:p>
        </w:tc>
        <w:tc>
          <w:tcPr>
            <w:tcW w:w="4463" w:type="dxa"/>
          </w:tcPr>
          <w:p w14:paraId="7C4069E5"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26. </w:t>
            </w:r>
            <w:r w:rsidRPr="00B221C8">
              <w:rPr>
                <w:rFonts w:ascii="Times New Roman" w:hAnsi="Times New Roman" w:cs="Times New Roman"/>
              </w:rPr>
              <w:t>Особенности осуществления платежей и (или) переводов денег специализированной некоммерческой организацией,</w:t>
            </w:r>
            <w:r w:rsidRPr="00B221C8">
              <w:rPr>
                <w:rFonts w:ascii="Times New Roman" w:hAnsi="Times New Roman" w:cs="Times New Roman"/>
                <w:b/>
                <w:bCs/>
              </w:rPr>
              <w:t xml:space="preserve"> </w:t>
            </w:r>
            <w:r w:rsidRPr="00B221C8">
              <w:rPr>
                <w:rFonts w:ascii="Times New Roman" w:hAnsi="Times New Roman" w:cs="Times New Roman"/>
              </w:rPr>
              <w:t>выполняющей функции центрального депозитария по сделкам с финансовыми инструментами</w:t>
            </w:r>
          </w:p>
          <w:p w14:paraId="70E8FAC9" w14:textId="77777777" w:rsidR="00566B6C" w:rsidRPr="00B221C8" w:rsidRDefault="00566B6C" w:rsidP="00D551AA">
            <w:pPr>
              <w:spacing w:after="0" w:line="240" w:lineRule="auto"/>
              <w:ind w:firstLine="391"/>
              <w:jc w:val="both"/>
              <w:rPr>
                <w:rFonts w:ascii="Times New Roman" w:hAnsi="Times New Roman" w:cs="Times New Roman"/>
              </w:rPr>
            </w:pPr>
          </w:p>
          <w:p w14:paraId="1EF8B604" w14:textId="1BFB8744" w:rsidR="00566B6C" w:rsidRPr="00B221C8" w:rsidRDefault="00566B6C"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rPr>
              <w:t>1</w:t>
            </w:r>
            <w:r w:rsidRPr="00B221C8">
              <w:rPr>
                <w:rFonts w:ascii="Times New Roman" w:hAnsi="Times New Roman" w:cs="Times New Roman"/>
                <w:color w:val="000000" w:themeColor="text1"/>
              </w:rPr>
              <w:t>. Платеж и (или) перевод денег по сделке с </w:t>
            </w:r>
            <w:hyperlink r:id="rId362" w:anchor="sub_id=128010000" w:history="1">
              <w:r w:rsidRPr="00B221C8">
                <w:rPr>
                  <w:rStyle w:val="ac"/>
                  <w:rFonts w:ascii="Times New Roman" w:hAnsi="Times New Roman" w:cs="Times New Roman"/>
                  <w:color w:val="000000" w:themeColor="text1"/>
                  <w:u w:val="none"/>
                </w:rPr>
                <w:t>финансовыми инструментами</w:t>
              </w:r>
            </w:hyperlink>
            <w:r w:rsidRPr="00B221C8">
              <w:rPr>
                <w:rFonts w:ascii="Times New Roman" w:hAnsi="Times New Roman" w:cs="Times New Roman"/>
                <w:color w:val="000000" w:themeColor="text1"/>
              </w:rPr>
              <w:t xml:space="preserve"> осуществляются специализированной некоммерческой организацией, выполняющей функции центрального депозитария в соответствии </w:t>
            </w:r>
            <w:r w:rsidRPr="00B221C8">
              <w:rPr>
                <w:rFonts w:ascii="Times New Roman" w:hAnsi="Times New Roman" w:cs="Times New Roman"/>
                <w:b/>
                <w:bCs/>
                <w:color w:val="000000" w:themeColor="text1"/>
              </w:rPr>
              <w:t>с </w:t>
            </w:r>
            <w:hyperlink r:id="rId363" w:anchor="sub_id=800000" w:tooltip="Закон Республики Казахстан от 2 июля 2003 года № 461-II " w:history="1">
              <w:r w:rsidRPr="00B221C8">
                <w:rPr>
                  <w:rStyle w:val="ac"/>
                  <w:rFonts w:ascii="Times New Roman" w:hAnsi="Times New Roman" w:cs="Times New Roman"/>
                  <w:b/>
                  <w:bCs/>
                  <w:color w:val="000000" w:themeColor="text1"/>
                  <w:u w:val="none"/>
                </w:rPr>
                <w:t>Законом</w:t>
              </w:r>
            </w:hyperlink>
            <w:r w:rsidRPr="00B221C8">
              <w:rPr>
                <w:rFonts w:ascii="Times New Roman" w:hAnsi="Times New Roman" w:cs="Times New Roman"/>
                <w:b/>
                <w:bCs/>
                <w:color w:val="000000" w:themeColor="text1"/>
              </w:rPr>
              <w:t> Республики Казахстан «О рынке капитала»</w:t>
            </w:r>
            <w:r w:rsidRPr="00B221C8">
              <w:rPr>
                <w:rFonts w:ascii="Times New Roman" w:hAnsi="Times New Roman" w:cs="Times New Roman"/>
                <w:color w:val="000000" w:themeColor="text1"/>
              </w:rPr>
              <w:t xml:space="preserve"> (далее - центральный депозитарий), на основании договора, заключенного между клиентом и центральным депозитарием, по:</w:t>
            </w:r>
          </w:p>
          <w:p w14:paraId="466B7B6A" w14:textId="77777777" w:rsidR="00566B6C" w:rsidRPr="00B221C8" w:rsidRDefault="00566B6C"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1) банковскому счету клиента, открытому в центральном депозитарии;</w:t>
            </w:r>
          </w:p>
          <w:p w14:paraId="246A61AF" w14:textId="77777777" w:rsidR="00566B6C" w:rsidRPr="00B221C8" w:rsidRDefault="00566B6C" w:rsidP="00D551AA">
            <w:pPr>
              <w:spacing w:after="0" w:line="240" w:lineRule="auto"/>
              <w:ind w:firstLine="391"/>
              <w:jc w:val="both"/>
              <w:rPr>
                <w:rFonts w:ascii="Times New Roman" w:hAnsi="Times New Roman" w:cs="Times New Roman"/>
                <w:color w:val="000000" w:themeColor="text1"/>
              </w:rPr>
            </w:pPr>
            <w:r w:rsidRPr="00B221C8">
              <w:rPr>
                <w:rFonts w:ascii="Times New Roman" w:hAnsi="Times New Roman" w:cs="Times New Roman"/>
                <w:color w:val="000000" w:themeColor="text1"/>
              </w:rPr>
              <w:t>2) корреспондентскому счету клиента, открытому в Национальном Банке Республики Казахстан.</w:t>
            </w:r>
          </w:p>
          <w:p w14:paraId="26C09FB6" w14:textId="5D99D38A" w:rsidR="00566B6C" w:rsidRPr="00B221C8" w:rsidRDefault="00566B6C" w:rsidP="00D551AA">
            <w:pPr>
              <w:spacing w:after="0" w:line="240" w:lineRule="auto"/>
              <w:ind w:firstLine="391"/>
              <w:jc w:val="both"/>
              <w:rPr>
                <w:rFonts w:ascii="Times New Roman" w:hAnsi="Times New Roman" w:cs="Times New Roman"/>
              </w:rPr>
            </w:pPr>
          </w:p>
        </w:tc>
        <w:tc>
          <w:tcPr>
            <w:tcW w:w="2977" w:type="dxa"/>
          </w:tcPr>
          <w:p w14:paraId="63AA5C62"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46BBE3A1" w14:textId="77777777" w:rsidR="00566B6C" w:rsidRPr="00B221C8" w:rsidRDefault="00566B6C" w:rsidP="00D551AA">
            <w:pPr>
              <w:spacing w:after="0" w:line="240" w:lineRule="auto"/>
              <w:ind w:firstLine="391"/>
              <w:jc w:val="both"/>
              <w:rPr>
                <w:rFonts w:ascii="Times New Roman" w:hAnsi="Times New Roman" w:cs="Times New Roman"/>
              </w:rPr>
            </w:pPr>
          </w:p>
        </w:tc>
      </w:tr>
      <w:tr w:rsidR="00700DC6" w:rsidRPr="00B221C8" w14:paraId="428FD9BF" w14:textId="77777777" w:rsidTr="00D551AA">
        <w:trPr>
          <w:gridAfter w:val="3"/>
          <w:wAfter w:w="8926" w:type="dxa"/>
        </w:trPr>
        <w:tc>
          <w:tcPr>
            <w:tcW w:w="988" w:type="dxa"/>
            <w:shd w:val="clear" w:color="auto" w:fill="auto"/>
          </w:tcPr>
          <w:p w14:paraId="27EE3732" w14:textId="77777777" w:rsidR="00700DC6" w:rsidRPr="00B221C8" w:rsidRDefault="00700DC6" w:rsidP="00D551AA">
            <w:pPr>
              <w:jc w:val="both"/>
              <w:rPr>
                <w:rFonts w:ascii="Times New Roman" w:hAnsi="Times New Roman" w:cs="Times New Roman"/>
              </w:rPr>
            </w:pPr>
          </w:p>
        </w:tc>
        <w:tc>
          <w:tcPr>
            <w:tcW w:w="1417" w:type="dxa"/>
            <w:shd w:val="clear" w:color="auto" w:fill="auto"/>
          </w:tcPr>
          <w:p w14:paraId="6A96E428"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27 </w:t>
            </w:r>
          </w:p>
          <w:p w14:paraId="39BBB690" w14:textId="77777777" w:rsidR="00700DC6" w:rsidRPr="00B221C8" w:rsidRDefault="00700DC6" w:rsidP="00D551AA">
            <w:pPr>
              <w:spacing w:after="0" w:line="240" w:lineRule="auto"/>
              <w:ind w:firstLine="33"/>
              <w:jc w:val="center"/>
              <w:rPr>
                <w:rFonts w:ascii="Times New Roman" w:hAnsi="Times New Roman" w:cs="Times New Roman"/>
              </w:rPr>
            </w:pPr>
          </w:p>
          <w:p w14:paraId="71577898" w14:textId="77777777" w:rsidR="00700DC6" w:rsidRPr="00B221C8" w:rsidRDefault="00700DC6" w:rsidP="00D551AA">
            <w:pPr>
              <w:spacing w:after="0" w:line="240" w:lineRule="auto"/>
              <w:ind w:firstLine="33"/>
              <w:jc w:val="center"/>
              <w:rPr>
                <w:rFonts w:ascii="Times New Roman" w:hAnsi="Times New Roman" w:cs="Times New Roman"/>
              </w:rPr>
            </w:pPr>
          </w:p>
          <w:p w14:paraId="43BA4798"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5C596D1B" w14:textId="77777777" w:rsidR="00700DC6" w:rsidRPr="00B221C8" w:rsidRDefault="00700DC6" w:rsidP="00D551AA">
            <w:pPr>
              <w:spacing w:after="0" w:line="240" w:lineRule="auto"/>
              <w:rPr>
                <w:rFonts w:ascii="Times New Roman" w:hAnsi="Times New Roman" w:cs="Times New Roman"/>
              </w:rPr>
            </w:pPr>
          </w:p>
          <w:p w14:paraId="6DBB8B4F"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 </w:t>
            </w:r>
          </w:p>
          <w:p w14:paraId="4EDC421F" w14:textId="77777777" w:rsidR="00700DC6" w:rsidRPr="00B221C8" w:rsidRDefault="00700DC6" w:rsidP="00D551AA">
            <w:pPr>
              <w:spacing w:after="0" w:line="240" w:lineRule="auto"/>
              <w:ind w:firstLine="33"/>
              <w:jc w:val="center"/>
              <w:rPr>
                <w:rFonts w:ascii="Times New Roman" w:hAnsi="Times New Roman" w:cs="Times New Roman"/>
              </w:rPr>
            </w:pPr>
          </w:p>
          <w:p w14:paraId="72E172CE" w14:textId="77777777" w:rsidR="00700DC6" w:rsidRPr="00B221C8" w:rsidRDefault="00700DC6" w:rsidP="00D551AA">
            <w:pPr>
              <w:spacing w:after="0" w:line="240" w:lineRule="auto"/>
              <w:ind w:firstLine="33"/>
              <w:jc w:val="center"/>
              <w:rPr>
                <w:rFonts w:ascii="Times New Roman" w:hAnsi="Times New Roman" w:cs="Times New Roman"/>
              </w:rPr>
            </w:pPr>
          </w:p>
          <w:p w14:paraId="4DFE36FB" w14:textId="77777777" w:rsidR="00700DC6" w:rsidRPr="00B221C8" w:rsidRDefault="00700DC6" w:rsidP="00D551AA">
            <w:pPr>
              <w:spacing w:after="0" w:line="240" w:lineRule="auto"/>
              <w:ind w:firstLine="33"/>
              <w:jc w:val="center"/>
              <w:rPr>
                <w:rFonts w:ascii="Times New Roman" w:hAnsi="Times New Roman" w:cs="Times New Roman"/>
              </w:rPr>
            </w:pPr>
          </w:p>
          <w:p w14:paraId="2C9015A0" w14:textId="77777777" w:rsidR="00700DC6" w:rsidRPr="00B221C8" w:rsidRDefault="00700DC6" w:rsidP="00D551AA">
            <w:pPr>
              <w:spacing w:after="0" w:line="240" w:lineRule="auto"/>
              <w:ind w:firstLine="33"/>
              <w:jc w:val="center"/>
              <w:rPr>
                <w:rFonts w:ascii="Times New Roman" w:hAnsi="Times New Roman" w:cs="Times New Roman"/>
              </w:rPr>
            </w:pPr>
          </w:p>
          <w:p w14:paraId="2E9A57D1" w14:textId="77777777" w:rsidR="00700DC6" w:rsidRPr="00B221C8" w:rsidRDefault="00700DC6" w:rsidP="00D551AA">
            <w:pPr>
              <w:spacing w:after="0" w:line="240" w:lineRule="auto"/>
              <w:ind w:firstLine="33"/>
              <w:jc w:val="center"/>
              <w:rPr>
                <w:rFonts w:ascii="Times New Roman" w:hAnsi="Times New Roman" w:cs="Times New Roman"/>
              </w:rPr>
            </w:pPr>
          </w:p>
          <w:p w14:paraId="7227CBB5" w14:textId="77777777" w:rsidR="00700DC6" w:rsidRPr="00B221C8" w:rsidRDefault="00700DC6" w:rsidP="00D551AA">
            <w:pPr>
              <w:spacing w:after="0" w:line="240" w:lineRule="auto"/>
              <w:ind w:firstLine="33"/>
              <w:jc w:val="center"/>
              <w:rPr>
                <w:rFonts w:ascii="Times New Roman" w:hAnsi="Times New Roman" w:cs="Times New Roman"/>
              </w:rPr>
            </w:pPr>
          </w:p>
          <w:p w14:paraId="7BBED656" w14:textId="77777777" w:rsidR="00700DC6" w:rsidRPr="00B221C8" w:rsidRDefault="00700DC6" w:rsidP="00D551AA">
            <w:pPr>
              <w:spacing w:after="0" w:line="240" w:lineRule="auto"/>
              <w:ind w:firstLine="33"/>
              <w:jc w:val="center"/>
              <w:rPr>
                <w:rFonts w:ascii="Times New Roman" w:hAnsi="Times New Roman" w:cs="Times New Roman"/>
              </w:rPr>
            </w:pPr>
          </w:p>
          <w:p w14:paraId="63319D8C" w14:textId="77777777" w:rsidR="00700DC6" w:rsidRPr="00B221C8" w:rsidRDefault="00700DC6" w:rsidP="00D551AA">
            <w:pPr>
              <w:spacing w:after="0" w:line="240" w:lineRule="auto"/>
              <w:ind w:firstLine="33"/>
              <w:jc w:val="center"/>
              <w:rPr>
                <w:rFonts w:ascii="Times New Roman" w:hAnsi="Times New Roman" w:cs="Times New Roman"/>
              </w:rPr>
            </w:pPr>
          </w:p>
          <w:p w14:paraId="0175EAE4" w14:textId="77777777" w:rsidR="00700DC6" w:rsidRPr="00B221C8" w:rsidRDefault="00700DC6" w:rsidP="00D551AA">
            <w:pPr>
              <w:spacing w:after="0" w:line="240" w:lineRule="auto"/>
              <w:ind w:firstLine="33"/>
              <w:jc w:val="center"/>
              <w:rPr>
                <w:rFonts w:ascii="Times New Roman" w:hAnsi="Times New Roman" w:cs="Times New Roman"/>
              </w:rPr>
            </w:pPr>
          </w:p>
          <w:p w14:paraId="23C0D6F1" w14:textId="77777777" w:rsidR="00700DC6" w:rsidRPr="00B221C8" w:rsidRDefault="00700DC6" w:rsidP="00D551AA">
            <w:pPr>
              <w:spacing w:after="0" w:line="240" w:lineRule="auto"/>
              <w:ind w:firstLine="33"/>
              <w:jc w:val="center"/>
              <w:rPr>
                <w:rFonts w:ascii="Times New Roman" w:hAnsi="Times New Roman" w:cs="Times New Roman"/>
              </w:rPr>
            </w:pPr>
          </w:p>
          <w:p w14:paraId="3802922D" w14:textId="77777777" w:rsidR="00700DC6" w:rsidRPr="00B221C8" w:rsidRDefault="00700DC6" w:rsidP="00D551AA">
            <w:pPr>
              <w:spacing w:after="0" w:line="240" w:lineRule="auto"/>
              <w:ind w:firstLine="33"/>
              <w:jc w:val="center"/>
              <w:rPr>
                <w:rFonts w:ascii="Times New Roman" w:hAnsi="Times New Roman" w:cs="Times New Roman"/>
              </w:rPr>
            </w:pPr>
          </w:p>
          <w:p w14:paraId="55AE9749" w14:textId="77777777" w:rsidR="00700DC6" w:rsidRPr="00B221C8" w:rsidRDefault="00700DC6" w:rsidP="00D551AA">
            <w:pPr>
              <w:spacing w:after="0" w:line="240" w:lineRule="auto"/>
              <w:ind w:firstLine="33"/>
              <w:jc w:val="center"/>
              <w:rPr>
                <w:rFonts w:ascii="Times New Roman" w:hAnsi="Times New Roman" w:cs="Times New Roman"/>
              </w:rPr>
            </w:pPr>
          </w:p>
          <w:p w14:paraId="25EE9FE4" w14:textId="77777777" w:rsidR="00700DC6" w:rsidRPr="00B221C8" w:rsidRDefault="00700DC6" w:rsidP="00D551AA">
            <w:pPr>
              <w:spacing w:after="0" w:line="240" w:lineRule="auto"/>
              <w:ind w:firstLine="33"/>
              <w:jc w:val="center"/>
              <w:rPr>
                <w:rFonts w:ascii="Times New Roman" w:hAnsi="Times New Roman" w:cs="Times New Roman"/>
              </w:rPr>
            </w:pPr>
          </w:p>
          <w:p w14:paraId="4E78B589" w14:textId="77777777" w:rsidR="00700DC6" w:rsidRPr="00B221C8" w:rsidRDefault="00700DC6" w:rsidP="00D551AA">
            <w:pPr>
              <w:spacing w:after="0" w:line="240" w:lineRule="auto"/>
              <w:ind w:firstLine="33"/>
              <w:jc w:val="center"/>
              <w:rPr>
                <w:rFonts w:ascii="Times New Roman" w:hAnsi="Times New Roman" w:cs="Times New Roman"/>
              </w:rPr>
            </w:pPr>
          </w:p>
          <w:p w14:paraId="07D91C18" w14:textId="77777777" w:rsidR="00700DC6" w:rsidRPr="00B221C8" w:rsidRDefault="00700DC6" w:rsidP="00D551AA">
            <w:pPr>
              <w:spacing w:after="0" w:line="240" w:lineRule="auto"/>
              <w:ind w:firstLine="33"/>
              <w:jc w:val="center"/>
              <w:rPr>
                <w:rFonts w:ascii="Times New Roman" w:hAnsi="Times New Roman" w:cs="Times New Roman"/>
              </w:rPr>
            </w:pPr>
          </w:p>
          <w:p w14:paraId="2F177799" w14:textId="77777777" w:rsidR="00700DC6" w:rsidRPr="00B221C8" w:rsidRDefault="00700DC6" w:rsidP="00D551AA">
            <w:pPr>
              <w:spacing w:after="0" w:line="240" w:lineRule="auto"/>
              <w:ind w:firstLine="33"/>
              <w:jc w:val="center"/>
              <w:rPr>
                <w:rFonts w:ascii="Times New Roman" w:hAnsi="Times New Roman" w:cs="Times New Roman"/>
              </w:rPr>
            </w:pPr>
          </w:p>
          <w:p w14:paraId="3253E8DF" w14:textId="77777777" w:rsidR="00700DC6" w:rsidRPr="00B221C8" w:rsidRDefault="00700DC6" w:rsidP="00D551AA">
            <w:pPr>
              <w:spacing w:after="0" w:line="240" w:lineRule="auto"/>
              <w:ind w:firstLine="33"/>
              <w:jc w:val="center"/>
              <w:rPr>
                <w:rFonts w:ascii="Times New Roman" w:hAnsi="Times New Roman" w:cs="Times New Roman"/>
              </w:rPr>
            </w:pPr>
          </w:p>
          <w:p w14:paraId="58198701" w14:textId="77777777" w:rsidR="00700DC6" w:rsidRPr="00B221C8" w:rsidRDefault="00700DC6" w:rsidP="00D551AA">
            <w:pPr>
              <w:spacing w:after="0" w:line="240" w:lineRule="auto"/>
              <w:ind w:firstLine="33"/>
              <w:jc w:val="center"/>
              <w:rPr>
                <w:rFonts w:ascii="Times New Roman" w:hAnsi="Times New Roman" w:cs="Times New Roman"/>
              </w:rPr>
            </w:pPr>
          </w:p>
          <w:p w14:paraId="665D22F4" w14:textId="77777777" w:rsidR="00700DC6" w:rsidRPr="00B221C8" w:rsidRDefault="00700DC6" w:rsidP="00D551AA">
            <w:pPr>
              <w:spacing w:after="0" w:line="240" w:lineRule="auto"/>
              <w:ind w:firstLine="33"/>
              <w:jc w:val="center"/>
              <w:rPr>
                <w:rFonts w:ascii="Times New Roman" w:hAnsi="Times New Roman" w:cs="Times New Roman"/>
              </w:rPr>
            </w:pPr>
          </w:p>
          <w:p w14:paraId="1E12D292" w14:textId="77777777" w:rsidR="00700DC6" w:rsidRPr="00B221C8" w:rsidRDefault="00700DC6" w:rsidP="00D551AA">
            <w:pPr>
              <w:spacing w:after="0" w:line="240" w:lineRule="auto"/>
              <w:ind w:firstLine="33"/>
              <w:jc w:val="center"/>
              <w:rPr>
                <w:rFonts w:ascii="Times New Roman" w:hAnsi="Times New Roman" w:cs="Times New Roman"/>
              </w:rPr>
            </w:pPr>
          </w:p>
          <w:p w14:paraId="5324DC0B" w14:textId="77777777" w:rsidR="00700DC6" w:rsidRPr="00B221C8" w:rsidRDefault="00700DC6" w:rsidP="00D551AA">
            <w:pPr>
              <w:spacing w:after="0" w:line="240" w:lineRule="auto"/>
              <w:ind w:firstLine="33"/>
              <w:jc w:val="center"/>
              <w:rPr>
                <w:rFonts w:ascii="Times New Roman" w:hAnsi="Times New Roman" w:cs="Times New Roman"/>
              </w:rPr>
            </w:pPr>
          </w:p>
          <w:p w14:paraId="481A63E4" w14:textId="77777777" w:rsidR="00700DC6" w:rsidRPr="00B221C8" w:rsidRDefault="00700DC6" w:rsidP="00D551AA">
            <w:pPr>
              <w:spacing w:after="0" w:line="240" w:lineRule="auto"/>
              <w:ind w:firstLine="33"/>
              <w:jc w:val="center"/>
              <w:rPr>
                <w:rFonts w:ascii="Times New Roman" w:hAnsi="Times New Roman" w:cs="Times New Roman"/>
              </w:rPr>
            </w:pPr>
          </w:p>
          <w:p w14:paraId="37771020" w14:textId="77777777" w:rsidR="00700DC6" w:rsidRPr="00B221C8" w:rsidRDefault="00700DC6" w:rsidP="00D551AA">
            <w:pPr>
              <w:spacing w:after="0" w:line="240" w:lineRule="auto"/>
              <w:ind w:firstLine="33"/>
              <w:jc w:val="center"/>
              <w:rPr>
                <w:rFonts w:ascii="Times New Roman" w:hAnsi="Times New Roman" w:cs="Times New Roman"/>
              </w:rPr>
            </w:pPr>
          </w:p>
          <w:p w14:paraId="6DB25D7C" w14:textId="77777777" w:rsidR="00700DC6" w:rsidRPr="00B221C8" w:rsidRDefault="00700DC6" w:rsidP="00D551AA">
            <w:pPr>
              <w:spacing w:after="0" w:line="240" w:lineRule="auto"/>
              <w:ind w:firstLine="33"/>
              <w:jc w:val="center"/>
              <w:rPr>
                <w:rFonts w:ascii="Times New Roman" w:hAnsi="Times New Roman" w:cs="Times New Roman"/>
              </w:rPr>
            </w:pPr>
          </w:p>
          <w:p w14:paraId="6EB95149" w14:textId="77777777" w:rsidR="00700DC6" w:rsidRPr="00B221C8" w:rsidRDefault="00700DC6" w:rsidP="00D551AA">
            <w:pPr>
              <w:spacing w:after="0" w:line="240" w:lineRule="auto"/>
              <w:ind w:firstLine="33"/>
              <w:jc w:val="center"/>
              <w:rPr>
                <w:rFonts w:ascii="Times New Roman" w:hAnsi="Times New Roman" w:cs="Times New Roman"/>
              </w:rPr>
            </w:pPr>
          </w:p>
          <w:p w14:paraId="56704572" w14:textId="77777777" w:rsidR="00700DC6" w:rsidRPr="00B221C8" w:rsidRDefault="00700DC6" w:rsidP="00D551AA">
            <w:pPr>
              <w:spacing w:after="0" w:line="240" w:lineRule="auto"/>
              <w:ind w:firstLine="33"/>
              <w:jc w:val="center"/>
              <w:rPr>
                <w:rFonts w:ascii="Times New Roman" w:hAnsi="Times New Roman" w:cs="Times New Roman"/>
              </w:rPr>
            </w:pPr>
          </w:p>
          <w:p w14:paraId="2C24FDDB" w14:textId="77777777" w:rsidR="00700DC6" w:rsidRPr="00B221C8" w:rsidRDefault="00700DC6" w:rsidP="00D551AA">
            <w:pPr>
              <w:spacing w:after="0" w:line="240" w:lineRule="auto"/>
              <w:ind w:firstLine="33"/>
              <w:jc w:val="center"/>
              <w:rPr>
                <w:rFonts w:ascii="Times New Roman" w:hAnsi="Times New Roman" w:cs="Times New Roman"/>
              </w:rPr>
            </w:pPr>
          </w:p>
          <w:p w14:paraId="222B936D" w14:textId="77777777" w:rsidR="00700DC6" w:rsidRPr="00B221C8" w:rsidRDefault="00700DC6" w:rsidP="00D551AA">
            <w:pPr>
              <w:spacing w:after="0" w:line="240" w:lineRule="auto"/>
              <w:ind w:firstLine="33"/>
              <w:jc w:val="center"/>
              <w:rPr>
                <w:rFonts w:ascii="Times New Roman" w:hAnsi="Times New Roman" w:cs="Times New Roman"/>
              </w:rPr>
            </w:pPr>
          </w:p>
          <w:p w14:paraId="7CC38068" w14:textId="77777777" w:rsidR="00700DC6" w:rsidRPr="00B221C8" w:rsidRDefault="00700DC6" w:rsidP="00D551AA">
            <w:pPr>
              <w:spacing w:after="0" w:line="240" w:lineRule="auto"/>
              <w:ind w:firstLine="33"/>
              <w:jc w:val="center"/>
              <w:rPr>
                <w:rFonts w:ascii="Times New Roman" w:hAnsi="Times New Roman" w:cs="Times New Roman"/>
              </w:rPr>
            </w:pPr>
          </w:p>
          <w:p w14:paraId="7321FE61" w14:textId="77777777" w:rsidR="00700DC6" w:rsidRPr="00B221C8" w:rsidRDefault="00700DC6" w:rsidP="00D551AA">
            <w:pPr>
              <w:spacing w:after="0" w:line="240" w:lineRule="auto"/>
              <w:ind w:firstLine="33"/>
              <w:jc w:val="center"/>
              <w:rPr>
                <w:rFonts w:ascii="Times New Roman" w:hAnsi="Times New Roman" w:cs="Times New Roman"/>
              </w:rPr>
            </w:pPr>
          </w:p>
          <w:p w14:paraId="7A28BEF4" w14:textId="77777777" w:rsidR="00700DC6" w:rsidRPr="00B221C8" w:rsidRDefault="00700DC6" w:rsidP="00D551AA">
            <w:pPr>
              <w:spacing w:after="0" w:line="240" w:lineRule="auto"/>
              <w:ind w:firstLine="33"/>
              <w:jc w:val="center"/>
              <w:rPr>
                <w:rFonts w:ascii="Times New Roman" w:hAnsi="Times New Roman" w:cs="Times New Roman"/>
              </w:rPr>
            </w:pPr>
          </w:p>
          <w:p w14:paraId="08329041" w14:textId="77777777" w:rsidR="00700DC6" w:rsidRPr="00B221C8" w:rsidRDefault="00700DC6" w:rsidP="00D551AA">
            <w:pPr>
              <w:spacing w:after="0" w:line="240" w:lineRule="auto"/>
              <w:ind w:firstLine="33"/>
              <w:jc w:val="center"/>
              <w:rPr>
                <w:rFonts w:ascii="Times New Roman" w:hAnsi="Times New Roman" w:cs="Times New Roman"/>
              </w:rPr>
            </w:pPr>
          </w:p>
          <w:p w14:paraId="16D4B999" w14:textId="77777777" w:rsidR="00700DC6" w:rsidRPr="00B221C8" w:rsidRDefault="00700DC6" w:rsidP="00D551AA">
            <w:pPr>
              <w:spacing w:after="0" w:line="240" w:lineRule="auto"/>
              <w:ind w:firstLine="33"/>
              <w:jc w:val="center"/>
              <w:rPr>
                <w:rFonts w:ascii="Times New Roman" w:hAnsi="Times New Roman" w:cs="Times New Roman"/>
              </w:rPr>
            </w:pPr>
          </w:p>
          <w:p w14:paraId="79E0EDF5" w14:textId="77777777" w:rsidR="00700DC6" w:rsidRPr="00B221C8" w:rsidRDefault="00700DC6" w:rsidP="00D551AA">
            <w:pPr>
              <w:spacing w:after="0" w:line="240" w:lineRule="auto"/>
              <w:ind w:firstLine="33"/>
              <w:jc w:val="center"/>
              <w:rPr>
                <w:rFonts w:ascii="Times New Roman" w:hAnsi="Times New Roman" w:cs="Times New Roman"/>
              </w:rPr>
            </w:pPr>
          </w:p>
          <w:p w14:paraId="4515C5DE" w14:textId="77777777" w:rsidR="00700DC6" w:rsidRPr="00B221C8" w:rsidRDefault="00700DC6" w:rsidP="00D551AA">
            <w:pPr>
              <w:spacing w:after="0" w:line="240" w:lineRule="auto"/>
              <w:ind w:firstLine="33"/>
              <w:jc w:val="center"/>
              <w:rPr>
                <w:rFonts w:ascii="Times New Roman" w:hAnsi="Times New Roman" w:cs="Times New Roman"/>
              </w:rPr>
            </w:pPr>
          </w:p>
          <w:p w14:paraId="6F54A4D8" w14:textId="77777777" w:rsidR="00700DC6" w:rsidRPr="00B221C8" w:rsidRDefault="00700DC6" w:rsidP="00D551AA">
            <w:pPr>
              <w:spacing w:after="0" w:line="240" w:lineRule="auto"/>
              <w:rPr>
                <w:rFonts w:ascii="Times New Roman" w:hAnsi="Times New Roman" w:cs="Times New Roman"/>
              </w:rPr>
            </w:pPr>
          </w:p>
          <w:p w14:paraId="1D44F273"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10 </w:t>
            </w:r>
          </w:p>
          <w:p w14:paraId="7915E28B"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часть вторая </w:t>
            </w:r>
          </w:p>
          <w:p w14:paraId="57A0D43F" w14:textId="77777777" w:rsidR="00700DC6" w:rsidRPr="00B221C8" w:rsidRDefault="00700DC6" w:rsidP="00D551AA">
            <w:pPr>
              <w:spacing w:after="0" w:line="240" w:lineRule="auto"/>
              <w:ind w:firstLine="33"/>
              <w:jc w:val="center"/>
              <w:rPr>
                <w:rFonts w:ascii="Times New Roman" w:hAnsi="Times New Roman" w:cs="Times New Roman"/>
              </w:rPr>
            </w:pPr>
          </w:p>
          <w:p w14:paraId="4FFB6880" w14:textId="77777777" w:rsidR="00700DC6" w:rsidRPr="00B221C8" w:rsidRDefault="00700DC6" w:rsidP="00D551AA">
            <w:pPr>
              <w:spacing w:after="0" w:line="240" w:lineRule="auto"/>
              <w:ind w:firstLine="33"/>
              <w:jc w:val="center"/>
              <w:rPr>
                <w:rFonts w:ascii="Times New Roman" w:hAnsi="Times New Roman" w:cs="Times New Roman"/>
              </w:rPr>
            </w:pPr>
          </w:p>
          <w:p w14:paraId="7AE4DAC0"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5-1) </w:t>
            </w:r>
          </w:p>
          <w:p w14:paraId="38A8F94D" w14:textId="77777777" w:rsidR="00700DC6" w:rsidRPr="00B221C8" w:rsidRDefault="00700DC6" w:rsidP="00D551AA">
            <w:pPr>
              <w:spacing w:after="0" w:line="240" w:lineRule="auto"/>
              <w:ind w:firstLine="33"/>
              <w:jc w:val="center"/>
              <w:rPr>
                <w:rFonts w:ascii="Times New Roman" w:hAnsi="Times New Roman" w:cs="Times New Roman"/>
              </w:rPr>
            </w:pPr>
          </w:p>
          <w:p w14:paraId="4570DB0F" w14:textId="77777777" w:rsidR="00700DC6" w:rsidRPr="00B221C8" w:rsidRDefault="00700DC6" w:rsidP="00D551AA">
            <w:pPr>
              <w:spacing w:after="0" w:line="240" w:lineRule="auto"/>
              <w:ind w:firstLine="33"/>
              <w:jc w:val="center"/>
              <w:rPr>
                <w:rFonts w:ascii="Times New Roman" w:hAnsi="Times New Roman" w:cs="Times New Roman"/>
              </w:rPr>
            </w:pPr>
          </w:p>
          <w:p w14:paraId="1590B15C" w14:textId="77777777" w:rsidR="00700DC6" w:rsidRPr="00B221C8" w:rsidRDefault="00700DC6" w:rsidP="00D551AA">
            <w:pPr>
              <w:spacing w:after="0" w:line="240" w:lineRule="auto"/>
              <w:ind w:firstLine="33"/>
              <w:jc w:val="center"/>
              <w:rPr>
                <w:rFonts w:ascii="Times New Roman" w:hAnsi="Times New Roman" w:cs="Times New Roman"/>
              </w:rPr>
            </w:pPr>
          </w:p>
          <w:p w14:paraId="6AF0C0E7" w14:textId="77777777" w:rsidR="00700DC6" w:rsidRPr="00B221C8" w:rsidRDefault="00700DC6" w:rsidP="00D551AA">
            <w:pPr>
              <w:spacing w:after="0" w:line="240" w:lineRule="auto"/>
              <w:ind w:firstLine="33"/>
              <w:jc w:val="center"/>
              <w:rPr>
                <w:rFonts w:ascii="Times New Roman" w:hAnsi="Times New Roman" w:cs="Times New Roman"/>
              </w:rPr>
            </w:pPr>
          </w:p>
          <w:p w14:paraId="31255DBF" w14:textId="77777777" w:rsidR="00700DC6" w:rsidRPr="00B221C8" w:rsidRDefault="00700DC6" w:rsidP="00D551AA">
            <w:pPr>
              <w:spacing w:after="0" w:line="240" w:lineRule="auto"/>
              <w:rPr>
                <w:rFonts w:ascii="Times New Roman" w:hAnsi="Times New Roman" w:cs="Times New Roman"/>
              </w:rPr>
            </w:pPr>
          </w:p>
          <w:p w14:paraId="018A3DBC" w14:textId="77777777" w:rsidR="00700DC6" w:rsidRPr="00B221C8" w:rsidRDefault="00700DC6" w:rsidP="00D551AA">
            <w:pPr>
              <w:spacing w:after="0" w:line="240" w:lineRule="auto"/>
              <w:rPr>
                <w:rFonts w:ascii="Times New Roman" w:hAnsi="Times New Roman" w:cs="Times New Roman"/>
              </w:rPr>
            </w:pPr>
          </w:p>
          <w:p w14:paraId="2F6F0481" w14:textId="77777777" w:rsidR="00700DC6" w:rsidRPr="00B221C8" w:rsidRDefault="00700DC6" w:rsidP="00D551AA">
            <w:pPr>
              <w:spacing w:after="0" w:line="240" w:lineRule="auto"/>
              <w:rPr>
                <w:rFonts w:ascii="Times New Roman" w:hAnsi="Times New Roman" w:cs="Times New Roman"/>
              </w:rPr>
            </w:pPr>
          </w:p>
          <w:p w14:paraId="510C8CF9"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5-2) </w:t>
            </w:r>
          </w:p>
          <w:p w14:paraId="69891611" w14:textId="77777777" w:rsidR="00700DC6" w:rsidRPr="00B221C8" w:rsidRDefault="00700DC6" w:rsidP="00D551AA">
            <w:pPr>
              <w:spacing w:after="0" w:line="240" w:lineRule="auto"/>
              <w:ind w:firstLine="33"/>
              <w:jc w:val="center"/>
              <w:rPr>
                <w:rFonts w:ascii="Times New Roman" w:hAnsi="Times New Roman" w:cs="Times New Roman"/>
              </w:rPr>
            </w:pPr>
          </w:p>
          <w:p w14:paraId="4B207805" w14:textId="77777777" w:rsidR="00700DC6" w:rsidRPr="00B221C8" w:rsidRDefault="00700DC6" w:rsidP="00D551AA">
            <w:pPr>
              <w:spacing w:after="0" w:line="240" w:lineRule="auto"/>
              <w:ind w:firstLine="33"/>
              <w:jc w:val="center"/>
              <w:rPr>
                <w:rFonts w:ascii="Times New Roman" w:hAnsi="Times New Roman" w:cs="Times New Roman"/>
              </w:rPr>
            </w:pPr>
          </w:p>
          <w:p w14:paraId="37A93C99" w14:textId="77777777" w:rsidR="00700DC6" w:rsidRPr="00B221C8" w:rsidRDefault="00700DC6" w:rsidP="00D551AA">
            <w:pPr>
              <w:spacing w:after="0" w:line="240" w:lineRule="auto"/>
              <w:ind w:firstLine="33"/>
              <w:jc w:val="center"/>
              <w:rPr>
                <w:rFonts w:ascii="Times New Roman" w:hAnsi="Times New Roman" w:cs="Times New Roman"/>
              </w:rPr>
            </w:pPr>
          </w:p>
          <w:p w14:paraId="728678D2" w14:textId="77777777" w:rsidR="00700DC6" w:rsidRPr="00B221C8" w:rsidRDefault="00700DC6" w:rsidP="00D551AA">
            <w:pPr>
              <w:spacing w:after="0" w:line="240" w:lineRule="auto"/>
              <w:ind w:firstLine="33"/>
              <w:jc w:val="center"/>
              <w:rPr>
                <w:rFonts w:ascii="Times New Roman" w:hAnsi="Times New Roman" w:cs="Times New Roman"/>
              </w:rPr>
            </w:pPr>
          </w:p>
          <w:p w14:paraId="2BD5F5D2" w14:textId="77777777" w:rsidR="00700DC6" w:rsidRPr="00B221C8" w:rsidRDefault="00700DC6" w:rsidP="00D551AA">
            <w:pPr>
              <w:spacing w:after="0" w:line="240" w:lineRule="auto"/>
              <w:ind w:firstLine="33"/>
              <w:jc w:val="center"/>
              <w:rPr>
                <w:rFonts w:ascii="Times New Roman" w:hAnsi="Times New Roman" w:cs="Times New Roman"/>
              </w:rPr>
            </w:pPr>
          </w:p>
          <w:p w14:paraId="4A44318F" w14:textId="77777777" w:rsidR="00700DC6" w:rsidRPr="00B221C8" w:rsidRDefault="00700DC6" w:rsidP="00D551AA">
            <w:pPr>
              <w:spacing w:after="0" w:line="240" w:lineRule="auto"/>
              <w:ind w:firstLine="33"/>
              <w:jc w:val="center"/>
              <w:rPr>
                <w:rFonts w:ascii="Times New Roman" w:hAnsi="Times New Roman" w:cs="Times New Roman"/>
              </w:rPr>
            </w:pPr>
          </w:p>
          <w:p w14:paraId="352E2499"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5-3)</w:t>
            </w:r>
          </w:p>
          <w:p w14:paraId="463EDFC4" w14:textId="77777777" w:rsidR="00700DC6" w:rsidRPr="00B221C8" w:rsidRDefault="00700DC6" w:rsidP="00D551AA">
            <w:pPr>
              <w:spacing w:after="0" w:line="240" w:lineRule="auto"/>
              <w:ind w:firstLine="33"/>
              <w:jc w:val="center"/>
              <w:rPr>
                <w:rFonts w:ascii="Times New Roman" w:hAnsi="Times New Roman" w:cs="Times New Roman"/>
              </w:rPr>
            </w:pPr>
          </w:p>
          <w:p w14:paraId="751B4867" w14:textId="77777777" w:rsidR="00700DC6" w:rsidRPr="00B221C8" w:rsidRDefault="00700DC6" w:rsidP="00D551AA">
            <w:pPr>
              <w:spacing w:after="0" w:line="240" w:lineRule="auto"/>
              <w:ind w:firstLine="33"/>
              <w:jc w:val="center"/>
              <w:rPr>
                <w:rFonts w:ascii="Times New Roman" w:hAnsi="Times New Roman" w:cs="Times New Roman"/>
              </w:rPr>
            </w:pPr>
          </w:p>
          <w:p w14:paraId="32B58E55" w14:textId="77777777" w:rsidR="00700DC6" w:rsidRPr="00B221C8" w:rsidRDefault="00700DC6" w:rsidP="00D551AA">
            <w:pPr>
              <w:spacing w:after="0" w:line="240" w:lineRule="auto"/>
              <w:ind w:firstLine="33"/>
              <w:jc w:val="center"/>
              <w:rPr>
                <w:rFonts w:ascii="Times New Roman" w:hAnsi="Times New Roman" w:cs="Times New Roman"/>
              </w:rPr>
            </w:pPr>
          </w:p>
          <w:p w14:paraId="7A22108B" w14:textId="77777777" w:rsidR="00700DC6" w:rsidRPr="00B221C8" w:rsidRDefault="00700DC6" w:rsidP="00D551AA">
            <w:pPr>
              <w:spacing w:after="0" w:line="240" w:lineRule="auto"/>
              <w:ind w:firstLine="33"/>
              <w:jc w:val="center"/>
              <w:rPr>
                <w:rFonts w:ascii="Times New Roman" w:hAnsi="Times New Roman" w:cs="Times New Roman"/>
              </w:rPr>
            </w:pPr>
          </w:p>
          <w:p w14:paraId="07E19125"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lastRenderedPageBreak/>
              <w:t>Пункт 11</w:t>
            </w:r>
          </w:p>
          <w:p w14:paraId="7389FA9A"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 </w:t>
            </w:r>
          </w:p>
          <w:p w14:paraId="78C83A46" w14:textId="0F5FCEB3"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Часть вторая </w:t>
            </w:r>
          </w:p>
        </w:tc>
        <w:tc>
          <w:tcPr>
            <w:tcW w:w="4608" w:type="dxa"/>
            <w:shd w:val="clear" w:color="auto" w:fill="auto"/>
          </w:tcPr>
          <w:p w14:paraId="555296AC"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27. Банковские счета</w:t>
            </w:r>
          </w:p>
          <w:p w14:paraId="5C6B2EA8"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w:t>
            </w:r>
          </w:p>
          <w:p w14:paraId="16E9CBA2"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3. Положения подпунктов 1) и 2) пункта 2 настоящей статьи не распространяются на случаи открытия:</w:t>
            </w:r>
          </w:p>
          <w:p w14:paraId="2235CF35"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 xml:space="preserve">1) банковского счета клиенту – физическому лицу, предназначенного для зачисления пособий, социальных выплат, выплачиваемых из государственного бюджета и (или) Государственного фонда социального страхования, материальной помощи, предоставляемой в соответствии с подпунктом 1) пункта 4 статьи 112 Социального кодекса Республики Казахстан, или пенсий, выплачиваемых из государственного бюджета и (или) единого накопительного пенсионного фонда, и (или) </w:t>
            </w:r>
            <w:r w:rsidRPr="00B221C8">
              <w:rPr>
                <w:rFonts w:ascii="Times New Roman" w:hAnsi="Times New Roman" w:cs="Times New Roman"/>
                <w:b/>
                <w:bCs/>
                <w:lang w:eastAsia="ru-RU"/>
              </w:rPr>
              <w:t>добровольного накопительного пенсионного фонда</w:t>
            </w:r>
            <w:r w:rsidRPr="00B221C8">
              <w:rPr>
                <w:rFonts w:ascii="Times New Roman" w:hAnsi="Times New Roman" w:cs="Times New Roman"/>
                <w:lang w:eastAsia="ru-RU"/>
              </w:rPr>
              <w:t xml:space="preserve">, единовременных пенсионных выплат, зачисляемых из единого накопительного пенсионного фонда в целях улучшения жилищных условий и (или) оплаты лечения, а также алиментов (денег, предназначенных на содержание несовершеннолетних и нетрудоспособных совершеннолетних детей), целевых накоплений и (или)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возмещения материального ущерба и </w:t>
            </w:r>
            <w:r w:rsidRPr="00B221C8">
              <w:rPr>
                <w:rFonts w:ascii="Times New Roman" w:hAnsi="Times New Roman" w:cs="Times New Roman"/>
                <w:lang w:eastAsia="ru-RU"/>
              </w:rPr>
              <w:lastRenderedPageBreak/>
              <w:t>необходимой помощи из государственного бюджета и (или) от благотворительных организаций вследствие чрезвычайной ситуации природного или техногенного характера;</w:t>
            </w:r>
          </w:p>
          <w:p w14:paraId="055AF76E"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w:t>
            </w:r>
          </w:p>
          <w:p w14:paraId="0DD2DBE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10. …</w:t>
            </w:r>
          </w:p>
          <w:p w14:paraId="6D4AF572"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FB71005"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 допускается обращение взыскания:</w:t>
            </w:r>
          </w:p>
          <w:p w14:paraId="5CEE8886"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45F86E7F"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5-1) на деньги, находящиеся на банковских счетах, предназначенных для учета денег клиентов </w:t>
            </w:r>
            <w:r w:rsidRPr="00B221C8">
              <w:rPr>
                <w:rFonts w:ascii="Times New Roman" w:hAnsi="Times New Roman" w:cs="Times New Roman"/>
                <w:b/>
                <w:bCs/>
              </w:rPr>
              <w:t>управляющего инвестиционным портфелем</w:t>
            </w:r>
            <w:r w:rsidRPr="00B221C8">
              <w:rPr>
                <w:rFonts w:ascii="Times New Roman" w:hAnsi="Times New Roman" w:cs="Times New Roman"/>
              </w:rPr>
              <w:t>, по неисполненным обязательствам данного управляющего инвестиционным портфелем;</w:t>
            </w:r>
          </w:p>
          <w:p w14:paraId="66B3D49A" w14:textId="77777777" w:rsidR="00700DC6" w:rsidRPr="00B221C8" w:rsidRDefault="00700DC6" w:rsidP="00D551AA">
            <w:pPr>
              <w:spacing w:after="0" w:line="240" w:lineRule="auto"/>
              <w:ind w:firstLine="391"/>
              <w:jc w:val="both"/>
              <w:rPr>
                <w:rFonts w:ascii="Times New Roman" w:hAnsi="Times New Roman" w:cs="Times New Roman"/>
              </w:rPr>
            </w:pPr>
          </w:p>
          <w:p w14:paraId="1BF00950" w14:textId="77777777" w:rsidR="00700DC6" w:rsidRPr="00B221C8" w:rsidRDefault="00700DC6" w:rsidP="00D551AA">
            <w:pPr>
              <w:spacing w:after="0" w:line="240" w:lineRule="auto"/>
              <w:jc w:val="both"/>
              <w:rPr>
                <w:rFonts w:ascii="Times New Roman" w:hAnsi="Times New Roman" w:cs="Times New Roman"/>
              </w:rPr>
            </w:pPr>
          </w:p>
          <w:p w14:paraId="62A21515" w14:textId="77777777" w:rsidR="00700DC6" w:rsidRPr="00B221C8" w:rsidRDefault="00700DC6" w:rsidP="00D551AA">
            <w:pPr>
              <w:spacing w:after="0" w:line="240" w:lineRule="auto"/>
              <w:ind w:firstLine="391"/>
              <w:jc w:val="both"/>
              <w:rPr>
                <w:rFonts w:ascii="Times New Roman" w:hAnsi="Times New Roman" w:cs="Times New Roman"/>
              </w:rPr>
            </w:pPr>
            <w:bookmarkStart w:id="303" w:name="SUB27100502"/>
            <w:bookmarkEnd w:id="303"/>
            <w:r w:rsidRPr="00B221C8">
              <w:rPr>
                <w:rFonts w:ascii="Times New Roman" w:hAnsi="Times New Roman" w:cs="Times New Roman"/>
              </w:rPr>
              <w:t>5-2)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p w14:paraId="7F0FAA5B" w14:textId="77777777" w:rsidR="00700DC6" w:rsidRPr="00B221C8" w:rsidRDefault="00700DC6" w:rsidP="00D551AA">
            <w:pPr>
              <w:spacing w:after="0" w:line="240" w:lineRule="auto"/>
              <w:ind w:firstLine="391"/>
              <w:jc w:val="both"/>
              <w:rPr>
                <w:rFonts w:ascii="Times New Roman" w:hAnsi="Times New Roman" w:cs="Times New Roman"/>
              </w:rPr>
            </w:pPr>
            <w:bookmarkStart w:id="304" w:name="SUB27100503"/>
            <w:bookmarkEnd w:id="304"/>
            <w:r w:rsidRPr="00B221C8">
              <w:rPr>
                <w:rFonts w:ascii="Times New Roman" w:hAnsi="Times New Roman" w:cs="Times New Roman"/>
              </w:rPr>
              <w:t xml:space="preserve">5-3) на деньги, находящиеся на банковских счетах для осуществления клиринговой деятельности </w:t>
            </w:r>
            <w:r w:rsidRPr="00B221C8">
              <w:rPr>
                <w:rFonts w:ascii="Times New Roman" w:hAnsi="Times New Roman" w:cs="Times New Roman"/>
                <w:b/>
                <w:bCs/>
              </w:rPr>
              <w:t>по сделкам с финансовыми инструментами</w:t>
            </w:r>
            <w:r w:rsidRPr="00B221C8">
              <w:rPr>
                <w:rFonts w:ascii="Times New Roman" w:hAnsi="Times New Roman" w:cs="Times New Roman"/>
              </w:rPr>
              <w:t>;</w:t>
            </w:r>
          </w:p>
          <w:p w14:paraId="17075C33"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068BCD0"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11….</w:t>
            </w:r>
          </w:p>
          <w:p w14:paraId="1D203874"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822792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Не допускаются наложение ареста, приостановление расходных операций, временное ограничение на распоряжение </w:t>
            </w:r>
            <w:r w:rsidRPr="00B221C8">
              <w:rPr>
                <w:rFonts w:ascii="Times New Roman" w:hAnsi="Times New Roman" w:cs="Times New Roman"/>
              </w:rPr>
              <w:lastRenderedPageBreak/>
              <w:t xml:space="preserve">имуществом, ограничения на совершение сделок и иных операций с имуществом, по банковским счетам, предназначенным для зачисления пособий и социальных выплат, выплачиваемых из государственного бюджета и (или) Государственного фонда социального страхования,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материальной помощи, предоставляемой в соответствии с подпунктом 1) </w:t>
            </w:r>
            <w:hyperlink r:id="rId364" w:anchor="sub_id=1120400" w:tooltip="Кодекс Республики Казахстан от 20 апреля 2023 года № 224-VII " w:history="1">
              <w:r w:rsidRPr="00B221C8">
                <w:rPr>
                  <w:rStyle w:val="ac"/>
                  <w:rFonts w:ascii="Times New Roman" w:hAnsi="Times New Roman" w:cs="Times New Roman"/>
                  <w:color w:val="auto"/>
                  <w:u w:val="none"/>
                </w:rPr>
                <w:t>пункта 4 статьи 112</w:t>
              </w:r>
            </w:hyperlink>
            <w:r w:rsidRPr="00B221C8">
              <w:rPr>
                <w:rFonts w:ascii="Times New Roman" w:hAnsi="Times New Roman" w:cs="Times New Roman"/>
              </w:rPr>
              <w:t xml:space="preserve"> Социального кодекса Республики Казахстан,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w:t>
            </w:r>
            <w:hyperlink r:id="rId365" w:tooltip="Закон Республики Казахстан от 14 января 2013 года № 67-V " w:history="1">
              <w:r w:rsidRPr="00B221C8">
                <w:rPr>
                  <w:rStyle w:val="ac"/>
                  <w:rFonts w:ascii="Times New Roman" w:hAnsi="Times New Roman" w:cs="Times New Roman"/>
                  <w:color w:val="auto"/>
                  <w:u w:val="none"/>
                </w:rPr>
                <w:t>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hyperlink>
            <w:r w:rsidRPr="00B221C8">
              <w:rPr>
                <w:rFonts w:ascii="Times New Roman" w:hAnsi="Times New Roman" w:cs="Times New Roman"/>
              </w:rPr>
              <w:t xml:space="preserve">,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w:t>
            </w:r>
            <w:r w:rsidRPr="00B221C8">
              <w:rPr>
                <w:rFonts w:ascii="Times New Roman" w:hAnsi="Times New Roman" w:cs="Times New Roman"/>
              </w:rPr>
              <w:lastRenderedPageBreak/>
              <w:t xml:space="preserve">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банковском счете в </w:t>
            </w:r>
            <w:hyperlink r:id="rId366" w:anchor="sub_id=10070000" w:tooltip="Закон Республики Казахстан от 16 апреля 1997 года № 94-I " w:history="1">
              <w:r w:rsidRPr="00B221C8">
                <w:rPr>
                  <w:rStyle w:val="ac"/>
                  <w:rFonts w:ascii="Times New Roman" w:hAnsi="Times New Roman" w:cs="Times New Roman"/>
                  <w:color w:val="auto"/>
                  <w:u w:val="none"/>
                </w:rPr>
                <w:t>жилищном строительном сберегательном банке</w:t>
              </w:r>
            </w:hyperlink>
            <w:r w:rsidRPr="00B221C8">
              <w:rPr>
                <w:rFonts w:ascii="Times New Roman" w:hAnsi="Times New Roman" w:cs="Times New Roman"/>
              </w:rPr>
              <w:t xml:space="preserve">,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находящиеся на банковских счетах, предназначенных для зачисления компенсации инвестиционных затрат, а также </w:t>
            </w:r>
            <w:r w:rsidRPr="00B221C8">
              <w:rPr>
                <w:rFonts w:ascii="Times New Roman" w:hAnsi="Times New Roman" w:cs="Times New Roman"/>
              </w:rPr>
              <w:lastRenderedPageBreak/>
              <w:t xml:space="preserve">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w:t>
            </w:r>
            <w:hyperlink r:id="rId367" w:anchor="sub_id=271000"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Государственной образовательной накопительной системе»,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 </w:t>
            </w:r>
            <w:r w:rsidRPr="00B221C8">
              <w:rPr>
                <w:rFonts w:ascii="Times New Roman" w:hAnsi="Times New Roman" w:cs="Times New Roman"/>
                <w:b/>
                <w:bCs/>
              </w:rPr>
              <w:t>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w:t>
            </w:r>
            <w:r w:rsidRPr="00B221C8">
              <w:rPr>
                <w:rFonts w:ascii="Times New Roman" w:hAnsi="Times New Roman" w:cs="Times New Roman"/>
              </w:rPr>
              <w:t xml:space="preserve">, деньги банков, страховых (перестраховочных) организаций, </w:t>
            </w:r>
            <w:r w:rsidRPr="00B221C8">
              <w:rPr>
                <w:rFonts w:ascii="Times New Roman" w:hAnsi="Times New Roman" w:cs="Times New Roman"/>
                <w:b/>
                <w:bCs/>
              </w:rPr>
              <w:t>добровольных накопительных пенсионных фондов</w:t>
            </w:r>
            <w:r w:rsidRPr="00B221C8">
              <w:rPr>
                <w:rFonts w:ascii="Times New Roman" w:hAnsi="Times New Roman" w:cs="Times New Roman"/>
              </w:rPr>
              <w:t xml:space="preserve">, лишенных уполномоченным государственным органом лицензии и (или) находящихся в процессе принудительной ликвидации, деньги, находящиеся на текущем счете частного судебного исполнителя, предназначенном для </w:t>
            </w:r>
            <w:r w:rsidRPr="00B221C8">
              <w:rPr>
                <w:rFonts w:ascii="Times New Roman" w:hAnsi="Times New Roman" w:cs="Times New Roman"/>
              </w:rPr>
              <w:lastRenderedPageBreak/>
              <w:t xml:space="preserve">хранения взысканных сумм в пользу взыскателей,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w:t>
            </w:r>
            <w:hyperlink r:id="rId368" w:history="1">
              <w:r w:rsidRPr="00B221C8">
                <w:rPr>
                  <w:rFonts w:ascii="Times New Roman" w:hAnsi="Times New Roman" w:cs="Times New Roman"/>
                </w:rPr>
                <w:t>Законом</w:t>
              </w:r>
            </w:hyperlink>
            <w:r w:rsidRPr="00B221C8">
              <w:rPr>
                <w:rFonts w:ascii="Times New Roman" w:hAnsi="Times New Roman" w:cs="Times New Roman"/>
              </w:rPr>
              <w:t xml:space="preserve"> Республики Казахстан «О государственных закупках»,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 деньги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находящихся в процессе принудительного прекращения деятельности.</w:t>
            </w:r>
          </w:p>
          <w:p w14:paraId="5D8EC42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47089B7" w14:textId="69895A1A" w:rsidR="00700DC6" w:rsidRPr="00B221C8" w:rsidRDefault="00700DC6" w:rsidP="00D551AA">
            <w:pPr>
              <w:jc w:val="both"/>
              <w:rPr>
                <w:rFonts w:ascii="Times New Roman" w:hAnsi="Times New Roman" w:cs="Times New Roman"/>
                <w:lang w:eastAsia="ru-RU"/>
              </w:rPr>
            </w:pPr>
          </w:p>
        </w:tc>
        <w:tc>
          <w:tcPr>
            <w:tcW w:w="4463" w:type="dxa"/>
            <w:shd w:val="clear" w:color="auto" w:fill="auto"/>
          </w:tcPr>
          <w:p w14:paraId="519F0EE9"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27. Банковские счета</w:t>
            </w:r>
          </w:p>
          <w:p w14:paraId="5E0BED84"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w:t>
            </w:r>
          </w:p>
          <w:p w14:paraId="0AA3B7E0"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3. Положения подпунктов 1) и 2) пункта 2 настоящей статьи не распространяются на случаи открытия:</w:t>
            </w:r>
          </w:p>
          <w:p w14:paraId="45D1B476" w14:textId="77777777" w:rsidR="00700DC6" w:rsidRPr="00B221C8" w:rsidRDefault="00700DC6" w:rsidP="00D551AA">
            <w:pPr>
              <w:spacing w:after="0" w:line="240" w:lineRule="auto"/>
              <w:jc w:val="both"/>
              <w:rPr>
                <w:rFonts w:ascii="Times New Roman" w:hAnsi="Times New Roman" w:cs="Times New Roman"/>
                <w:lang w:eastAsia="ru-RU"/>
              </w:rPr>
            </w:pPr>
            <w:r w:rsidRPr="00B221C8">
              <w:rPr>
                <w:rFonts w:ascii="Times New Roman" w:hAnsi="Times New Roman" w:cs="Times New Roman"/>
                <w:lang w:eastAsia="ru-RU"/>
              </w:rPr>
              <w:t xml:space="preserve">     1) банковского счета клиенту – физическому лицу, предназначенного для зачисления пособий, социальных выплат, выплачиваемых из государственного бюджета и (или) Государственного фонда социального страхования, материальной помощи, предоставляемой в соответствии с подпунктом 1) пункта 4 статьи 112 Социального кодекса Республики Казахстан, или пенсий, выплачиваемых из государственного бюджета и (или) единого накопительного пенсионного фонда, единовременных пенсионных выплат, зачисляемых из единого накопительного пенсионного фонда в целях улучшения жилищных условий и (или) оплаты лечения, а также алиментов (денег, предназначенных на содержание несовершеннолетних и нетрудоспособных совершеннолетних детей), целевых накоплений и (или)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возмещения материального ущерба и необходимой помощи из государственного </w:t>
            </w:r>
            <w:r w:rsidRPr="00B221C8">
              <w:rPr>
                <w:rFonts w:ascii="Times New Roman" w:hAnsi="Times New Roman" w:cs="Times New Roman"/>
                <w:lang w:eastAsia="ru-RU"/>
              </w:rPr>
              <w:lastRenderedPageBreak/>
              <w:t>бюджета и (или) от благотворительных организаций вследствие чрезвычайной ситуации природного или техногенного характера;</w:t>
            </w:r>
          </w:p>
          <w:p w14:paraId="1904F387"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w:t>
            </w:r>
          </w:p>
          <w:p w14:paraId="6DFF41A8"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10. …</w:t>
            </w:r>
          </w:p>
          <w:p w14:paraId="7486AC09"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D82C596"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Не допускается обращение взыскания:</w:t>
            </w:r>
          </w:p>
          <w:p w14:paraId="4CE2F01F"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922AD01" w14:textId="77777777" w:rsidR="00700DC6" w:rsidRPr="00B221C8" w:rsidRDefault="00700DC6" w:rsidP="00D551AA">
            <w:pPr>
              <w:spacing w:after="0" w:line="240" w:lineRule="auto"/>
              <w:ind w:firstLine="391"/>
              <w:jc w:val="both"/>
              <w:rPr>
                <w:rFonts w:ascii="Times New Roman" w:hAnsi="Times New Roman" w:cs="Times New Roman"/>
                <w:lang w:eastAsia="ru-RU"/>
              </w:rPr>
            </w:pPr>
          </w:p>
          <w:p w14:paraId="0253CDBE"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 xml:space="preserve">5-1) на деньги, находящиеся на банковских счетах, предназначенных для учета денег клиентов </w:t>
            </w:r>
            <w:r w:rsidRPr="00B221C8">
              <w:rPr>
                <w:rFonts w:ascii="Times New Roman" w:hAnsi="Times New Roman" w:cs="Times New Roman"/>
                <w:b/>
                <w:bCs/>
                <w:lang w:eastAsia="ru-RU"/>
              </w:rPr>
              <w:t>профессионального участника рынка капитала или инфраструктурной организации рынка капитала</w:t>
            </w:r>
            <w:r w:rsidRPr="00B221C8">
              <w:rPr>
                <w:rFonts w:ascii="Times New Roman" w:hAnsi="Times New Roman" w:cs="Times New Roman"/>
                <w:lang w:eastAsia="ru-RU"/>
              </w:rPr>
              <w:t>, по неисполненным обязательствам такого профессионального участника или инфраструктурной организации;»</w:t>
            </w:r>
          </w:p>
          <w:p w14:paraId="6408A559" w14:textId="77777777" w:rsidR="00700DC6" w:rsidRPr="00B221C8" w:rsidRDefault="00700DC6" w:rsidP="00D551AA">
            <w:pPr>
              <w:spacing w:after="0" w:line="240" w:lineRule="auto"/>
              <w:ind w:firstLine="391"/>
              <w:jc w:val="both"/>
              <w:rPr>
                <w:rFonts w:ascii="Times New Roman" w:hAnsi="Times New Roman" w:cs="Times New Roman"/>
                <w:b/>
                <w:bCs/>
                <w:lang w:eastAsia="ru-RU"/>
              </w:rPr>
            </w:pPr>
            <w:r w:rsidRPr="00B221C8">
              <w:rPr>
                <w:rFonts w:ascii="Times New Roman" w:hAnsi="Times New Roman" w:cs="Times New Roman"/>
                <w:lang w:eastAsia="ru-RU"/>
              </w:rPr>
              <w:t>5-2)</w:t>
            </w:r>
            <w:r w:rsidRPr="00B221C8">
              <w:rPr>
                <w:rFonts w:ascii="Times New Roman" w:hAnsi="Times New Roman" w:cs="Times New Roman"/>
                <w:b/>
                <w:bCs/>
                <w:lang w:eastAsia="ru-RU"/>
              </w:rPr>
              <w:t xml:space="preserve"> исключить;</w:t>
            </w:r>
          </w:p>
          <w:p w14:paraId="3ABC316F" w14:textId="77777777" w:rsidR="00700DC6" w:rsidRPr="00B221C8" w:rsidRDefault="00700DC6" w:rsidP="00D551AA">
            <w:pPr>
              <w:spacing w:after="0" w:line="240" w:lineRule="auto"/>
              <w:ind w:firstLine="391"/>
              <w:jc w:val="both"/>
              <w:rPr>
                <w:rFonts w:ascii="Times New Roman" w:hAnsi="Times New Roman" w:cs="Times New Roman"/>
                <w:b/>
                <w:bCs/>
                <w:lang w:eastAsia="ru-RU"/>
              </w:rPr>
            </w:pPr>
          </w:p>
          <w:p w14:paraId="60C14198" w14:textId="77777777" w:rsidR="00700DC6" w:rsidRPr="00B221C8" w:rsidRDefault="00700DC6" w:rsidP="00D551AA">
            <w:pPr>
              <w:spacing w:after="0" w:line="240" w:lineRule="auto"/>
              <w:ind w:firstLine="391"/>
              <w:jc w:val="both"/>
              <w:rPr>
                <w:rFonts w:ascii="Times New Roman" w:hAnsi="Times New Roman" w:cs="Times New Roman"/>
                <w:b/>
                <w:bCs/>
                <w:lang w:eastAsia="ru-RU"/>
              </w:rPr>
            </w:pPr>
          </w:p>
          <w:p w14:paraId="70FE4EFD" w14:textId="77777777" w:rsidR="00700DC6" w:rsidRPr="00B221C8" w:rsidRDefault="00700DC6" w:rsidP="00D551AA">
            <w:pPr>
              <w:spacing w:after="0" w:line="240" w:lineRule="auto"/>
              <w:ind w:firstLine="391"/>
              <w:jc w:val="both"/>
              <w:rPr>
                <w:rFonts w:ascii="Times New Roman" w:hAnsi="Times New Roman" w:cs="Times New Roman"/>
                <w:b/>
                <w:bCs/>
                <w:lang w:eastAsia="ru-RU"/>
              </w:rPr>
            </w:pPr>
          </w:p>
          <w:p w14:paraId="672939E4" w14:textId="77777777" w:rsidR="00700DC6" w:rsidRPr="00B221C8" w:rsidRDefault="00700DC6" w:rsidP="00D551AA">
            <w:pPr>
              <w:spacing w:after="0" w:line="240" w:lineRule="auto"/>
              <w:ind w:firstLine="391"/>
              <w:jc w:val="both"/>
              <w:rPr>
                <w:rFonts w:ascii="Times New Roman" w:hAnsi="Times New Roman" w:cs="Times New Roman"/>
                <w:b/>
                <w:bCs/>
                <w:lang w:eastAsia="ru-RU"/>
              </w:rPr>
            </w:pPr>
          </w:p>
          <w:p w14:paraId="339ED4F1"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5-3) на деньги, находящиеся на банковских счетах для осуществления клиринговой деятельности;</w:t>
            </w:r>
          </w:p>
          <w:p w14:paraId="6F5BF7B7"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w:t>
            </w:r>
          </w:p>
          <w:p w14:paraId="363B2356" w14:textId="77777777" w:rsidR="00700DC6" w:rsidRPr="00B221C8" w:rsidRDefault="00700DC6" w:rsidP="00D551AA">
            <w:pPr>
              <w:spacing w:after="0" w:line="240" w:lineRule="auto"/>
              <w:ind w:firstLine="391"/>
              <w:jc w:val="both"/>
              <w:rPr>
                <w:rFonts w:ascii="Times New Roman" w:hAnsi="Times New Roman" w:cs="Times New Roman"/>
                <w:lang w:eastAsia="ru-RU"/>
              </w:rPr>
            </w:pPr>
          </w:p>
          <w:p w14:paraId="15C77DD3" w14:textId="77777777" w:rsidR="00700DC6" w:rsidRPr="00B221C8" w:rsidRDefault="00700DC6" w:rsidP="00D551AA">
            <w:pPr>
              <w:spacing w:after="0" w:line="240" w:lineRule="auto"/>
              <w:ind w:firstLine="391"/>
              <w:jc w:val="both"/>
              <w:rPr>
                <w:rFonts w:ascii="Times New Roman" w:hAnsi="Times New Roman" w:cs="Times New Roman"/>
                <w:lang w:eastAsia="ru-RU"/>
              </w:rPr>
            </w:pPr>
          </w:p>
          <w:p w14:paraId="2132CA7E" w14:textId="77777777" w:rsidR="00700DC6" w:rsidRPr="00B221C8" w:rsidRDefault="00700DC6" w:rsidP="00D551AA">
            <w:pPr>
              <w:spacing w:after="0" w:line="240" w:lineRule="auto"/>
              <w:ind w:firstLine="391"/>
              <w:jc w:val="both"/>
              <w:rPr>
                <w:rFonts w:ascii="Times New Roman" w:hAnsi="Times New Roman" w:cs="Times New Roman"/>
                <w:lang w:eastAsia="ru-RU"/>
              </w:rPr>
            </w:pPr>
          </w:p>
          <w:p w14:paraId="348EF826"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11….</w:t>
            </w:r>
          </w:p>
          <w:p w14:paraId="6BD2A25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AABE4D1" w14:textId="77777777" w:rsidR="00700DC6" w:rsidRPr="00B221C8" w:rsidRDefault="00700DC6" w:rsidP="00D551AA">
            <w:pPr>
              <w:spacing w:after="0" w:line="240" w:lineRule="auto"/>
              <w:ind w:firstLine="391"/>
              <w:jc w:val="both"/>
              <w:rPr>
                <w:rFonts w:ascii="Times New Roman" w:hAnsi="Times New Roman" w:cs="Times New Roman"/>
                <w:lang w:eastAsia="ru-RU"/>
              </w:rPr>
            </w:pPr>
            <w:r w:rsidRPr="00B221C8">
              <w:rPr>
                <w:rFonts w:ascii="Times New Roman" w:hAnsi="Times New Roman" w:cs="Times New Roman"/>
                <w:lang w:eastAsia="ru-RU"/>
              </w:rPr>
              <w:t xml:space="preserve">Не допускаются наложение ареста, приостановление расходных операций, </w:t>
            </w:r>
            <w:r w:rsidRPr="00B221C8">
              <w:rPr>
                <w:rFonts w:ascii="Times New Roman" w:hAnsi="Times New Roman" w:cs="Times New Roman"/>
                <w:lang w:eastAsia="ru-RU"/>
              </w:rPr>
              <w:lastRenderedPageBreak/>
              <w:t xml:space="preserve">временное ограничение на распоряжение имуществом, ограничения на совершение сделок и иных операций с имуществом, по банковским счетам, предназначенным для зачисления пособий и социальных выплат, выплачиваемых из государственного бюджета и (или) Государственного фонда социального страхования,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материальной помощи, предоставляемой в соответствии с подпунктом 1) пункта 4 статьи 112 Социального кодекса Республики Казахстан,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банковских счетах в жилищных строительных сберегательных банках в виде жилищных строительных сбережений, </w:t>
            </w:r>
            <w:r w:rsidRPr="00B221C8">
              <w:rPr>
                <w:rFonts w:ascii="Times New Roman" w:hAnsi="Times New Roman" w:cs="Times New Roman"/>
                <w:lang w:eastAsia="ru-RU"/>
              </w:rPr>
              <w:lastRenderedPageBreak/>
              <w:t xml:space="preserve">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w:t>
            </w:r>
            <w:r w:rsidRPr="00B221C8">
              <w:rPr>
                <w:rFonts w:ascii="Times New Roman" w:hAnsi="Times New Roman" w:cs="Times New Roman"/>
                <w:lang w:eastAsia="ru-RU"/>
              </w:rPr>
              <w:lastRenderedPageBreak/>
              <w:t xml:space="preserve">на деньги, находящиеся на банковских счетах, предназначенных для зачисления компенсации инвестиционных затрат, а также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 </w:t>
            </w:r>
            <w:r w:rsidRPr="00B221C8">
              <w:rPr>
                <w:rFonts w:ascii="Times New Roman" w:hAnsi="Times New Roman" w:cs="Times New Roman"/>
                <w:b/>
                <w:bCs/>
                <w:lang w:eastAsia="ru-RU"/>
              </w:rPr>
              <w:t>на деньги, находящиеся на банковских счетах, предназначенных для учета денег клиентов профессионального участника рынка капитала или инфраструктурной организации рынка капитала, по неисполненным обязательствам такого профессионального участника или инфраструктурной организации</w:t>
            </w:r>
            <w:r w:rsidRPr="00B221C8">
              <w:rPr>
                <w:rFonts w:ascii="Times New Roman" w:hAnsi="Times New Roman" w:cs="Times New Roman"/>
                <w:lang w:eastAsia="ru-RU"/>
              </w:rPr>
              <w:t xml:space="preserve">, </w:t>
            </w:r>
            <w:r w:rsidRPr="00B221C8">
              <w:rPr>
                <w:rFonts w:ascii="Times New Roman" w:hAnsi="Times New Roman" w:cs="Times New Roman"/>
                <w:b/>
                <w:bCs/>
                <w:lang w:eastAsia="ru-RU"/>
              </w:rPr>
              <w:t>на деньги, находящиеся на банковских счетах для осуществления клиринговой деятельности</w:t>
            </w:r>
            <w:r w:rsidRPr="00B221C8">
              <w:rPr>
                <w:rFonts w:ascii="Times New Roman" w:hAnsi="Times New Roman" w:cs="Times New Roman"/>
                <w:lang w:eastAsia="ru-RU"/>
              </w:rPr>
              <w:t xml:space="preserve">, деньги банков, страховых (перестраховочных) организаций, лишенных уполномоченным государственным органом лицензии и (или) находящихся в процессе принудительной ликвидации, деньги, находящиеся на текущем счете частного судебного исполнителя, предназначенном для хранения взысканных сумм в пользу взыскателей, деньги, находящиеся на банковском счете единого оператора в сфере </w:t>
            </w:r>
            <w:r w:rsidRPr="00B221C8">
              <w:rPr>
                <w:rFonts w:ascii="Times New Roman" w:hAnsi="Times New Roman" w:cs="Times New Roman"/>
                <w:lang w:eastAsia="ru-RU"/>
              </w:rPr>
              <w:lastRenderedPageBreak/>
              <w:t>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 деньги и (или) ценные бумаги банков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 деньги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находящихся в процессе принудительного прекращения деятельности.</w:t>
            </w:r>
          </w:p>
          <w:p w14:paraId="5C5FF5BD" w14:textId="7F75D25B" w:rsidR="00700DC6" w:rsidRPr="00B221C8" w:rsidRDefault="00700DC6" w:rsidP="00D551AA">
            <w:pPr>
              <w:jc w:val="both"/>
              <w:rPr>
                <w:rFonts w:ascii="Times New Roman" w:hAnsi="Times New Roman" w:cs="Times New Roman"/>
              </w:rPr>
            </w:pPr>
            <w:r w:rsidRPr="00B221C8">
              <w:rPr>
                <w:rFonts w:ascii="Times New Roman" w:hAnsi="Times New Roman" w:cs="Times New Roman"/>
                <w:lang w:eastAsia="ru-RU"/>
              </w:rPr>
              <w:t>…</w:t>
            </w:r>
          </w:p>
        </w:tc>
        <w:tc>
          <w:tcPr>
            <w:tcW w:w="2977" w:type="dxa"/>
            <w:shd w:val="clear" w:color="auto" w:fill="auto"/>
          </w:tcPr>
          <w:p w14:paraId="68633FB4" w14:textId="23DB6806" w:rsidR="00700DC6" w:rsidRPr="00B221C8" w:rsidRDefault="00700DC6" w:rsidP="00D551AA">
            <w:pPr>
              <w:jc w:val="both"/>
              <w:rPr>
                <w:rFonts w:ascii="Times New Roman" w:hAnsi="Times New Roman" w:cs="Times New Roman"/>
              </w:rPr>
            </w:pPr>
            <w:r w:rsidRPr="00B221C8">
              <w:rPr>
                <w:rFonts w:ascii="Times New Roman" w:hAnsi="Times New Roman" w:cs="Times New Roman"/>
              </w:rPr>
              <w:lastRenderedPageBreak/>
              <w:t>Приведение режима защиты клиентских денег и денег, учитываемых на счетах для осуществления клиринговой деятельности, в соответствие с Законом Республики Казахстан «О рынке капитала» в связи с установлением единого режима обособления и защиты клиентских активов профессиональных участников и инфраструктурных организаций, а также расширением предмета клиринговой деятельности на иные объекты рынка капитала</w:t>
            </w:r>
          </w:p>
        </w:tc>
      </w:tr>
      <w:tr w:rsidR="00566B6C" w:rsidRPr="00B221C8" w14:paraId="17EFE42E" w14:textId="77777777" w:rsidTr="00D551AA">
        <w:trPr>
          <w:gridAfter w:val="3"/>
          <w:wAfter w:w="8926" w:type="dxa"/>
        </w:trPr>
        <w:tc>
          <w:tcPr>
            <w:tcW w:w="988" w:type="dxa"/>
            <w:shd w:val="clear" w:color="auto" w:fill="auto"/>
          </w:tcPr>
          <w:p w14:paraId="210009C9" w14:textId="77777777" w:rsidR="00566B6C" w:rsidRPr="00B221C8" w:rsidRDefault="00566B6C" w:rsidP="00D551AA">
            <w:pPr>
              <w:jc w:val="both"/>
              <w:rPr>
                <w:rFonts w:ascii="Times New Roman" w:hAnsi="Times New Roman" w:cs="Times New Roman"/>
              </w:rPr>
            </w:pPr>
          </w:p>
        </w:tc>
        <w:tc>
          <w:tcPr>
            <w:tcW w:w="1417" w:type="dxa"/>
            <w:shd w:val="clear" w:color="auto" w:fill="auto"/>
          </w:tcPr>
          <w:p w14:paraId="4B010E3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Статья 29 </w:t>
            </w:r>
          </w:p>
          <w:p w14:paraId="36FE172D" w14:textId="77777777" w:rsidR="00566B6C" w:rsidRPr="00B221C8" w:rsidRDefault="00566B6C" w:rsidP="00D551AA">
            <w:pPr>
              <w:jc w:val="both"/>
              <w:rPr>
                <w:rFonts w:ascii="Times New Roman" w:hAnsi="Times New Roman" w:cs="Times New Roman"/>
              </w:rPr>
            </w:pPr>
          </w:p>
          <w:p w14:paraId="4776DE87" w14:textId="77777777" w:rsidR="00566B6C" w:rsidRPr="00B221C8" w:rsidRDefault="00566B6C" w:rsidP="00D551AA">
            <w:pPr>
              <w:jc w:val="both"/>
              <w:rPr>
                <w:rFonts w:ascii="Times New Roman" w:hAnsi="Times New Roman" w:cs="Times New Roman"/>
              </w:rPr>
            </w:pPr>
          </w:p>
          <w:p w14:paraId="5D1DBC0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пункт 1 </w:t>
            </w:r>
          </w:p>
          <w:p w14:paraId="5242D8DA" w14:textId="77777777" w:rsidR="00566B6C" w:rsidRPr="00B221C8" w:rsidRDefault="00566B6C" w:rsidP="00D551AA">
            <w:pPr>
              <w:jc w:val="both"/>
              <w:rPr>
                <w:rFonts w:ascii="Times New Roman" w:hAnsi="Times New Roman" w:cs="Times New Roman"/>
              </w:rPr>
            </w:pPr>
          </w:p>
          <w:p w14:paraId="55D2E239" w14:textId="77777777" w:rsidR="00566B6C" w:rsidRPr="00B221C8" w:rsidRDefault="00566B6C" w:rsidP="00D551AA">
            <w:pPr>
              <w:jc w:val="both"/>
              <w:rPr>
                <w:rFonts w:ascii="Times New Roman" w:hAnsi="Times New Roman" w:cs="Times New Roman"/>
              </w:rPr>
            </w:pPr>
          </w:p>
          <w:p w14:paraId="51BC208E" w14:textId="77777777" w:rsidR="00566B6C" w:rsidRPr="00B221C8" w:rsidRDefault="00566B6C" w:rsidP="00D551AA">
            <w:pPr>
              <w:jc w:val="both"/>
              <w:rPr>
                <w:rFonts w:ascii="Times New Roman" w:hAnsi="Times New Roman" w:cs="Times New Roman"/>
              </w:rPr>
            </w:pPr>
          </w:p>
          <w:p w14:paraId="0138A09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подпункт 2) </w:t>
            </w:r>
          </w:p>
          <w:p w14:paraId="60AADA17" w14:textId="77777777" w:rsidR="00566B6C" w:rsidRPr="00B221C8" w:rsidRDefault="00566B6C" w:rsidP="00D551AA">
            <w:pPr>
              <w:jc w:val="both"/>
              <w:rPr>
                <w:rFonts w:ascii="Times New Roman" w:hAnsi="Times New Roman" w:cs="Times New Roman"/>
              </w:rPr>
            </w:pPr>
          </w:p>
          <w:p w14:paraId="0F0AE00A" w14:textId="77777777" w:rsidR="00566B6C" w:rsidRPr="00B221C8" w:rsidRDefault="00566B6C" w:rsidP="00D551AA">
            <w:pPr>
              <w:jc w:val="both"/>
              <w:rPr>
                <w:rFonts w:ascii="Times New Roman" w:hAnsi="Times New Roman" w:cs="Times New Roman"/>
              </w:rPr>
            </w:pPr>
          </w:p>
          <w:p w14:paraId="037016EE" w14:textId="77777777" w:rsidR="00566B6C" w:rsidRPr="00B221C8" w:rsidRDefault="00566B6C" w:rsidP="00D551AA">
            <w:pPr>
              <w:jc w:val="both"/>
              <w:rPr>
                <w:rFonts w:ascii="Times New Roman" w:hAnsi="Times New Roman" w:cs="Times New Roman"/>
              </w:rPr>
            </w:pPr>
          </w:p>
          <w:p w14:paraId="095F3A60" w14:textId="77777777" w:rsidR="00566B6C" w:rsidRPr="00B221C8" w:rsidRDefault="00566B6C" w:rsidP="00D551AA">
            <w:pPr>
              <w:jc w:val="both"/>
              <w:rPr>
                <w:rFonts w:ascii="Times New Roman" w:hAnsi="Times New Roman" w:cs="Times New Roman"/>
              </w:rPr>
            </w:pPr>
          </w:p>
          <w:p w14:paraId="6BABB542" w14:textId="77777777" w:rsidR="00566B6C" w:rsidRPr="00B221C8" w:rsidRDefault="00566B6C" w:rsidP="00D551AA">
            <w:pPr>
              <w:jc w:val="both"/>
              <w:rPr>
                <w:rFonts w:ascii="Times New Roman" w:hAnsi="Times New Roman" w:cs="Times New Roman"/>
              </w:rPr>
            </w:pPr>
          </w:p>
          <w:p w14:paraId="2EBD8958" w14:textId="77777777" w:rsidR="00566B6C" w:rsidRPr="00B221C8" w:rsidRDefault="00566B6C" w:rsidP="00D551AA">
            <w:pPr>
              <w:jc w:val="both"/>
              <w:rPr>
                <w:rFonts w:ascii="Times New Roman" w:hAnsi="Times New Roman" w:cs="Times New Roman"/>
              </w:rPr>
            </w:pPr>
          </w:p>
          <w:p w14:paraId="24FBBA44" w14:textId="77777777" w:rsidR="00566B6C" w:rsidRPr="00B221C8" w:rsidRDefault="00566B6C" w:rsidP="00D551AA">
            <w:pPr>
              <w:jc w:val="both"/>
              <w:rPr>
                <w:rFonts w:ascii="Times New Roman" w:hAnsi="Times New Roman" w:cs="Times New Roman"/>
              </w:rPr>
            </w:pPr>
          </w:p>
          <w:p w14:paraId="0430067A" w14:textId="77777777" w:rsidR="00566B6C" w:rsidRPr="00B221C8" w:rsidRDefault="00566B6C" w:rsidP="00D551AA">
            <w:pPr>
              <w:jc w:val="both"/>
              <w:rPr>
                <w:rFonts w:ascii="Times New Roman" w:hAnsi="Times New Roman" w:cs="Times New Roman"/>
              </w:rPr>
            </w:pPr>
          </w:p>
          <w:p w14:paraId="45F9B27B" w14:textId="77777777" w:rsidR="00566B6C" w:rsidRPr="00B221C8" w:rsidRDefault="00566B6C" w:rsidP="00D551AA">
            <w:pPr>
              <w:jc w:val="both"/>
              <w:rPr>
                <w:rFonts w:ascii="Times New Roman" w:hAnsi="Times New Roman" w:cs="Times New Roman"/>
              </w:rPr>
            </w:pPr>
          </w:p>
          <w:p w14:paraId="31E6ED61" w14:textId="77777777" w:rsidR="00566B6C" w:rsidRPr="00B221C8" w:rsidRDefault="00566B6C" w:rsidP="00D551AA">
            <w:pPr>
              <w:jc w:val="both"/>
              <w:rPr>
                <w:rFonts w:ascii="Times New Roman" w:hAnsi="Times New Roman" w:cs="Times New Roman"/>
              </w:rPr>
            </w:pPr>
          </w:p>
          <w:p w14:paraId="19841B8B" w14:textId="032D6993" w:rsidR="00566B6C" w:rsidRPr="00B221C8" w:rsidRDefault="00566B6C" w:rsidP="00D551AA">
            <w:pPr>
              <w:jc w:val="both"/>
              <w:rPr>
                <w:rFonts w:ascii="Times New Roman" w:hAnsi="Times New Roman" w:cs="Times New Roman"/>
              </w:rPr>
            </w:pPr>
            <w:r w:rsidRPr="00B221C8">
              <w:rPr>
                <w:rFonts w:ascii="Times New Roman" w:hAnsi="Times New Roman" w:cs="Times New Roman"/>
              </w:rPr>
              <w:t>пункт 9</w:t>
            </w:r>
          </w:p>
        </w:tc>
        <w:tc>
          <w:tcPr>
            <w:tcW w:w="4608" w:type="dxa"/>
            <w:shd w:val="clear" w:color="auto" w:fill="auto"/>
          </w:tcPr>
          <w:p w14:paraId="4B493E95"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29.</w:t>
            </w:r>
            <w:r w:rsidRPr="00B221C8">
              <w:rPr>
                <w:rFonts w:ascii="Times New Roman" w:hAnsi="Times New Roman" w:cs="Times New Roman"/>
              </w:rPr>
              <w:t xml:space="preserve"> Основания и порядок одностороннего отказа от исполнения договора банковского счета или договора банковского вклада</w:t>
            </w:r>
          </w:p>
          <w:p w14:paraId="3BB56080"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Банк или организация, осуществляющая отдельные виды банковских операций, вправе отказаться от исполнения договора </w:t>
            </w:r>
            <w:r w:rsidRPr="00B221C8">
              <w:rPr>
                <w:rFonts w:ascii="Times New Roman" w:hAnsi="Times New Roman" w:cs="Times New Roman"/>
              </w:rPr>
              <w:lastRenderedPageBreak/>
              <w:t>банковского счета или договора банковского вклада в случаях:</w:t>
            </w:r>
          </w:p>
          <w:p w14:paraId="14A5BB55" w14:textId="55F8CE34"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C755D96" w14:textId="450B7556"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отсутствия движения денег на банковском счете клиента (за исключением сберегательного счета, счетов, предназначенных для зачисления пособий, социальных выплат, выплачиваемых из государственного бюджета и (или) Государственного фонда социального страхования, или пенсий, выплачиваемых из государственного бюджета и (или) единого накопительного пенсионного фонда, и (или) </w:t>
            </w:r>
            <w:r w:rsidRPr="00B221C8">
              <w:rPr>
                <w:rFonts w:ascii="Times New Roman" w:hAnsi="Times New Roman" w:cs="Times New Roman"/>
                <w:b/>
                <w:bCs/>
              </w:rPr>
              <w:t>добровольного накопительного пенсионного</w:t>
            </w:r>
            <w:r w:rsidRPr="00B221C8">
              <w:rPr>
                <w:rFonts w:ascii="Times New Roman" w:hAnsi="Times New Roman" w:cs="Times New Roman"/>
              </w:rPr>
              <w:t xml:space="preserve"> </w:t>
            </w:r>
            <w:r w:rsidRPr="00B221C8">
              <w:rPr>
                <w:rFonts w:ascii="Times New Roman" w:hAnsi="Times New Roman" w:cs="Times New Roman"/>
                <w:b/>
                <w:bCs/>
              </w:rPr>
              <w:t>фонда</w:t>
            </w:r>
            <w:r w:rsidRPr="00B221C8">
              <w:rPr>
                <w:rFonts w:ascii="Times New Roman" w:hAnsi="Times New Roman" w:cs="Times New Roman"/>
              </w:rPr>
              <w:t>, а также алиментов (денег, предназначенных на содержание несовершеннолетних и нетрудоспособных совершеннолетних детей) более одного года;</w:t>
            </w:r>
          </w:p>
          <w:p w14:paraId="63A132EA" w14:textId="66FAE989"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C216DD2" w14:textId="4D29F7C0"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При наличии остатка денег на банковском счете клиента (за исключением счетов, предназначенных для зачисления пособий, социальных выплат, выплачиваемых из государственного бюджета и (или) Государственного фонда социального страхования, или пенсий, выплачиваемых из государственного бюджета и (или) единого накопительного пенсионного фонда, </w:t>
            </w:r>
            <w:r w:rsidRPr="00B221C8">
              <w:rPr>
                <w:rFonts w:ascii="Times New Roman" w:hAnsi="Times New Roman" w:cs="Times New Roman"/>
                <w:b/>
                <w:bCs/>
              </w:rPr>
              <w:t xml:space="preserve">и (или) добровольного накопительного пенсионного фонда, </w:t>
            </w:r>
            <w:r w:rsidRPr="00B221C8">
              <w:rPr>
                <w:rFonts w:ascii="Times New Roman" w:hAnsi="Times New Roman" w:cs="Times New Roman"/>
              </w:rPr>
              <w:t xml:space="preserve">а также алиментов (денег, предназначенных на содержание несовершеннолетних и нетрудоспособных совершеннолетних детей) банк или организация, осуществляющая отдельные </w:t>
            </w:r>
            <w:r w:rsidRPr="00B221C8">
              <w:rPr>
                <w:rFonts w:ascii="Times New Roman" w:hAnsi="Times New Roman" w:cs="Times New Roman"/>
              </w:rPr>
              <w:lastRenderedPageBreak/>
              <w:t>виды банковских операций, вправе перечислить остаток денег на депозит нотариуса в соответствии с законами Республики Казахстан и закрыть банковский счет.</w:t>
            </w:r>
          </w:p>
        </w:tc>
        <w:tc>
          <w:tcPr>
            <w:tcW w:w="4463" w:type="dxa"/>
            <w:shd w:val="clear" w:color="auto" w:fill="auto"/>
          </w:tcPr>
          <w:p w14:paraId="1D799D17"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lastRenderedPageBreak/>
              <w:t>Статья 29.</w:t>
            </w:r>
            <w:r w:rsidRPr="00B221C8">
              <w:rPr>
                <w:rFonts w:ascii="Times New Roman" w:hAnsi="Times New Roman" w:cs="Times New Roman"/>
              </w:rPr>
              <w:t xml:space="preserve"> Основания и порядок одностороннего отказа от исполнения договора банковского счета или договора банковского вклада</w:t>
            </w:r>
          </w:p>
          <w:p w14:paraId="5D8C45C2"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 Банк или организация, осуществляющая отдельные виды банковских операций, вправе отказаться от </w:t>
            </w:r>
            <w:r w:rsidRPr="00B221C8">
              <w:rPr>
                <w:rFonts w:ascii="Times New Roman" w:hAnsi="Times New Roman" w:cs="Times New Roman"/>
              </w:rPr>
              <w:lastRenderedPageBreak/>
              <w:t>исполнения договора банковского счета или договора банковского вклада в случаях:</w:t>
            </w:r>
          </w:p>
          <w:p w14:paraId="695D0B7A"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18E25A8" w14:textId="5E89B591"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отсутствия движения денег на банковском счете клиента (за исключением сберегательного счета, счетов, предназначенных для зачисления пособий, социальных выплат, выплачиваемых из государственного бюджета и (или) Государственного фонда социального страхования, или пенсий, выплачиваемых из государственного бюджета и (или) единого накопительного пенсионного фонда, а также алиментов (денег, предназначенных на содержание несовершеннолетних и нетрудоспособных совершеннолетних детей) более одного года;</w:t>
            </w:r>
          </w:p>
          <w:p w14:paraId="35476BC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97F18B0" w14:textId="64075A4F"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9. При наличии остатка денег на банковском счете клиента (за исключением счетов, предназначенных для зачисления пособий, социальных выплат, выплачиваемых из государственного бюджета и (или) Государственного фонда социального страхования, или пенсий, выплачиваемых из государственного бюджета и (или) единого накопительного пенсионного фонда, а также алиментов (денег, предназначенных на содержание несовершеннолетних и нетрудоспособных совершеннолетних детей) банк или организация, осуществляющая отдельные виды банковских операций, вправе перечислить остаток денег на депозит </w:t>
            </w:r>
            <w:r w:rsidRPr="00B221C8">
              <w:rPr>
                <w:rFonts w:ascii="Times New Roman" w:hAnsi="Times New Roman" w:cs="Times New Roman"/>
              </w:rPr>
              <w:lastRenderedPageBreak/>
              <w:t>нотариуса в соответствии с законами Республики Казахстан и закрыть банковский счет.</w:t>
            </w:r>
          </w:p>
        </w:tc>
        <w:tc>
          <w:tcPr>
            <w:tcW w:w="2977" w:type="dxa"/>
            <w:shd w:val="clear" w:color="auto" w:fill="auto"/>
          </w:tcPr>
          <w:p w14:paraId="0BE2D41C" w14:textId="2A2769FC"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Исключение ДНПФ</w:t>
            </w:r>
          </w:p>
        </w:tc>
      </w:tr>
      <w:tr w:rsidR="00700DC6" w:rsidRPr="00B221C8" w14:paraId="5BC78A31" w14:textId="77777777" w:rsidTr="00D551AA">
        <w:trPr>
          <w:gridAfter w:val="3"/>
          <w:wAfter w:w="8926" w:type="dxa"/>
        </w:trPr>
        <w:tc>
          <w:tcPr>
            <w:tcW w:w="988" w:type="dxa"/>
            <w:shd w:val="clear" w:color="auto" w:fill="auto"/>
          </w:tcPr>
          <w:p w14:paraId="224A0535" w14:textId="77777777" w:rsidR="00700DC6" w:rsidRPr="00B221C8" w:rsidRDefault="00700DC6" w:rsidP="00D551AA">
            <w:pPr>
              <w:jc w:val="both"/>
              <w:rPr>
                <w:rFonts w:ascii="Times New Roman" w:hAnsi="Times New Roman" w:cs="Times New Roman"/>
              </w:rPr>
            </w:pPr>
          </w:p>
        </w:tc>
        <w:tc>
          <w:tcPr>
            <w:tcW w:w="1417" w:type="dxa"/>
            <w:shd w:val="clear" w:color="auto" w:fill="auto"/>
          </w:tcPr>
          <w:p w14:paraId="70C3E9EE" w14:textId="77777777" w:rsidR="00700DC6" w:rsidRPr="00B221C8" w:rsidRDefault="00700DC6"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46 </w:t>
            </w:r>
          </w:p>
          <w:p w14:paraId="26F23631" w14:textId="77777777" w:rsidR="00700DC6" w:rsidRPr="00B221C8" w:rsidRDefault="00700DC6" w:rsidP="00D551AA">
            <w:pPr>
              <w:spacing w:after="0" w:line="240" w:lineRule="auto"/>
              <w:jc w:val="center"/>
              <w:rPr>
                <w:rFonts w:ascii="Times New Roman" w:hAnsi="Times New Roman" w:cs="Times New Roman"/>
              </w:rPr>
            </w:pPr>
          </w:p>
          <w:p w14:paraId="3515AA7A" w14:textId="77777777" w:rsidR="00700DC6" w:rsidRPr="00B221C8" w:rsidRDefault="00700DC6" w:rsidP="00D551AA">
            <w:pPr>
              <w:spacing w:after="0" w:line="240" w:lineRule="auto"/>
              <w:jc w:val="center"/>
              <w:rPr>
                <w:rFonts w:ascii="Times New Roman" w:hAnsi="Times New Roman" w:cs="Times New Roman"/>
              </w:rPr>
            </w:pPr>
            <w:r w:rsidRPr="00B221C8">
              <w:rPr>
                <w:rFonts w:ascii="Times New Roman" w:hAnsi="Times New Roman" w:cs="Times New Roman"/>
              </w:rPr>
              <w:t>пункт 7</w:t>
            </w:r>
          </w:p>
          <w:p w14:paraId="1B39D866" w14:textId="77777777" w:rsidR="00700DC6" w:rsidRPr="00B221C8" w:rsidRDefault="00700DC6" w:rsidP="00D551AA">
            <w:pPr>
              <w:spacing w:after="0" w:line="240" w:lineRule="auto"/>
              <w:jc w:val="center"/>
              <w:rPr>
                <w:rFonts w:ascii="Times New Roman" w:hAnsi="Times New Roman" w:cs="Times New Roman"/>
              </w:rPr>
            </w:pPr>
          </w:p>
          <w:p w14:paraId="152F7EE0" w14:textId="77777777" w:rsidR="00700DC6" w:rsidRPr="00B221C8" w:rsidRDefault="00700DC6" w:rsidP="00D551AA">
            <w:pPr>
              <w:spacing w:after="0" w:line="240" w:lineRule="auto"/>
              <w:jc w:val="center"/>
              <w:rPr>
                <w:rFonts w:ascii="Times New Roman" w:hAnsi="Times New Roman" w:cs="Times New Roman"/>
              </w:rPr>
            </w:pPr>
          </w:p>
          <w:p w14:paraId="5A23053B" w14:textId="77777777" w:rsidR="00700DC6" w:rsidRPr="00B221C8" w:rsidRDefault="00700DC6" w:rsidP="00D551AA">
            <w:pPr>
              <w:spacing w:after="0" w:line="240" w:lineRule="auto"/>
              <w:jc w:val="center"/>
              <w:rPr>
                <w:rFonts w:ascii="Times New Roman" w:hAnsi="Times New Roman" w:cs="Times New Roman"/>
              </w:rPr>
            </w:pPr>
          </w:p>
          <w:p w14:paraId="0C8C8892" w14:textId="77777777" w:rsidR="00700DC6" w:rsidRPr="00B221C8" w:rsidRDefault="00700DC6"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5)</w:t>
            </w:r>
          </w:p>
          <w:p w14:paraId="0CB68F49" w14:textId="77777777" w:rsidR="00700DC6" w:rsidRPr="00B221C8" w:rsidRDefault="00700DC6" w:rsidP="00D551AA">
            <w:pPr>
              <w:jc w:val="both"/>
              <w:rPr>
                <w:rFonts w:ascii="Times New Roman" w:hAnsi="Times New Roman" w:cs="Times New Roman"/>
              </w:rPr>
            </w:pPr>
          </w:p>
        </w:tc>
        <w:tc>
          <w:tcPr>
            <w:tcW w:w="4608" w:type="dxa"/>
            <w:shd w:val="clear" w:color="auto" w:fill="auto"/>
          </w:tcPr>
          <w:p w14:paraId="065FFE3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Статья 46. Исполнение указания</w:t>
            </w:r>
          </w:p>
          <w:p w14:paraId="2BA942A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76EC80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Отказ в исполнении указания банком или организацией, осуществляющей отдельные виды банковских операций, производится по следующим основаниям:</w:t>
            </w:r>
          </w:p>
          <w:p w14:paraId="0FFB7ED8"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E3DEBF3"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5) в случаях, когда требование о взыскании денег с банковского счета предъявлено к банковскому счету, предназначенному для зачисления пособий и социальных выплат, выплачиваемых из государственного бюджета и (или) из Государственного фонда социального страхования,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материальной помощи, предоставляемой в соответствии с подпунктом 1) </w:t>
            </w:r>
            <w:hyperlink r:id="rId369" w:anchor="sub_id=1120400" w:history="1">
              <w:r w:rsidRPr="00B221C8">
                <w:rPr>
                  <w:rStyle w:val="ac"/>
                  <w:rFonts w:ascii="Times New Roman" w:hAnsi="Times New Roman" w:cs="Times New Roman"/>
                  <w:color w:val="auto"/>
                  <w:u w:val="none"/>
                </w:rPr>
                <w:t>пункта 4 статьи 112</w:t>
              </w:r>
            </w:hyperlink>
            <w:r w:rsidRPr="00B221C8">
              <w:rPr>
                <w:rFonts w:ascii="Times New Roman" w:hAnsi="Times New Roman" w:cs="Times New Roman"/>
              </w:rPr>
              <w:t xml:space="preserve"> Социального кодекса Республики Казахстан,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w:t>
            </w:r>
            <w:r w:rsidRPr="00B221C8">
              <w:rPr>
                <w:rFonts w:ascii="Times New Roman" w:hAnsi="Times New Roman" w:cs="Times New Roman"/>
              </w:rPr>
              <w:lastRenderedPageBreak/>
              <w:t xml:space="preserve">накоплений из единого накопительного пенсионного фонда в целях улучшения жилищных условий и (или) оплаты образования, выплат </w:t>
            </w:r>
            <w:hyperlink r:id="rId370" w:tooltip="Закон Республики Казахстан от 14 января 2013 года № 67-V " w:history="1">
              <w:r w:rsidRPr="00B221C8">
                <w:rPr>
                  <w:rStyle w:val="ac"/>
                  <w:rFonts w:ascii="Times New Roman" w:hAnsi="Times New Roman" w:cs="Times New Roman"/>
                  <w:color w:val="auto"/>
                  <w:u w:val="none"/>
                </w:rPr>
                <w:t>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hyperlink>
            <w:r w:rsidRPr="00B221C8">
              <w:rPr>
                <w:rFonts w:ascii="Times New Roman" w:hAnsi="Times New Roman" w:cs="Times New Roman"/>
              </w:rPr>
              <w:t xml:space="preserve">, денег, находящихся на банковском счете в </w:t>
            </w:r>
            <w:hyperlink r:id="rId371" w:anchor="sub_id=10070000" w:tooltip="Закон Республики Казахстан от 16 апреля 1997 года № 94-I " w:history="1">
              <w:r w:rsidRPr="00B221C8">
                <w:rPr>
                  <w:rStyle w:val="ac"/>
                  <w:rFonts w:ascii="Times New Roman" w:hAnsi="Times New Roman" w:cs="Times New Roman"/>
                  <w:color w:val="auto"/>
                  <w:u w:val="none"/>
                </w:rPr>
                <w:t>жилищном строительном сберегательном банке</w:t>
              </w:r>
            </w:hyperlink>
            <w:r w:rsidRPr="00B221C8">
              <w:rPr>
                <w:rFonts w:ascii="Times New Roman" w:hAnsi="Times New Roman" w:cs="Times New Roman"/>
              </w:rPr>
              <w:t xml:space="preserve">,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денег, внесенных на условиях депозита нотариуса, денег, находящихся на банковских счетах в жилищных строительных сберегательных банках в виде жилищных строительных сбережений, накопленных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w:t>
            </w:r>
            <w:r w:rsidRPr="00B221C8">
              <w:rPr>
                <w:rFonts w:ascii="Times New Roman" w:hAnsi="Times New Roman" w:cs="Times New Roman"/>
              </w:rPr>
              <w:lastRenderedPageBreak/>
              <w:t xml:space="preserve">страховых выплат по договору образовательного накопительного страхования на улучшение жилищных условий, денег, находящихся на текущем счете частного судебного исполнителя, предназначенном для хранения взысканных сумм в пользу взыскателей, денег, находящихся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 денег, находящихся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 денег, находящихся на банковских счетах для осуществления клиринговой деятельности по сделкам с финансовыми инструментами, денег, находящихся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w:t>
            </w:r>
            <w:hyperlink r:id="rId372"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государственных закупках», денег, находящихся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w:t>
            </w:r>
            <w:r w:rsidRPr="00B221C8">
              <w:rPr>
                <w:rFonts w:ascii="Times New Roman" w:hAnsi="Times New Roman" w:cs="Times New Roman"/>
              </w:rPr>
              <w:lastRenderedPageBreak/>
              <w:t xml:space="preserve">делам о неисполнении обязательств по договорам, заключаемым в целях проведения капитального ремонта общего имущества объекта кондоминиума, а также к банковскому счету по договору об образовательном накопительном вкладе, заключенному в соответствии с </w:t>
            </w:r>
            <w:hyperlink r:id="rId373"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Государственной образовательной накопительной системе»;</w:t>
            </w:r>
          </w:p>
          <w:p w14:paraId="6891AE0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2A38C81" w14:textId="77777777" w:rsidR="00700DC6" w:rsidRPr="00B221C8" w:rsidRDefault="00700DC6" w:rsidP="00D551AA">
            <w:pPr>
              <w:spacing w:after="0" w:line="240" w:lineRule="auto"/>
              <w:ind w:firstLine="391"/>
              <w:jc w:val="both"/>
              <w:rPr>
                <w:rFonts w:ascii="Times New Roman" w:hAnsi="Times New Roman" w:cs="Times New Roman"/>
                <w:b/>
                <w:bCs/>
              </w:rPr>
            </w:pPr>
          </w:p>
        </w:tc>
        <w:tc>
          <w:tcPr>
            <w:tcW w:w="4463" w:type="dxa"/>
            <w:shd w:val="clear" w:color="auto" w:fill="auto"/>
          </w:tcPr>
          <w:p w14:paraId="37CF34B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46. Исполнение указания</w:t>
            </w:r>
          </w:p>
          <w:p w14:paraId="23252978"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3B498CA"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7. Отказ в исполнении указания банком или организацией, осуществляющей отдельные виды банковских операций, производится по следующим основаниям:</w:t>
            </w:r>
          </w:p>
          <w:p w14:paraId="2256601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7521869" w14:textId="66B0281E" w:rsidR="00700DC6" w:rsidRPr="00B221C8" w:rsidRDefault="00700DC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5) в случаях, когда требование о взыскании денег с банковского счета предъявлено к банковскому счету, предназначенному для зачисления пособий и социальных выплат, выплачиваемых из государственного бюджета и (или) из Государственного фонда социального страхования,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материальной помощи, предоставляемой в соответствии с подпунктом 1) пункта 4 статьи 112 Социального кодекса Республики Казахстан,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w:t>
            </w:r>
            <w:r w:rsidRPr="00B221C8">
              <w:rPr>
                <w:rFonts w:ascii="Times New Roman" w:hAnsi="Times New Roman" w:cs="Times New Roman"/>
              </w:rPr>
              <w:lastRenderedPageBreak/>
              <w:t xml:space="preserve">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денег, находящихся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денег, внесенных на условиях депозита нотариуса, денег, находящихся на банковских счетах в жилищных строительных сберегательных банках в виде жилищных строительных сбережений, накопленных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w:t>
            </w:r>
            <w:r w:rsidRPr="00B221C8">
              <w:rPr>
                <w:rFonts w:ascii="Times New Roman" w:hAnsi="Times New Roman" w:cs="Times New Roman"/>
              </w:rPr>
              <w:lastRenderedPageBreak/>
              <w:t xml:space="preserve">накопительного вклада или страховых выплат по договору образовательного накопительного страхования на улучшение жилищных условий, денег, находящихся на текущем счете частного судебного исполнителя, предназначенном для хранения взысканных сумм в пользу взыскателей, </w:t>
            </w:r>
            <w:r w:rsidRPr="00B221C8">
              <w:rPr>
                <w:rFonts w:ascii="Times New Roman" w:hAnsi="Times New Roman" w:cs="Times New Roman"/>
                <w:b/>
                <w:bCs/>
              </w:rPr>
              <w:t>денег, находящихся на банковских счетах, предназначенных для учета денег клиентов профессионального участника рынка капитала или инфраструктурной организации рынка капитала, по неисполненным обязательствам такого профессионального участника или инфраструктурной организации</w:t>
            </w:r>
            <w:r w:rsidRPr="00B221C8">
              <w:rPr>
                <w:rFonts w:ascii="Times New Roman" w:hAnsi="Times New Roman" w:cs="Times New Roman"/>
              </w:rPr>
              <w:t xml:space="preserve">, </w:t>
            </w:r>
            <w:r w:rsidRPr="00B221C8">
              <w:rPr>
                <w:rFonts w:ascii="Times New Roman" w:hAnsi="Times New Roman" w:cs="Times New Roman"/>
                <w:b/>
                <w:bCs/>
              </w:rPr>
              <w:t>денег, находящихся на банковских счетах для осуществления клиринговой деятельности</w:t>
            </w:r>
            <w:r w:rsidRPr="00B221C8">
              <w:rPr>
                <w:rFonts w:ascii="Times New Roman" w:hAnsi="Times New Roman" w:cs="Times New Roman"/>
              </w:rPr>
              <w:t xml:space="preserve">, денег, находящихся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 денег, находящихся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а также к </w:t>
            </w:r>
            <w:r w:rsidRPr="00B221C8">
              <w:rPr>
                <w:rFonts w:ascii="Times New Roman" w:hAnsi="Times New Roman" w:cs="Times New Roman"/>
              </w:rPr>
              <w:lastRenderedPageBreak/>
              <w:t>банковскому счету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tc>
        <w:tc>
          <w:tcPr>
            <w:tcW w:w="2977" w:type="dxa"/>
            <w:shd w:val="clear" w:color="auto" w:fill="auto"/>
          </w:tcPr>
          <w:p w14:paraId="537F7565" w14:textId="77777777" w:rsidR="00700DC6" w:rsidRPr="00B221C8" w:rsidRDefault="00700DC6" w:rsidP="00D551AA">
            <w:pPr>
              <w:jc w:val="both"/>
              <w:rPr>
                <w:rFonts w:ascii="Times New Roman" w:hAnsi="Times New Roman" w:cs="Times New Roman"/>
              </w:rPr>
            </w:pPr>
          </w:p>
        </w:tc>
      </w:tr>
      <w:tr w:rsidR="00566B6C" w:rsidRPr="00B221C8" w14:paraId="677662AF" w14:textId="77777777" w:rsidTr="00D551AA">
        <w:trPr>
          <w:gridAfter w:val="3"/>
          <w:wAfter w:w="8926" w:type="dxa"/>
        </w:trPr>
        <w:tc>
          <w:tcPr>
            <w:tcW w:w="988" w:type="dxa"/>
          </w:tcPr>
          <w:p w14:paraId="5654819B"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tcPr>
          <w:p w14:paraId="0F1C43AC" w14:textId="7777777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48 </w:t>
            </w:r>
          </w:p>
          <w:p w14:paraId="65DD5E22" w14:textId="77777777" w:rsidR="00566B6C" w:rsidRPr="00B221C8" w:rsidRDefault="00566B6C" w:rsidP="00D551AA">
            <w:pPr>
              <w:spacing w:after="0" w:line="240" w:lineRule="auto"/>
              <w:ind w:firstLine="33"/>
              <w:jc w:val="center"/>
              <w:rPr>
                <w:rFonts w:ascii="Times New Roman" w:hAnsi="Times New Roman" w:cs="Times New Roman"/>
              </w:rPr>
            </w:pPr>
          </w:p>
          <w:p w14:paraId="5422DE69" w14:textId="77777777" w:rsidR="00566B6C" w:rsidRPr="00B221C8" w:rsidRDefault="00566B6C" w:rsidP="00D551AA">
            <w:pPr>
              <w:spacing w:after="0" w:line="240" w:lineRule="auto"/>
              <w:ind w:firstLine="33"/>
              <w:jc w:val="center"/>
              <w:rPr>
                <w:rFonts w:ascii="Times New Roman" w:hAnsi="Times New Roman" w:cs="Times New Roman"/>
              </w:rPr>
            </w:pPr>
          </w:p>
          <w:p w14:paraId="2299FCFB" w14:textId="77777777" w:rsidR="00566B6C" w:rsidRPr="00B221C8" w:rsidRDefault="00566B6C" w:rsidP="00D551AA">
            <w:pPr>
              <w:spacing w:after="0" w:line="240" w:lineRule="auto"/>
              <w:ind w:firstLine="33"/>
              <w:jc w:val="center"/>
              <w:rPr>
                <w:rFonts w:ascii="Times New Roman" w:hAnsi="Times New Roman" w:cs="Times New Roman"/>
              </w:rPr>
            </w:pPr>
          </w:p>
          <w:p w14:paraId="72018342" w14:textId="7777777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p w14:paraId="34DE9426" w14:textId="77777777" w:rsidR="00566B6C" w:rsidRPr="00B221C8" w:rsidRDefault="00566B6C" w:rsidP="00D551AA">
            <w:pPr>
              <w:spacing w:after="0" w:line="240" w:lineRule="auto"/>
              <w:ind w:firstLine="33"/>
              <w:jc w:val="center"/>
              <w:rPr>
                <w:rFonts w:ascii="Times New Roman" w:hAnsi="Times New Roman" w:cs="Times New Roman"/>
              </w:rPr>
            </w:pPr>
          </w:p>
          <w:p w14:paraId="709C005D" w14:textId="77777777" w:rsidR="00566B6C" w:rsidRPr="00B221C8" w:rsidRDefault="00566B6C" w:rsidP="00D551AA">
            <w:pPr>
              <w:spacing w:after="0" w:line="240" w:lineRule="auto"/>
              <w:ind w:firstLine="33"/>
              <w:jc w:val="center"/>
              <w:rPr>
                <w:rFonts w:ascii="Times New Roman" w:hAnsi="Times New Roman" w:cs="Times New Roman"/>
              </w:rPr>
            </w:pPr>
          </w:p>
          <w:p w14:paraId="02FCEF0E" w14:textId="43C45A2D"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4) </w:t>
            </w:r>
          </w:p>
        </w:tc>
        <w:tc>
          <w:tcPr>
            <w:tcW w:w="4608" w:type="dxa"/>
          </w:tcPr>
          <w:p w14:paraId="11FF9183"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48. </w:t>
            </w:r>
            <w:r w:rsidRPr="00B221C8">
              <w:rPr>
                <w:rFonts w:ascii="Times New Roman" w:hAnsi="Times New Roman" w:cs="Times New Roman"/>
              </w:rPr>
              <w:t>Сроки исполнения указаний</w:t>
            </w:r>
          </w:p>
          <w:p w14:paraId="5F8C17B6" w14:textId="634791A0"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85E872D"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Нормы пунктов 1 и 2 настоящей статьи не распространяются на исполнение указаний:</w:t>
            </w:r>
          </w:p>
          <w:p w14:paraId="4FA22EBA" w14:textId="6B8C5A59"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C6B9419" w14:textId="4360430B"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на основании которых осуществляются международные платежи и (или) переводы денег, а также расчеты по сделкам </w:t>
            </w:r>
            <w:r w:rsidRPr="00B221C8">
              <w:rPr>
                <w:rFonts w:ascii="Times New Roman" w:hAnsi="Times New Roman" w:cs="Times New Roman"/>
                <w:b/>
                <w:bCs/>
              </w:rPr>
              <w:t>на</w:t>
            </w:r>
            <w:r w:rsidRPr="00B221C8">
              <w:rPr>
                <w:rFonts w:ascii="Times New Roman" w:hAnsi="Times New Roman" w:cs="Times New Roman"/>
              </w:rPr>
              <w:t xml:space="preserve"> </w:t>
            </w:r>
            <w:r w:rsidRPr="00B221C8">
              <w:rPr>
                <w:rFonts w:ascii="Times New Roman" w:hAnsi="Times New Roman" w:cs="Times New Roman"/>
                <w:b/>
                <w:bCs/>
              </w:rPr>
              <w:t>рынке ценных бумаг</w:t>
            </w:r>
            <w:r w:rsidRPr="00B221C8">
              <w:rPr>
                <w:rFonts w:ascii="Times New Roman" w:hAnsi="Times New Roman" w:cs="Times New Roman"/>
              </w:rPr>
              <w:t>;</w:t>
            </w:r>
          </w:p>
        </w:tc>
        <w:tc>
          <w:tcPr>
            <w:tcW w:w="4463" w:type="dxa"/>
          </w:tcPr>
          <w:p w14:paraId="5D95430A"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 xml:space="preserve">Статья 48. </w:t>
            </w:r>
            <w:r w:rsidRPr="00B221C8">
              <w:rPr>
                <w:rFonts w:ascii="Times New Roman" w:hAnsi="Times New Roman" w:cs="Times New Roman"/>
              </w:rPr>
              <w:t>Сроки исполнения указаний</w:t>
            </w:r>
          </w:p>
          <w:p w14:paraId="750397CB"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414903F"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3. Нормы пунктов 1 и 2 настоящей статьи не распространяются на исполнение указаний:</w:t>
            </w:r>
          </w:p>
          <w:p w14:paraId="108033F0" w14:textId="2F1805CA"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63D241D1" w14:textId="77777777" w:rsidR="00566B6C" w:rsidRPr="00B221C8" w:rsidRDefault="00566B6C" w:rsidP="00D551AA">
            <w:pPr>
              <w:spacing w:after="0" w:line="240" w:lineRule="auto"/>
              <w:ind w:firstLine="391"/>
              <w:jc w:val="both"/>
              <w:rPr>
                <w:rFonts w:ascii="Times New Roman" w:hAnsi="Times New Roman" w:cs="Times New Roman"/>
              </w:rPr>
            </w:pPr>
          </w:p>
          <w:p w14:paraId="061D5CC7" w14:textId="632734C6"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4) на основании которых осуществляются международные платежи и (или) переводы денег, а также расчеты по сделкам </w:t>
            </w:r>
            <w:r w:rsidRPr="00B221C8">
              <w:rPr>
                <w:rFonts w:ascii="Times New Roman" w:hAnsi="Times New Roman" w:cs="Times New Roman"/>
                <w:b/>
                <w:bCs/>
              </w:rPr>
              <w:t>на рынке капитала</w:t>
            </w:r>
            <w:r w:rsidRPr="00B221C8">
              <w:rPr>
                <w:rFonts w:ascii="Times New Roman" w:hAnsi="Times New Roman" w:cs="Times New Roman"/>
              </w:rPr>
              <w:t>;</w:t>
            </w:r>
          </w:p>
        </w:tc>
        <w:tc>
          <w:tcPr>
            <w:tcW w:w="2977" w:type="dxa"/>
          </w:tcPr>
          <w:p w14:paraId="389819E4"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2F7CF2AB"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3190B92C" w14:textId="77777777" w:rsidTr="00D551AA">
        <w:trPr>
          <w:gridAfter w:val="3"/>
          <w:wAfter w:w="8926" w:type="dxa"/>
        </w:trPr>
        <w:tc>
          <w:tcPr>
            <w:tcW w:w="988" w:type="dxa"/>
            <w:shd w:val="clear" w:color="auto" w:fill="auto"/>
          </w:tcPr>
          <w:p w14:paraId="0A438074"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5AA38F9F" w14:textId="1F18EF06"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54</w:t>
            </w:r>
          </w:p>
        </w:tc>
        <w:tc>
          <w:tcPr>
            <w:tcW w:w="4608" w:type="dxa"/>
            <w:shd w:val="clear" w:color="auto" w:fill="auto"/>
          </w:tcPr>
          <w:p w14:paraId="1A968A1B"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b/>
              </w:rPr>
              <w:t xml:space="preserve">Статья 54. </w:t>
            </w:r>
            <w:r w:rsidRPr="00B221C8">
              <w:rPr>
                <w:rFonts w:ascii="Times New Roman" w:hAnsi="Times New Roman" w:cs="Times New Roman"/>
              </w:rPr>
              <w:t>Исполнение судебного акта и постановления судебного исполнителя</w:t>
            </w:r>
          </w:p>
          <w:p w14:paraId="1C3CE7E1"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w:t>
            </w:r>
          </w:p>
          <w:p w14:paraId="679873CF"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 xml:space="preserve">3. Суд (судебный исполнитель), получив от банков указанные сведения, определяет банк (банки), на который будет возложена обязанность по исполнению судебного акта о взыскании денег, и направляет в такой банк (банки) указание с приложением соответствующего исполнительного </w:t>
            </w:r>
            <w:r w:rsidRPr="00B221C8">
              <w:rPr>
                <w:rFonts w:ascii="Times New Roman" w:hAnsi="Times New Roman" w:cs="Times New Roman"/>
              </w:rPr>
              <w:lastRenderedPageBreak/>
              <w:t>документа либо его копии, заверенной печатью суда.</w:t>
            </w:r>
          </w:p>
          <w:p w14:paraId="5E9FBA91"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4. Если суд (судебный исполнитель) имеет сведения о наличии денег на банковском счете лица, с которого должно производиться взыскание денег, то указание судебного исполнителя с приложением соответствующего исполнительного документа предъявляется для исполнения непосредственно в соответствующий банк.</w:t>
            </w:r>
          </w:p>
          <w:p w14:paraId="30C53BDF"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5. Истребование информации судом (судебным исполнителем) о наличии и номерах банковских счетов физического или юридического лица и (или) его структурного подразделения, а также текущих счетов физического лица, осуществляющего предпринимательскую деятельность без образования юридического лица, частного нотариуса, частного судебного исполнителя, адвоката, профессионального медиатора об остатках и движении денег на этих счетах, а также наложение ареста на деньги должника, находящиеся в банке, осуществляются на бумажном носителе или в электронной форме.</w:t>
            </w:r>
          </w:p>
          <w:p w14:paraId="4FC9AA6A"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1996A2C5"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b/>
              </w:rPr>
              <w:lastRenderedPageBreak/>
              <w:t xml:space="preserve">Статья 54. </w:t>
            </w:r>
            <w:r w:rsidRPr="00B221C8">
              <w:rPr>
                <w:rFonts w:ascii="Times New Roman" w:hAnsi="Times New Roman" w:cs="Times New Roman"/>
              </w:rPr>
              <w:t>Исполнение судебного акта и постановления судебного исполнителя</w:t>
            </w:r>
          </w:p>
          <w:p w14:paraId="42EF215B"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w:t>
            </w:r>
          </w:p>
          <w:p w14:paraId="6ADF65F7"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3. Суд (судебный исполнитель), получив от банков</w:t>
            </w:r>
            <w:r w:rsidRPr="00B221C8">
              <w:rPr>
                <w:rFonts w:ascii="Times New Roman" w:hAnsi="Times New Roman" w:cs="Times New Roman"/>
                <w:b/>
              </w:rPr>
              <w:t>, платежных организаций первой категории</w:t>
            </w:r>
            <w:r w:rsidRPr="00B221C8">
              <w:rPr>
                <w:rFonts w:ascii="Times New Roman" w:hAnsi="Times New Roman" w:cs="Times New Roman"/>
              </w:rPr>
              <w:t xml:space="preserve"> указанные сведения, определяет банк (банки), </w:t>
            </w:r>
            <w:r w:rsidRPr="00B221C8">
              <w:rPr>
                <w:rFonts w:ascii="Times New Roman" w:hAnsi="Times New Roman" w:cs="Times New Roman"/>
                <w:b/>
              </w:rPr>
              <w:t>платежную организацию (платежные организации) первой категории,</w:t>
            </w:r>
            <w:r w:rsidRPr="00B221C8">
              <w:rPr>
                <w:rFonts w:ascii="Times New Roman" w:hAnsi="Times New Roman" w:cs="Times New Roman"/>
              </w:rPr>
              <w:t xml:space="preserve"> на который будет возложена обязанность по исполнению судебного акта о </w:t>
            </w:r>
            <w:r w:rsidRPr="00B221C8">
              <w:rPr>
                <w:rFonts w:ascii="Times New Roman" w:hAnsi="Times New Roman" w:cs="Times New Roman"/>
              </w:rPr>
              <w:lastRenderedPageBreak/>
              <w:t>взыскании денег, и направляет в такой банк (банки)</w:t>
            </w:r>
            <w:r w:rsidRPr="00B221C8">
              <w:rPr>
                <w:rFonts w:ascii="Times New Roman" w:hAnsi="Times New Roman" w:cs="Times New Roman"/>
                <w:b/>
              </w:rPr>
              <w:t>,</w:t>
            </w:r>
            <w:r w:rsidRPr="00B221C8">
              <w:rPr>
                <w:rFonts w:ascii="Times New Roman" w:hAnsi="Times New Roman" w:cs="Times New Roman"/>
              </w:rPr>
              <w:t xml:space="preserve"> </w:t>
            </w:r>
            <w:r w:rsidRPr="00B221C8">
              <w:rPr>
                <w:rFonts w:ascii="Times New Roman" w:hAnsi="Times New Roman" w:cs="Times New Roman"/>
                <w:b/>
              </w:rPr>
              <w:t>платежную организацию (платежные организации) первой категории</w:t>
            </w:r>
            <w:r w:rsidRPr="00B221C8">
              <w:rPr>
                <w:rFonts w:ascii="Times New Roman" w:hAnsi="Times New Roman" w:cs="Times New Roman"/>
              </w:rPr>
              <w:t xml:space="preserve"> указание с приложением соответствующего исполнительного документа либо его копии, заверенной печатью суда.</w:t>
            </w:r>
          </w:p>
          <w:p w14:paraId="1757A0A1"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4. Если суд (судебный исполнитель) имеет сведения о наличии денег на банковском счете лица, с которого должно производиться взыскание денег, то указание судебного исполнителя с приложением соответствующего исполнительного документа предъявляется для исполнения непосредственно в соответствующий банк.</w:t>
            </w:r>
          </w:p>
          <w:p w14:paraId="17BA098C"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 xml:space="preserve">5. Истребование информации судом (судебным исполнителем) о наличии и номерах банковских счетов физического или юридического лица и (или) его структурного подразделения, а также текущих счетов физического лица, осуществляющего предпринимательскую деятельность без образования юридического лица, частного нотариуса, частного судебного исполнителя, адвоката, профессионального медиатора об остатках и движении денег на этих счетах, а также наложение ареста на деньги должника, находящиеся в банке, </w:t>
            </w:r>
            <w:r w:rsidRPr="00B221C8">
              <w:rPr>
                <w:rFonts w:ascii="Times New Roman" w:hAnsi="Times New Roman" w:cs="Times New Roman"/>
                <w:b/>
              </w:rPr>
              <w:t>платежной организации первой категории,</w:t>
            </w:r>
            <w:r w:rsidRPr="00B221C8">
              <w:rPr>
                <w:rFonts w:ascii="Times New Roman" w:hAnsi="Times New Roman" w:cs="Times New Roman"/>
              </w:rPr>
              <w:t xml:space="preserve"> </w:t>
            </w:r>
            <w:r w:rsidRPr="00B221C8">
              <w:rPr>
                <w:rFonts w:ascii="Times New Roman" w:hAnsi="Times New Roman" w:cs="Times New Roman"/>
              </w:rPr>
              <w:lastRenderedPageBreak/>
              <w:t>осуществляются на бумажном носителе или в электронной форме.</w:t>
            </w:r>
          </w:p>
          <w:p w14:paraId="069B94AE"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570CF728" w14:textId="77777777" w:rsidR="00566B6C" w:rsidRPr="00B221C8" w:rsidRDefault="00566B6C" w:rsidP="00D551AA">
            <w:pPr>
              <w:spacing w:line="280" w:lineRule="exact"/>
              <w:ind w:firstLine="178"/>
              <w:jc w:val="both"/>
              <w:rPr>
                <w:rFonts w:ascii="Times New Roman" w:hAnsi="Times New Roman" w:cs="Times New Roman"/>
              </w:rPr>
            </w:pPr>
            <w:r w:rsidRPr="00B221C8">
              <w:rPr>
                <w:rFonts w:ascii="Times New Roman" w:hAnsi="Times New Roman" w:cs="Times New Roman"/>
              </w:rPr>
              <w:lastRenderedPageBreak/>
              <w:t>В целях обеспечения основы для дальнейшего развития небанковских поставщиков платежных услуг предлагается предусмотреть введение нового подвида – платежных организаций первой категории.</w:t>
            </w:r>
          </w:p>
          <w:p w14:paraId="19A38778"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51302135" w14:textId="77777777" w:rsidTr="00D551AA">
        <w:trPr>
          <w:gridAfter w:val="3"/>
          <w:wAfter w:w="8926" w:type="dxa"/>
        </w:trPr>
        <w:tc>
          <w:tcPr>
            <w:tcW w:w="988" w:type="dxa"/>
            <w:shd w:val="clear" w:color="auto" w:fill="auto"/>
          </w:tcPr>
          <w:p w14:paraId="5887B218" w14:textId="77777777" w:rsidR="00566B6C" w:rsidRPr="00B221C8" w:rsidRDefault="00566B6C" w:rsidP="00D551AA">
            <w:pPr>
              <w:pStyle w:val="af1"/>
              <w:numPr>
                <w:ilvl w:val="0"/>
                <w:numId w:val="1"/>
              </w:numPr>
              <w:spacing w:line="240" w:lineRule="auto"/>
              <w:ind w:left="0" w:right="-533" w:firstLine="391"/>
              <w:jc w:val="center"/>
              <w:rPr>
                <w:sz w:val="22"/>
                <w:szCs w:val="22"/>
              </w:rPr>
            </w:pPr>
          </w:p>
        </w:tc>
        <w:tc>
          <w:tcPr>
            <w:tcW w:w="1417" w:type="dxa"/>
            <w:shd w:val="clear" w:color="auto" w:fill="auto"/>
          </w:tcPr>
          <w:p w14:paraId="27729552"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Статья 59</w:t>
            </w:r>
          </w:p>
          <w:p w14:paraId="71D731D2" w14:textId="77777777" w:rsidR="00566B6C" w:rsidRPr="00B221C8" w:rsidRDefault="00566B6C" w:rsidP="00D551AA">
            <w:pPr>
              <w:jc w:val="center"/>
              <w:rPr>
                <w:rFonts w:ascii="Times New Roman" w:hAnsi="Times New Roman" w:cs="Times New Roman"/>
              </w:rPr>
            </w:pPr>
          </w:p>
          <w:p w14:paraId="68C82D90" w14:textId="679F269E"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5</w:t>
            </w:r>
          </w:p>
        </w:tc>
        <w:tc>
          <w:tcPr>
            <w:tcW w:w="4608" w:type="dxa"/>
            <w:shd w:val="clear" w:color="auto" w:fill="auto"/>
          </w:tcPr>
          <w:p w14:paraId="5F9979CD"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b/>
              </w:rPr>
              <w:t xml:space="preserve">Статья 59. </w:t>
            </w:r>
            <w:r w:rsidRPr="00B221C8">
              <w:rPr>
                <w:rFonts w:ascii="Times New Roman" w:hAnsi="Times New Roman" w:cs="Times New Roman"/>
              </w:rPr>
              <w:t>Переходные положения</w:t>
            </w:r>
          </w:p>
          <w:p w14:paraId="1DE297B9"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 . .</w:t>
            </w:r>
          </w:p>
          <w:p w14:paraId="18E35D6A"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b/>
              </w:rPr>
              <w:t>5. Отсутствует.</w:t>
            </w:r>
          </w:p>
          <w:p w14:paraId="6288EE43"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658370BD"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b/>
              </w:rPr>
              <w:t xml:space="preserve">Статья 59. </w:t>
            </w:r>
            <w:r w:rsidRPr="00B221C8">
              <w:rPr>
                <w:rFonts w:ascii="Times New Roman" w:hAnsi="Times New Roman" w:cs="Times New Roman"/>
              </w:rPr>
              <w:t>Переходные положения</w:t>
            </w:r>
          </w:p>
          <w:p w14:paraId="7E88FC91" w14:textId="77777777" w:rsidR="00566B6C" w:rsidRPr="00B221C8" w:rsidRDefault="00566B6C" w:rsidP="00D551AA">
            <w:pPr>
              <w:spacing w:line="280" w:lineRule="exact"/>
              <w:ind w:firstLine="338"/>
              <w:jc w:val="both"/>
              <w:rPr>
                <w:rFonts w:ascii="Times New Roman" w:hAnsi="Times New Roman" w:cs="Times New Roman"/>
              </w:rPr>
            </w:pPr>
            <w:r w:rsidRPr="00B221C8">
              <w:rPr>
                <w:rFonts w:ascii="Times New Roman" w:hAnsi="Times New Roman" w:cs="Times New Roman"/>
              </w:rPr>
              <w:t>. . .</w:t>
            </w:r>
          </w:p>
          <w:p w14:paraId="684E34D1" w14:textId="77777777" w:rsidR="00566B6C" w:rsidRPr="00B221C8" w:rsidRDefault="00566B6C" w:rsidP="00D551AA">
            <w:pPr>
              <w:spacing w:line="280" w:lineRule="exact"/>
              <w:ind w:firstLine="338"/>
              <w:jc w:val="both"/>
              <w:rPr>
                <w:rFonts w:ascii="Times New Roman" w:hAnsi="Times New Roman" w:cs="Times New Roman"/>
                <w:b/>
              </w:rPr>
            </w:pPr>
            <w:r w:rsidRPr="00B221C8">
              <w:rPr>
                <w:rFonts w:ascii="Times New Roman" w:hAnsi="Times New Roman" w:cs="Times New Roman"/>
                <w:b/>
              </w:rPr>
              <w:t>5. Национальный Банк Республики Казахстан в течение трех месяцев с даты введения в действие настоящего Закона направляет платежным организациям, включенным в реестр платежных организаций до даты введения в действие настоящего Закона, уведомление об отнесении их к платежным организациям второй категории с внесением соответствующих изменений в реестр платежных организаций.</w:t>
            </w:r>
          </w:p>
          <w:p w14:paraId="3A297155"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62EDA06B" w14:textId="1B4D36BB"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Поправка необходима для автоматического отнесения действующих платежных организаций ко второй категории. Это обеспечит непрерывность их</w:t>
            </w:r>
          </w:p>
        </w:tc>
      </w:tr>
      <w:tr w:rsidR="00566B6C" w:rsidRPr="00B221C8" w14:paraId="10881E98" w14:textId="77777777" w:rsidTr="00D551AA">
        <w:trPr>
          <w:gridAfter w:val="2"/>
          <w:wAfter w:w="8846" w:type="dxa"/>
        </w:trPr>
        <w:tc>
          <w:tcPr>
            <w:tcW w:w="14533" w:type="dxa"/>
            <w:gridSpan w:val="6"/>
            <w:shd w:val="clear" w:color="auto" w:fill="auto"/>
          </w:tcPr>
          <w:p w14:paraId="0E348968" w14:textId="614B8047" w:rsidR="00566B6C" w:rsidRPr="00B221C8" w:rsidRDefault="00566B6C" w:rsidP="00D551AA">
            <w:pPr>
              <w:spacing w:after="0" w:line="240" w:lineRule="auto"/>
              <w:ind w:firstLine="33"/>
              <w:jc w:val="center"/>
              <w:rPr>
                <w:rFonts w:ascii="Times New Roman" w:hAnsi="Times New Roman" w:cs="Times New Roman"/>
                <w:b/>
                <w:bCs/>
              </w:rPr>
            </w:pPr>
            <w:bookmarkStart w:id="305" w:name="_Hlk194066274"/>
            <w:r w:rsidRPr="00B221C8">
              <w:rPr>
                <w:rFonts w:ascii="Times New Roman" w:hAnsi="Times New Roman" w:cs="Times New Roman"/>
                <w:b/>
                <w:bCs/>
              </w:rPr>
              <w:t>Закон Республики Казахстан от 6 мая 2017 года «О коллекторской деятельности»</w:t>
            </w:r>
            <w:bookmarkEnd w:id="305"/>
          </w:p>
        </w:tc>
      </w:tr>
      <w:tr w:rsidR="00566B6C" w:rsidRPr="00B221C8" w14:paraId="193E31F4" w14:textId="77777777" w:rsidTr="00D551AA">
        <w:trPr>
          <w:gridAfter w:val="3"/>
          <w:wAfter w:w="8926" w:type="dxa"/>
        </w:trPr>
        <w:tc>
          <w:tcPr>
            <w:tcW w:w="988" w:type="dxa"/>
            <w:shd w:val="clear" w:color="auto" w:fill="auto"/>
          </w:tcPr>
          <w:p w14:paraId="078BD57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53162CA6"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Пункт 3 статьи 2</w:t>
            </w:r>
          </w:p>
          <w:p w14:paraId="1A8966B0" w14:textId="4E1DAFC3" w:rsidR="00566B6C" w:rsidRPr="00B221C8" w:rsidRDefault="00566B6C" w:rsidP="00D551AA">
            <w:pPr>
              <w:spacing w:after="0" w:line="240" w:lineRule="auto"/>
              <w:ind w:firstLine="33"/>
              <w:contextualSpacing/>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14BBB77F" w14:textId="77777777" w:rsidR="00566B6C" w:rsidRPr="00B221C8" w:rsidRDefault="00566B6C"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Законодательство Республики Казахстан о коллекторской деятельности</w:t>
            </w:r>
          </w:p>
          <w:p w14:paraId="007B38CA"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24353EB6" w14:textId="123E52F6" w:rsidR="00566B6C" w:rsidRPr="00B221C8" w:rsidRDefault="00566B6C" w:rsidP="00D551AA">
            <w:pPr>
              <w:suppressAutoHyphens/>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 xml:space="preserve">3. </w:t>
            </w:r>
            <w:r w:rsidRPr="00B221C8">
              <w:rPr>
                <w:rFonts w:ascii="Times New Roman" w:eastAsia="Times New Roman" w:hAnsi="Times New Roman" w:cs="Times New Roman"/>
                <w:b/>
                <w:bCs/>
                <w:color w:val="000000"/>
                <w:sz w:val="24"/>
                <w:szCs w:val="24"/>
                <w:shd w:val="clear" w:color="auto" w:fill="FFFFFF"/>
                <w:lang w:eastAsia="ru-RU"/>
              </w:rPr>
              <w:t>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7C0155F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2</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Законодательство Республики Казахстан о коллекторской деятельности</w:t>
            </w:r>
          </w:p>
          <w:p w14:paraId="5A4C160C"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29B39E9D" w14:textId="33F6B1D6" w:rsidR="00566B6C" w:rsidRPr="00B221C8" w:rsidRDefault="00566B6C" w:rsidP="00D551AA">
            <w:pPr>
              <w:suppressAutoHyphens/>
              <w:spacing w:after="0" w:line="240" w:lineRule="auto"/>
              <w:ind w:firstLine="391"/>
              <w:jc w:val="both"/>
              <w:rPr>
                <w:rFonts w:ascii="Times New Roman" w:hAnsi="Times New Roman" w:cs="Times New Roman"/>
              </w:rPr>
            </w:pPr>
            <w:bookmarkStart w:id="306" w:name="_Hlk236665273"/>
            <w:r w:rsidRPr="00B221C8">
              <w:rPr>
                <w:rFonts w:ascii="Times New Roman" w:eastAsia="Times New Roman" w:hAnsi="Times New Roman" w:cs="Times New Roman"/>
                <w:b/>
                <w:bCs/>
                <w:color w:val="000000"/>
                <w:sz w:val="24"/>
                <w:szCs w:val="24"/>
                <w:shd w:val="clear" w:color="auto" w:fill="FFFFFF"/>
                <w:lang w:eastAsia="ru-RU"/>
              </w:rPr>
              <w:t>3. Порядок действия на территории Республики Казахстан международных договоров определяется законами.</w:t>
            </w:r>
            <w:bookmarkEnd w:id="306"/>
          </w:p>
        </w:tc>
        <w:tc>
          <w:tcPr>
            <w:tcW w:w="2977" w:type="dxa"/>
            <w:tcBorders>
              <w:top w:val="single" w:sz="4" w:space="0" w:color="auto"/>
              <w:left w:val="single" w:sz="4" w:space="0" w:color="auto"/>
              <w:bottom w:val="single" w:sz="4" w:space="0" w:color="auto"/>
            </w:tcBorders>
            <w:shd w:val="clear" w:color="auto" w:fill="auto"/>
          </w:tcPr>
          <w:p w14:paraId="6AD8C659" w14:textId="1A1132AA"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566B6C" w:rsidRPr="00B221C8" w14:paraId="5E05932C" w14:textId="77777777" w:rsidTr="00D551AA">
        <w:trPr>
          <w:gridAfter w:val="3"/>
          <w:wAfter w:w="8926" w:type="dxa"/>
        </w:trPr>
        <w:tc>
          <w:tcPr>
            <w:tcW w:w="988" w:type="dxa"/>
            <w:shd w:val="clear" w:color="auto" w:fill="auto"/>
          </w:tcPr>
          <w:p w14:paraId="30F48D4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20D16805"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Подпункты </w:t>
            </w:r>
          </w:p>
          <w:p w14:paraId="1C904D81"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 xml:space="preserve">9) и 10) пункта 3 статьи 11 </w:t>
            </w:r>
          </w:p>
          <w:p w14:paraId="30DD09BB" w14:textId="77777777" w:rsidR="00566B6C" w:rsidRPr="00B221C8" w:rsidRDefault="00566B6C" w:rsidP="00D551AA">
            <w:pPr>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66F9FE7D" w14:textId="77777777" w:rsidR="00566B6C" w:rsidRPr="00B221C8" w:rsidRDefault="00566B6C"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11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Тайна коллекторской деятельности</w:t>
            </w:r>
          </w:p>
          <w:p w14:paraId="1FA4FD32"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17921D57"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3. Сведения о должнике, кредиторе, задолженности, третьих лицах, связанных обязательствами с кредитором в рамках договора банковского займа или договора о предоставлении микрокредита,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 выдаются:</w:t>
            </w:r>
          </w:p>
          <w:p w14:paraId="5B7C529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B796FB4"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9) уполномоченному органу в сфере государственного управления по восстановлению платежеспособности и банкротства граждан Республики Казахстан: на основании запроса в отношении </w:t>
            </w:r>
            <w:bookmarkStart w:id="307" w:name="_Hlk236665349"/>
            <w:r w:rsidRPr="00B221C8">
              <w:rPr>
                <w:rFonts w:ascii="Times New Roman" w:eastAsia="Times New Roman" w:hAnsi="Times New Roman" w:cs="Times New Roman"/>
                <w:b/>
                <w:bCs/>
                <w:color w:val="000000"/>
                <w:sz w:val="24"/>
                <w:szCs w:val="24"/>
                <w:shd w:val="clear" w:color="auto" w:fill="FFFFFF"/>
                <w:lang w:eastAsia="ru-RU"/>
              </w:rPr>
              <w:t>гражданина</w:t>
            </w:r>
            <w:bookmarkEnd w:id="307"/>
            <w:r w:rsidRPr="00B221C8">
              <w:rPr>
                <w:rFonts w:ascii="Times New Roman" w:eastAsia="Times New Roman" w:hAnsi="Times New Roman" w:cs="Times New Roman"/>
                <w:bCs/>
                <w:color w:val="000000"/>
                <w:sz w:val="24"/>
                <w:szCs w:val="24"/>
                <w:shd w:val="clear" w:color="auto" w:fill="FFFFFF"/>
                <w:lang w:eastAsia="ru-RU"/>
              </w:rPr>
              <w:t xml:space="preserve">, подавшего заявление о применении процедур, предусмотренных Законом Республики Казахстан «О восстановлении платежеспособности и банкротстве граждан Республики Казахстан», за период </w:t>
            </w:r>
            <w:r w:rsidRPr="00B221C8">
              <w:rPr>
                <w:rFonts w:ascii="Times New Roman" w:eastAsia="Times New Roman" w:hAnsi="Times New Roman" w:cs="Times New Roman"/>
                <w:bCs/>
                <w:color w:val="000000"/>
                <w:sz w:val="24"/>
                <w:szCs w:val="24"/>
                <w:shd w:val="clear" w:color="auto" w:fill="FFFFFF"/>
                <w:lang w:eastAsia="ru-RU"/>
              </w:rPr>
              <w:lastRenderedPageBreak/>
              <w:t>в течение трех лет до подачи такого запроса;</w:t>
            </w:r>
          </w:p>
          <w:p w14:paraId="0CBF281B"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10) финансовому управляющему: на основании запроса в отношении </w:t>
            </w:r>
            <w:r w:rsidRPr="00B221C8">
              <w:rPr>
                <w:rFonts w:ascii="Times New Roman" w:eastAsia="Times New Roman" w:hAnsi="Times New Roman" w:cs="Times New Roman"/>
                <w:b/>
                <w:bCs/>
                <w:color w:val="000000"/>
                <w:sz w:val="24"/>
                <w:szCs w:val="24"/>
                <w:shd w:val="clear" w:color="auto" w:fill="FFFFFF"/>
                <w:lang w:eastAsia="ru-RU"/>
              </w:rPr>
              <w:t>гражданина</w:t>
            </w:r>
            <w:r w:rsidRPr="00B221C8">
              <w:rPr>
                <w:rFonts w:ascii="Times New Roman" w:eastAsia="Times New Roman" w:hAnsi="Times New Roman" w:cs="Times New Roman"/>
                <w:bCs/>
                <w:color w:val="000000"/>
                <w:sz w:val="24"/>
                <w:szCs w:val="24"/>
                <w:shd w:val="clear" w:color="auto" w:fill="FFFFFF"/>
                <w:lang w:eastAsia="ru-RU"/>
              </w:rPr>
              <w:t>,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p w14:paraId="2ACB071A" w14:textId="1C7253E0" w:rsidR="00566B6C" w:rsidRPr="00B221C8" w:rsidRDefault="00566B6C" w:rsidP="00D551AA">
            <w:pPr>
              <w:suppressAutoHyphens/>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69087776" w14:textId="77777777" w:rsidR="00566B6C" w:rsidRPr="00B221C8" w:rsidRDefault="00566B6C"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11</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Тайна коллекторской деятельности</w:t>
            </w:r>
          </w:p>
          <w:p w14:paraId="04DBE7D3"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03594A1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3. Сведения о должнике, кредиторе, задолженности, третьих лицах, связанных обязательствами с кредитором в рамках договора банковского займа или договора о предоставлении микрокредита,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 выдаются:</w:t>
            </w:r>
          </w:p>
          <w:p w14:paraId="137C364A"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1F3B77DF"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9) уполномоченному органу в сфере государственного управления по восстановлению платежеспособности и банкротства граждан Республики Казахстан: на основании запроса в отношении гражданина </w:t>
            </w:r>
            <w:bookmarkStart w:id="308" w:name="_Hlk236665368"/>
            <w:r w:rsidRPr="00B221C8">
              <w:rPr>
                <w:rFonts w:ascii="Times New Roman" w:eastAsia="Times New Roman" w:hAnsi="Times New Roman" w:cs="Times New Roman"/>
                <w:b/>
                <w:bCs/>
                <w:color w:val="000000"/>
                <w:sz w:val="24"/>
                <w:szCs w:val="24"/>
                <w:shd w:val="clear" w:color="auto" w:fill="FFFFFF"/>
                <w:lang w:eastAsia="ru-RU"/>
              </w:rPr>
              <w:t>Республики Казахстан</w:t>
            </w:r>
            <w:bookmarkEnd w:id="308"/>
            <w:r w:rsidRPr="00B221C8">
              <w:rPr>
                <w:rFonts w:ascii="Times New Roman" w:eastAsia="Times New Roman" w:hAnsi="Times New Roman" w:cs="Times New Roman"/>
                <w:bCs/>
                <w:color w:val="000000"/>
                <w:sz w:val="24"/>
                <w:szCs w:val="24"/>
                <w:shd w:val="clear" w:color="auto" w:fill="FFFFFF"/>
                <w:lang w:eastAsia="ru-RU"/>
              </w:rPr>
              <w:t xml:space="preserve">, подавшего заявление </w:t>
            </w:r>
            <w:r w:rsidRPr="00B221C8">
              <w:rPr>
                <w:rFonts w:ascii="Times New Roman" w:eastAsia="Times New Roman" w:hAnsi="Times New Roman" w:cs="Times New Roman"/>
                <w:bCs/>
                <w:color w:val="000000"/>
                <w:sz w:val="24"/>
                <w:szCs w:val="24"/>
                <w:shd w:val="clear" w:color="auto" w:fill="FFFFFF"/>
                <w:lang w:eastAsia="ru-RU"/>
              </w:rPr>
              <w:br/>
              <w:t xml:space="preserve">о применении процедур, предусмотренных Законом Республики Казахстан </w:t>
            </w:r>
            <w:r w:rsidRPr="00B221C8">
              <w:rPr>
                <w:rFonts w:ascii="Times New Roman" w:eastAsia="Times New Roman" w:hAnsi="Times New Roman" w:cs="Times New Roman"/>
                <w:bCs/>
                <w:color w:val="000000"/>
                <w:sz w:val="24"/>
                <w:szCs w:val="24"/>
                <w:shd w:val="clear" w:color="auto" w:fill="FFFFFF"/>
                <w:lang w:eastAsia="ru-RU"/>
              </w:rPr>
              <w:br/>
              <w:t xml:space="preserve">«О восстановлении платежеспособности и банкротстве граждан Республики </w:t>
            </w:r>
            <w:r w:rsidRPr="00B221C8">
              <w:rPr>
                <w:rFonts w:ascii="Times New Roman" w:eastAsia="Times New Roman" w:hAnsi="Times New Roman" w:cs="Times New Roman"/>
                <w:bCs/>
                <w:color w:val="000000"/>
                <w:sz w:val="24"/>
                <w:szCs w:val="24"/>
                <w:shd w:val="clear" w:color="auto" w:fill="FFFFFF"/>
                <w:lang w:eastAsia="ru-RU"/>
              </w:rPr>
              <w:lastRenderedPageBreak/>
              <w:t>Казахстан», за период в течение трех лет до подачи такого запроса;</w:t>
            </w:r>
          </w:p>
          <w:p w14:paraId="47726853"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10) финансовому управляющему: на основании запроса в отношении гражданина </w:t>
            </w:r>
            <w:r w:rsidRPr="00B221C8">
              <w:rPr>
                <w:rFonts w:ascii="Times New Roman" w:eastAsia="Times New Roman" w:hAnsi="Times New Roman" w:cs="Times New Roman"/>
                <w:b/>
                <w:bCs/>
                <w:color w:val="000000"/>
                <w:sz w:val="24"/>
                <w:szCs w:val="24"/>
                <w:shd w:val="clear" w:color="auto" w:fill="FFFFFF"/>
                <w:lang w:eastAsia="ru-RU"/>
              </w:rPr>
              <w:t>Республики Казахстан</w:t>
            </w:r>
            <w:r w:rsidRPr="00B221C8">
              <w:rPr>
                <w:rFonts w:ascii="Times New Roman" w:eastAsia="Times New Roman" w:hAnsi="Times New Roman" w:cs="Times New Roman"/>
                <w:bCs/>
                <w:color w:val="000000"/>
                <w:sz w:val="24"/>
                <w:szCs w:val="24"/>
                <w:shd w:val="clear" w:color="auto" w:fill="FFFFFF"/>
                <w:lang w:eastAsia="ru-RU"/>
              </w:rPr>
              <w:t>,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p w14:paraId="49DC44D0" w14:textId="0B19087B" w:rsidR="00566B6C" w:rsidRPr="00B221C8" w:rsidRDefault="00566B6C" w:rsidP="00D551AA">
            <w:pPr>
              <w:suppressAutoHyphens/>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tcBorders>
              <w:top w:val="single" w:sz="4" w:space="0" w:color="auto"/>
              <w:left w:val="single" w:sz="4" w:space="0" w:color="auto"/>
              <w:bottom w:val="single" w:sz="4" w:space="0" w:color="auto"/>
            </w:tcBorders>
            <w:shd w:val="clear" w:color="auto" w:fill="auto"/>
          </w:tcPr>
          <w:p w14:paraId="2248CDA2" w14:textId="5A66FF5E"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566B6C" w:rsidRPr="00B221C8" w14:paraId="3432D125" w14:textId="77777777" w:rsidTr="00D551AA">
        <w:trPr>
          <w:gridAfter w:val="3"/>
          <w:wAfter w:w="8926" w:type="dxa"/>
        </w:trPr>
        <w:tc>
          <w:tcPr>
            <w:tcW w:w="988" w:type="dxa"/>
            <w:shd w:val="clear" w:color="auto" w:fill="auto"/>
          </w:tcPr>
          <w:p w14:paraId="666CF6FB"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82C00E5"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Подпункт 3) пункта 2</w:t>
            </w:r>
          </w:p>
          <w:p w14:paraId="7B2B4926"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статьи 12</w:t>
            </w:r>
          </w:p>
          <w:p w14:paraId="7D4BF3D1" w14:textId="77777777" w:rsidR="00566B6C" w:rsidRPr="00B221C8" w:rsidRDefault="00566B6C" w:rsidP="00D551AA">
            <w:pPr>
              <w:jc w:val="center"/>
              <w:rPr>
                <w:rFonts w:ascii="Times New Roman" w:hAnsi="Times New Roman" w:cs="Times New Roman"/>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6A22F97" w14:textId="77777777" w:rsidR="00566B6C" w:rsidRPr="00B221C8" w:rsidRDefault="00566B6C"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t>Статья 12</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Требования, предъявляемые к работникам коллекторского агентства</w:t>
            </w:r>
          </w:p>
          <w:p w14:paraId="57088633"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7D114444"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2. Руководящим работником коллекторского агентства не может являться физическое лицо:</w:t>
            </w:r>
          </w:p>
          <w:p w14:paraId="1A74DA91"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0FF1BBE1"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3) имеющее неснятую или непогашенную судимость или подвергающееся или подвергавшееся уголовному преследованию (за </w:t>
            </w:r>
            <w:r w:rsidRPr="00B221C8">
              <w:rPr>
                <w:rFonts w:ascii="Times New Roman" w:eastAsia="Times New Roman" w:hAnsi="Times New Roman" w:cs="Times New Roman"/>
                <w:bCs/>
                <w:color w:val="000000"/>
                <w:sz w:val="24"/>
                <w:szCs w:val="24"/>
                <w:shd w:val="clear" w:color="auto" w:fill="FFFFFF"/>
                <w:lang w:eastAsia="ru-RU"/>
              </w:rPr>
              <w:lastRenderedPageBreak/>
              <w:t xml:space="preserve">исключением лиц, уголовное преследование в отношении которых прекращено на основании подпунктов 1) и 2) части первой статьи 35 Уголовно-процессуального кодекса Республики Казахстан) за уголовные правонарушения против личности, семьи и несовершеннолетних, конституционных и иных прав и свобод человека и </w:t>
            </w:r>
            <w:r w:rsidRPr="00B221C8">
              <w:rPr>
                <w:rFonts w:ascii="Times New Roman" w:eastAsia="Times New Roman" w:hAnsi="Times New Roman" w:cs="Times New Roman"/>
                <w:b/>
                <w:bCs/>
                <w:color w:val="000000"/>
                <w:sz w:val="24"/>
                <w:szCs w:val="24"/>
                <w:shd w:val="clear" w:color="auto" w:fill="FFFFFF"/>
                <w:lang w:eastAsia="ru-RU"/>
              </w:rPr>
              <w:t>гражданина</w:t>
            </w:r>
            <w:r w:rsidRPr="00B221C8">
              <w:rPr>
                <w:rFonts w:ascii="Times New Roman" w:eastAsia="Times New Roman" w:hAnsi="Times New Roman" w:cs="Times New Roman"/>
                <w:bCs/>
                <w:color w:val="000000"/>
                <w:sz w:val="24"/>
                <w:szCs w:val="24"/>
                <w:shd w:val="clear" w:color="auto" w:fill="FFFFFF"/>
                <w:lang w:eastAsia="ru-RU"/>
              </w:rPr>
              <w:t>, основ конституционного строя и безопасности государства, собственности, общественной безопасности и общественного порядка, здоровья населения и нравственности, мира и безопасности человечества, интересов службы в коммерческих и иных организациях, интересов государственной службы и государственного управления, правосудия и порядка исполнения наказаний, порядка управления, в сферах экономической</w:t>
            </w:r>
            <w:r w:rsidRPr="00B221C8">
              <w:rPr>
                <w:rFonts w:ascii="Times New Roman" w:eastAsia="Times New Roman" w:hAnsi="Times New Roman" w:cs="Times New Roman"/>
                <w:b/>
                <w:bCs/>
                <w:color w:val="000000"/>
                <w:sz w:val="24"/>
                <w:szCs w:val="24"/>
                <w:shd w:val="clear" w:color="auto" w:fill="FFFFFF"/>
                <w:lang w:eastAsia="ru-RU"/>
              </w:rPr>
              <w:t xml:space="preserve"> </w:t>
            </w:r>
            <w:r w:rsidRPr="00B221C8">
              <w:rPr>
                <w:rFonts w:ascii="Times New Roman" w:eastAsia="Times New Roman" w:hAnsi="Times New Roman" w:cs="Times New Roman"/>
                <w:bCs/>
                <w:color w:val="000000"/>
                <w:sz w:val="24"/>
                <w:szCs w:val="24"/>
                <w:shd w:val="clear" w:color="auto" w:fill="FFFFFF"/>
                <w:lang w:eastAsia="ru-RU"/>
              </w:rPr>
              <w:t>деятельности, информатизации и связи, а также воинские уголовные правонарушения;</w:t>
            </w:r>
          </w:p>
          <w:p w14:paraId="65D583B2" w14:textId="47C159FD" w:rsidR="00566B6C" w:rsidRPr="00B221C8" w:rsidRDefault="00566B6C" w:rsidP="00D551AA">
            <w:pPr>
              <w:suppressAutoHyphens/>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4B2A3DB9" w14:textId="5FA6220A" w:rsidR="00566B6C" w:rsidRPr="00B221C8" w:rsidRDefault="00566B6C" w:rsidP="00D551AA">
            <w:pPr>
              <w:suppressAutoHyphens/>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bCs/>
                <w:color w:val="000000"/>
                <w:sz w:val="24"/>
                <w:szCs w:val="24"/>
                <w:shd w:val="clear" w:color="auto" w:fill="FFFFFF"/>
                <w:lang w:eastAsia="ru-RU"/>
              </w:rPr>
              <w:lastRenderedPageBreak/>
              <w:t>После внесения изменений в УПКРК</w:t>
            </w:r>
          </w:p>
        </w:tc>
        <w:tc>
          <w:tcPr>
            <w:tcW w:w="2977" w:type="dxa"/>
            <w:tcBorders>
              <w:top w:val="single" w:sz="4" w:space="0" w:color="auto"/>
              <w:left w:val="single" w:sz="4" w:space="0" w:color="auto"/>
              <w:bottom w:val="single" w:sz="4" w:space="0" w:color="auto"/>
            </w:tcBorders>
            <w:shd w:val="clear" w:color="auto" w:fill="auto"/>
          </w:tcPr>
          <w:p w14:paraId="2E8EB7ED" w14:textId="0374BF64"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eastAsia="Times New Roman" w:hAnsi="Times New Roman" w:cs="Times New Roman"/>
                <w:color w:val="000000"/>
                <w:sz w:val="24"/>
                <w:szCs w:val="24"/>
                <w:lang w:eastAsia="ru-RU"/>
              </w:rPr>
              <w:t xml:space="preserve">В целях приведения в соответствие с Конституцией Республики Казахстан, принятой на республиканском референдуме 15 марта 2026 года.  </w:t>
            </w:r>
          </w:p>
        </w:tc>
      </w:tr>
      <w:tr w:rsidR="00566B6C" w:rsidRPr="00B221C8" w14:paraId="5CE2F493" w14:textId="77777777" w:rsidTr="00D551AA">
        <w:trPr>
          <w:gridAfter w:val="3"/>
          <w:wAfter w:w="8926" w:type="dxa"/>
        </w:trPr>
        <w:tc>
          <w:tcPr>
            <w:tcW w:w="988" w:type="dxa"/>
            <w:shd w:val="clear" w:color="auto" w:fill="auto"/>
          </w:tcPr>
          <w:p w14:paraId="5E11A183"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Borders>
              <w:top w:val="single" w:sz="4" w:space="0" w:color="auto"/>
              <w:bottom w:val="single" w:sz="4" w:space="0" w:color="auto"/>
              <w:right w:val="single" w:sz="4" w:space="0" w:color="auto"/>
            </w:tcBorders>
            <w:shd w:val="clear" w:color="auto" w:fill="auto"/>
          </w:tcPr>
          <w:p w14:paraId="6B9226EE"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Подпункт 11) пункта 4</w:t>
            </w:r>
          </w:p>
          <w:p w14:paraId="60EC6F55"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t>статьи 19-4</w:t>
            </w:r>
          </w:p>
          <w:p w14:paraId="656DF461" w14:textId="77777777" w:rsidR="00566B6C" w:rsidRPr="00B221C8" w:rsidRDefault="00566B6C" w:rsidP="00D551AA">
            <w:pPr>
              <w:jc w:val="center"/>
              <w:rPr>
                <w:rFonts w:ascii="Times New Roman" w:eastAsia="Times New Roman" w:hAnsi="Times New Roman" w:cs="Times New Roman"/>
                <w:color w:val="000000"/>
                <w:sz w:val="24"/>
                <w:szCs w:val="24"/>
                <w:lang w:eastAsia="ru-RU"/>
              </w:rPr>
            </w:pP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697803A4"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19-4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Права и обязанности саморегулируемой организации в сфере коллекторской деятельности</w:t>
            </w:r>
          </w:p>
          <w:p w14:paraId="3C309CC5"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2FFB0483"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4. Саморегулируемая организация в сфере коллекторской деятельности обязана:</w:t>
            </w:r>
          </w:p>
          <w:p w14:paraId="4BE8F25A"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42A63B97"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11) размещать с соблюдением требований </w:t>
            </w:r>
            <w:bookmarkStart w:id="309" w:name="_Hlk236665444"/>
            <w:r w:rsidRPr="00B221C8">
              <w:rPr>
                <w:rFonts w:ascii="Times New Roman" w:eastAsia="Times New Roman" w:hAnsi="Times New Roman" w:cs="Times New Roman"/>
                <w:b/>
                <w:bCs/>
                <w:color w:val="000000"/>
                <w:sz w:val="24"/>
                <w:szCs w:val="24"/>
                <w:shd w:val="clear" w:color="auto" w:fill="FFFFFF"/>
                <w:lang w:eastAsia="ru-RU"/>
              </w:rPr>
              <w:t>законодательных актов</w:t>
            </w:r>
            <w:r w:rsidRPr="00B221C8">
              <w:rPr>
                <w:rFonts w:ascii="Times New Roman" w:eastAsia="Times New Roman" w:hAnsi="Times New Roman" w:cs="Times New Roman"/>
                <w:bCs/>
                <w:color w:val="000000"/>
                <w:sz w:val="24"/>
                <w:szCs w:val="24"/>
                <w:shd w:val="clear" w:color="auto" w:fill="FFFFFF"/>
                <w:lang w:eastAsia="ru-RU"/>
              </w:rPr>
              <w:t xml:space="preserve"> </w:t>
            </w:r>
            <w:bookmarkEnd w:id="309"/>
            <w:r w:rsidRPr="00B221C8">
              <w:rPr>
                <w:rFonts w:ascii="Times New Roman" w:eastAsia="Times New Roman" w:hAnsi="Times New Roman" w:cs="Times New Roman"/>
                <w:bCs/>
                <w:color w:val="000000"/>
                <w:sz w:val="24"/>
                <w:szCs w:val="24"/>
                <w:shd w:val="clear" w:color="auto" w:fill="FFFFFF"/>
                <w:lang w:eastAsia="ru-RU"/>
              </w:rPr>
              <w:t>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коллекторской деятельности.</w:t>
            </w:r>
          </w:p>
          <w:p w14:paraId="46452C9E" w14:textId="7E48E1F9" w:rsidR="00566B6C" w:rsidRPr="00B221C8" w:rsidRDefault="00566B6C" w:rsidP="00D551AA">
            <w:pPr>
              <w:ind w:firstLine="190"/>
              <w:jc w:val="both"/>
              <w:rPr>
                <w:rFonts w:ascii="Times New Roman" w:eastAsia="Times New Roman" w:hAnsi="Times New Roman" w:cs="Times New Roman"/>
                <w:b/>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4463" w:type="dxa"/>
            <w:tcBorders>
              <w:top w:val="single" w:sz="4" w:space="0" w:color="auto"/>
              <w:left w:val="single" w:sz="4" w:space="0" w:color="auto"/>
              <w:bottom w:val="single" w:sz="4" w:space="0" w:color="auto"/>
              <w:right w:val="single" w:sz="4" w:space="0" w:color="auto"/>
            </w:tcBorders>
            <w:shd w:val="clear" w:color="auto" w:fill="auto"/>
          </w:tcPr>
          <w:p w14:paraId="4D1210A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
                <w:bCs/>
                <w:color w:val="000000"/>
                <w:sz w:val="24"/>
                <w:szCs w:val="24"/>
                <w:shd w:val="clear" w:color="auto" w:fill="FFFFFF"/>
                <w:lang w:eastAsia="ru-RU"/>
              </w:rPr>
              <w:lastRenderedPageBreak/>
              <w:t>Статья 19-4</w:t>
            </w:r>
            <w:r w:rsidRPr="00B221C8">
              <w:rPr>
                <w:rFonts w:ascii="Times New Roman" w:eastAsia="Times New Roman" w:hAnsi="Times New Roman" w:cs="Times New Roman"/>
                <w:bCs/>
                <w:color w:val="000000"/>
                <w:sz w:val="24"/>
                <w:szCs w:val="24"/>
                <w:shd w:val="clear" w:color="auto" w:fill="FFFFFF"/>
                <w:lang w:eastAsia="ru-RU"/>
              </w:rPr>
              <w:t xml:space="preserve">. </w:t>
            </w:r>
            <w:r w:rsidRPr="00B221C8">
              <w:rPr>
                <w:rFonts w:ascii="Times New Roman" w:eastAsia="Times New Roman" w:hAnsi="Times New Roman" w:cs="Times New Roman"/>
                <w:b/>
                <w:bCs/>
                <w:color w:val="000000"/>
                <w:sz w:val="24"/>
                <w:szCs w:val="24"/>
                <w:shd w:val="clear" w:color="auto" w:fill="FFFFFF"/>
                <w:lang w:eastAsia="ru-RU"/>
              </w:rPr>
              <w:t>Права и обязанности саморегулируемой организации в сфере коллекторской деятельности</w:t>
            </w:r>
          </w:p>
          <w:p w14:paraId="4915D8F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6631770F"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lastRenderedPageBreak/>
              <w:t>4. Саморегулируемая организация в сфере коллекторской деятельности обязана:</w:t>
            </w:r>
          </w:p>
          <w:p w14:paraId="12B179E8"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p w14:paraId="3D9E6BA2" w14:textId="77777777" w:rsidR="00566B6C" w:rsidRPr="00B221C8" w:rsidRDefault="00566B6C" w:rsidP="00D551AA">
            <w:pPr>
              <w:ind w:firstLine="190"/>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 xml:space="preserve">11) размещать с соблюдением требований </w:t>
            </w:r>
            <w:r w:rsidRPr="00B221C8">
              <w:rPr>
                <w:rFonts w:ascii="Times New Roman" w:eastAsia="Times New Roman" w:hAnsi="Times New Roman" w:cs="Times New Roman"/>
                <w:b/>
                <w:bCs/>
                <w:color w:val="000000"/>
                <w:sz w:val="24"/>
                <w:szCs w:val="24"/>
                <w:shd w:val="clear" w:color="auto" w:fill="FFFFFF"/>
                <w:lang w:eastAsia="ru-RU"/>
              </w:rPr>
              <w:t>законов</w:t>
            </w:r>
            <w:r w:rsidRPr="00B221C8">
              <w:rPr>
                <w:rFonts w:ascii="Times New Roman" w:eastAsia="Times New Roman" w:hAnsi="Times New Roman" w:cs="Times New Roman"/>
                <w:bCs/>
                <w:color w:val="000000"/>
                <w:sz w:val="24"/>
                <w:szCs w:val="24"/>
                <w:shd w:val="clear" w:color="auto" w:fill="FFFFFF"/>
                <w:lang w:eastAsia="ru-RU"/>
              </w:rPr>
              <w:t xml:space="preserve">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коллекторской деятельности.</w:t>
            </w:r>
          </w:p>
          <w:p w14:paraId="66CD7B25" w14:textId="01940218" w:rsidR="00566B6C" w:rsidRPr="00B221C8" w:rsidRDefault="00566B6C" w:rsidP="00D551AA">
            <w:pPr>
              <w:suppressAutoHyphens/>
              <w:spacing w:after="0" w:line="240" w:lineRule="auto"/>
              <w:ind w:firstLine="391"/>
              <w:jc w:val="both"/>
              <w:rPr>
                <w:rFonts w:ascii="Times New Roman" w:eastAsia="Times New Roman" w:hAnsi="Times New Roman" w:cs="Times New Roman"/>
                <w:bCs/>
                <w:color w:val="000000"/>
                <w:sz w:val="24"/>
                <w:szCs w:val="24"/>
                <w:shd w:val="clear" w:color="auto" w:fill="FFFFFF"/>
                <w:lang w:eastAsia="ru-RU"/>
              </w:rPr>
            </w:pPr>
            <w:r w:rsidRPr="00B221C8">
              <w:rPr>
                <w:rFonts w:ascii="Times New Roman" w:eastAsia="Times New Roman" w:hAnsi="Times New Roman" w:cs="Times New Roman"/>
                <w:bCs/>
                <w:color w:val="000000"/>
                <w:sz w:val="24"/>
                <w:szCs w:val="24"/>
                <w:shd w:val="clear" w:color="auto" w:fill="FFFFFF"/>
                <w:lang w:eastAsia="ru-RU"/>
              </w:rPr>
              <w:t>…</w:t>
            </w:r>
          </w:p>
        </w:tc>
        <w:tc>
          <w:tcPr>
            <w:tcW w:w="2977" w:type="dxa"/>
            <w:tcBorders>
              <w:top w:val="single" w:sz="4" w:space="0" w:color="auto"/>
              <w:left w:val="single" w:sz="4" w:space="0" w:color="auto"/>
              <w:bottom w:val="single" w:sz="4" w:space="0" w:color="auto"/>
            </w:tcBorders>
            <w:shd w:val="clear" w:color="auto" w:fill="auto"/>
          </w:tcPr>
          <w:p w14:paraId="73FA1ACC" w14:textId="2620F6D6" w:rsidR="00566B6C" w:rsidRPr="00B221C8" w:rsidRDefault="00566B6C" w:rsidP="00D551AA">
            <w:pPr>
              <w:spacing w:after="0" w:line="240" w:lineRule="auto"/>
              <w:ind w:firstLine="391"/>
              <w:jc w:val="both"/>
              <w:rPr>
                <w:rFonts w:ascii="Times New Roman" w:eastAsia="Times New Roman" w:hAnsi="Times New Roman" w:cs="Times New Roman"/>
                <w:color w:val="000000"/>
                <w:sz w:val="24"/>
                <w:szCs w:val="24"/>
                <w:lang w:eastAsia="ru-RU"/>
              </w:rPr>
            </w:pPr>
            <w:r w:rsidRPr="00B221C8">
              <w:rPr>
                <w:rFonts w:ascii="Times New Roman" w:eastAsia="Times New Roman" w:hAnsi="Times New Roman" w:cs="Times New Roman"/>
                <w:color w:val="000000"/>
                <w:sz w:val="24"/>
                <w:szCs w:val="24"/>
                <w:lang w:eastAsia="ru-RU"/>
              </w:rPr>
              <w:lastRenderedPageBreak/>
              <w:t xml:space="preserve">В целях приведения в соответствие с Конституцией Республики Казахстан, принятой на республиканском </w:t>
            </w:r>
            <w:r w:rsidRPr="00B221C8">
              <w:rPr>
                <w:rFonts w:ascii="Times New Roman" w:eastAsia="Times New Roman" w:hAnsi="Times New Roman" w:cs="Times New Roman"/>
                <w:color w:val="000000"/>
                <w:sz w:val="24"/>
                <w:szCs w:val="24"/>
                <w:lang w:eastAsia="ru-RU"/>
              </w:rPr>
              <w:lastRenderedPageBreak/>
              <w:t xml:space="preserve">референдуме 15 марта 2026 года.  </w:t>
            </w:r>
          </w:p>
        </w:tc>
      </w:tr>
      <w:tr w:rsidR="00566B6C" w:rsidRPr="00B221C8" w14:paraId="62059CAA" w14:textId="77777777" w:rsidTr="00D551AA">
        <w:trPr>
          <w:gridAfter w:val="2"/>
          <w:wAfter w:w="8846" w:type="dxa"/>
        </w:trPr>
        <w:tc>
          <w:tcPr>
            <w:tcW w:w="14533" w:type="dxa"/>
            <w:gridSpan w:val="6"/>
          </w:tcPr>
          <w:p w14:paraId="5040D3AE" w14:textId="2F6B9E8D" w:rsidR="00566B6C" w:rsidRPr="00B221C8" w:rsidRDefault="00566B6C" w:rsidP="00D551AA">
            <w:pPr>
              <w:spacing w:after="0" w:line="240" w:lineRule="auto"/>
              <w:ind w:firstLine="33"/>
              <w:jc w:val="center"/>
              <w:textAlignment w:val="baseline"/>
              <w:rPr>
                <w:rFonts w:ascii="Times New Roman" w:hAnsi="Times New Roman" w:cs="Times New Roman"/>
                <w:b/>
                <w:bCs/>
              </w:rPr>
            </w:pPr>
            <w:r w:rsidRPr="00B221C8">
              <w:rPr>
                <w:rFonts w:ascii="Times New Roman" w:hAnsi="Times New Roman" w:cs="Times New Roman"/>
                <w:b/>
                <w:bCs/>
              </w:rPr>
              <w:lastRenderedPageBreak/>
              <w:t>Закон Республики Казахстан от 2 июля 2018 года «О валютном регулировании и валютном контроле»</w:t>
            </w:r>
          </w:p>
        </w:tc>
      </w:tr>
      <w:tr w:rsidR="00700DC6" w:rsidRPr="00B221C8" w14:paraId="02D95B84" w14:textId="77777777" w:rsidTr="00D551AA">
        <w:trPr>
          <w:gridAfter w:val="3"/>
          <w:wAfter w:w="8926" w:type="dxa"/>
        </w:trPr>
        <w:tc>
          <w:tcPr>
            <w:tcW w:w="988" w:type="dxa"/>
          </w:tcPr>
          <w:p w14:paraId="367FC8E0" w14:textId="77777777" w:rsidR="00700DC6" w:rsidRPr="00B221C8" w:rsidRDefault="00700DC6" w:rsidP="00D551AA">
            <w:pPr>
              <w:pStyle w:val="af1"/>
              <w:numPr>
                <w:ilvl w:val="0"/>
                <w:numId w:val="1"/>
              </w:numPr>
              <w:spacing w:line="240" w:lineRule="auto"/>
              <w:ind w:left="0" w:right="-108" w:firstLine="391"/>
              <w:jc w:val="center"/>
              <w:rPr>
                <w:sz w:val="22"/>
                <w:szCs w:val="22"/>
              </w:rPr>
            </w:pPr>
          </w:p>
        </w:tc>
        <w:tc>
          <w:tcPr>
            <w:tcW w:w="1417" w:type="dxa"/>
          </w:tcPr>
          <w:p w14:paraId="791F78D3"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1 </w:t>
            </w:r>
          </w:p>
          <w:p w14:paraId="476B385A" w14:textId="77777777" w:rsidR="00700DC6" w:rsidRPr="00B221C8" w:rsidRDefault="00700DC6" w:rsidP="00D551AA">
            <w:pPr>
              <w:spacing w:after="0" w:line="240" w:lineRule="auto"/>
              <w:ind w:firstLine="33"/>
              <w:jc w:val="center"/>
              <w:rPr>
                <w:rFonts w:ascii="Times New Roman" w:hAnsi="Times New Roman" w:cs="Times New Roman"/>
              </w:rPr>
            </w:pPr>
          </w:p>
          <w:p w14:paraId="775DBEB7"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1 </w:t>
            </w:r>
          </w:p>
          <w:p w14:paraId="626A7381" w14:textId="77777777" w:rsidR="00700DC6" w:rsidRPr="00B221C8" w:rsidRDefault="00700DC6" w:rsidP="00D551AA">
            <w:pPr>
              <w:spacing w:after="0" w:line="240" w:lineRule="auto"/>
              <w:ind w:firstLine="33"/>
              <w:jc w:val="center"/>
              <w:rPr>
                <w:rFonts w:ascii="Times New Roman" w:hAnsi="Times New Roman" w:cs="Times New Roman"/>
              </w:rPr>
            </w:pPr>
          </w:p>
          <w:p w14:paraId="28DE13FA" w14:textId="77777777" w:rsidR="00700DC6" w:rsidRPr="00B221C8" w:rsidRDefault="00700DC6" w:rsidP="00D551AA">
            <w:pPr>
              <w:spacing w:after="0" w:line="240" w:lineRule="auto"/>
              <w:rPr>
                <w:rFonts w:ascii="Times New Roman" w:hAnsi="Times New Roman" w:cs="Times New Roman"/>
              </w:rPr>
            </w:pPr>
          </w:p>
          <w:p w14:paraId="6AB117D0"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26EB7708" w14:textId="77777777" w:rsidR="00700DC6" w:rsidRPr="00B221C8" w:rsidRDefault="00700DC6" w:rsidP="00D551AA">
            <w:pPr>
              <w:spacing w:after="0" w:line="240" w:lineRule="auto"/>
              <w:ind w:firstLine="33"/>
              <w:jc w:val="center"/>
              <w:rPr>
                <w:rFonts w:ascii="Times New Roman" w:hAnsi="Times New Roman" w:cs="Times New Roman"/>
              </w:rPr>
            </w:pPr>
          </w:p>
          <w:p w14:paraId="32423A09"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новый абзац восьмой </w:t>
            </w:r>
          </w:p>
          <w:p w14:paraId="31B933BA" w14:textId="77777777" w:rsidR="00700DC6" w:rsidRPr="00B221C8" w:rsidRDefault="00700DC6" w:rsidP="00D551AA">
            <w:pPr>
              <w:spacing w:after="0" w:line="240" w:lineRule="auto"/>
              <w:ind w:firstLine="33"/>
              <w:jc w:val="center"/>
              <w:rPr>
                <w:rFonts w:ascii="Times New Roman" w:hAnsi="Times New Roman" w:cs="Times New Roman"/>
              </w:rPr>
            </w:pPr>
          </w:p>
          <w:p w14:paraId="290232D9" w14:textId="77777777" w:rsidR="00700DC6" w:rsidRPr="00B221C8" w:rsidRDefault="00700DC6" w:rsidP="00D551AA">
            <w:pPr>
              <w:spacing w:after="0" w:line="240" w:lineRule="auto"/>
              <w:ind w:firstLine="33"/>
              <w:jc w:val="center"/>
              <w:rPr>
                <w:rFonts w:ascii="Times New Roman" w:hAnsi="Times New Roman" w:cs="Times New Roman"/>
              </w:rPr>
            </w:pPr>
          </w:p>
          <w:p w14:paraId="54658539" w14:textId="77777777" w:rsidR="00700DC6" w:rsidRPr="00B221C8" w:rsidRDefault="00700DC6" w:rsidP="00D551AA">
            <w:pPr>
              <w:spacing w:after="0" w:line="240" w:lineRule="auto"/>
              <w:ind w:firstLine="33"/>
              <w:jc w:val="center"/>
              <w:rPr>
                <w:rFonts w:ascii="Times New Roman" w:hAnsi="Times New Roman" w:cs="Times New Roman"/>
              </w:rPr>
            </w:pPr>
          </w:p>
          <w:p w14:paraId="55B4C61B" w14:textId="77777777" w:rsidR="00700DC6" w:rsidRPr="00B221C8" w:rsidRDefault="00700DC6" w:rsidP="00D551AA">
            <w:pPr>
              <w:spacing w:after="0" w:line="240" w:lineRule="auto"/>
              <w:ind w:firstLine="33"/>
              <w:jc w:val="center"/>
              <w:rPr>
                <w:rFonts w:ascii="Times New Roman" w:hAnsi="Times New Roman" w:cs="Times New Roman"/>
              </w:rPr>
            </w:pPr>
          </w:p>
          <w:p w14:paraId="1320D0F4" w14:textId="77777777" w:rsidR="00700DC6" w:rsidRPr="00B221C8" w:rsidRDefault="00700DC6" w:rsidP="00D551AA">
            <w:pPr>
              <w:spacing w:after="0" w:line="240" w:lineRule="auto"/>
              <w:ind w:firstLine="33"/>
              <w:jc w:val="center"/>
              <w:rPr>
                <w:rFonts w:ascii="Times New Roman" w:hAnsi="Times New Roman" w:cs="Times New Roman"/>
              </w:rPr>
            </w:pPr>
          </w:p>
          <w:p w14:paraId="6CFCDDA1" w14:textId="77777777" w:rsidR="00700DC6" w:rsidRPr="00B221C8" w:rsidRDefault="00700DC6" w:rsidP="00D551AA">
            <w:pPr>
              <w:spacing w:after="0" w:line="240" w:lineRule="auto"/>
              <w:ind w:firstLine="33"/>
              <w:jc w:val="center"/>
              <w:rPr>
                <w:rFonts w:ascii="Times New Roman" w:hAnsi="Times New Roman" w:cs="Times New Roman"/>
              </w:rPr>
            </w:pPr>
          </w:p>
          <w:p w14:paraId="3BCF6425" w14:textId="77777777" w:rsidR="00700DC6" w:rsidRPr="00B221C8" w:rsidRDefault="00700DC6" w:rsidP="00D551AA">
            <w:pPr>
              <w:spacing w:after="0" w:line="240" w:lineRule="auto"/>
              <w:ind w:firstLine="33"/>
              <w:jc w:val="center"/>
              <w:rPr>
                <w:rFonts w:ascii="Times New Roman" w:hAnsi="Times New Roman" w:cs="Times New Roman"/>
              </w:rPr>
            </w:pPr>
          </w:p>
          <w:p w14:paraId="1E41C69F" w14:textId="77777777" w:rsidR="00700DC6" w:rsidRPr="00B221C8" w:rsidRDefault="00700DC6" w:rsidP="00D551AA">
            <w:pPr>
              <w:spacing w:after="0" w:line="240" w:lineRule="auto"/>
              <w:ind w:firstLine="33"/>
              <w:jc w:val="center"/>
              <w:rPr>
                <w:rFonts w:ascii="Times New Roman" w:hAnsi="Times New Roman" w:cs="Times New Roman"/>
              </w:rPr>
            </w:pPr>
          </w:p>
          <w:p w14:paraId="5C6D79CF"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абзац девятый</w:t>
            </w:r>
          </w:p>
          <w:p w14:paraId="6EE6CEF1" w14:textId="77777777" w:rsidR="00700DC6" w:rsidRPr="00B221C8" w:rsidRDefault="00700DC6" w:rsidP="00D551AA">
            <w:pPr>
              <w:spacing w:after="0" w:line="240" w:lineRule="auto"/>
              <w:ind w:firstLine="33"/>
              <w:jc w:val="center"/>
              <w:rPr>
                <w:rFonts w:ascii="Times New Roman" w:hAnsi="Times New Roman" w:cs="Times New Roman"/>
              </w:rPr>
            </w:pPr>
          </w:p>
          <w:p w14:paraId="279DDE1A" w14:textId="77777777" w:rsidR="00700DC6" w:rsidRPr="00B221C8" w:rsidRDefault="00700DC6" w:rsidP="00D551AA">
            <w:pPr>
              <w:spacing w:after="0" w:line="240" w:lineRule="auto"/>
              <w:ind w:firstLine="33"/>
              <w:jc w:val="center"/>
              <w:rPr>
                <w:rFonts w:ascii="Times New Roman" w:hAnsi="Times New Roman" w:cs="Times New Roman"/>
              </w:rPr>
            </w:pPr>
          </w:p>
          <w:p w14:paraId="6E5E4A4F" w14:textId="77777777" w:rsidR="00700DC6" w:rsidRPr="00B221C8" w:rsidRDefault="00700DC6" w:rsidP="00D551AA">
            <w:pPr>
              <w:spacing w:after="0" w:line="240" w:lineRule="auto"/>
              <w:ind w:firstLine="33"/>
              <w:jc w:val="center"/>
              <w:rPr>
                <w:rFonts w:ascii="Times New Roman" w:hAnsi="Times New Roman" w:cs="Times New Roman"/>
              </w:rPr>
            </w:pPr>
          </w:p>
          <w:p w14:paraId="3255A1C0" w14:textId="77777777" w:rsidR="00700DC6" w:rsidRPr="00B221C8" w:rsidRDefault="00700DC6" w:rsidP="00D551AA">
            <w:pPr>
              <w:spacing w:after="0" w:line="240" w:lineRule="auto"/>
              <w:rPr>
                <w:rFonts w:ascii="Times New Roman" w:hAnsi="Times New Roman" w:cs="Times New Roman"/>
              </w:rPr>
            </w:pPr>
          </w:p>
          <w:p w14:paraId="1A2B0FB4"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5) </w:t>
            </w:r>
          </w:p>
          <w:p w14:paraId="010634C7" w14:textId="77777777" w:rsidR="00700DC6" w:rsidRPr="00B221C8" w:rsidRDefault="00700DC6" w:rsidP="00D551AA">
            <w:pPr>
              <w:spacing w:after="0" w:line="240" w:lineRule="auto"/>
              <w:ind w:firstLine="33"/>
              <w:jc w:val="center"/>
              <w:rPr>
                <w:rFonts w:ascii="Times New Roman" w:hAnsi="Times New Roman" w:cs="Times New Roman"/>
              </w:rPr>
            </w:pPr>
          </w:p>
          <w:p w14:paraId="6623553D" w14:textId="77777777" w:rsidR="00700DC6" w:rsidRPr="00B221C8" w:rsidRDefault="00700DC6" w:rsidP="00D551AA">
            <w:pPr>
              <w:spacing w:after="0" w:line="240" w:lineRule="auto"/>
              <w:ind w:firstLine="33"/>
              <w:jc w:val="center"/>
              <w:rPr>
                <w:rFonts w:ascii="Times New Roman" w:hAnsi="Times New Roman" w:cs="Times New Roman"/>
              </w:rPr>
            </w:pPr>
          </w:p>
          <w:p w14:paraId="7489DFAC" w14:textId="77777777" w:rsidR="00700DC6" w:rsidRPr="00B221C8" w:rsidRDefault="00700DC6" w:rsidP="00D551AA">
            <w:pPr>
              <w:spacing w:after="0" w:line="240" w:lineRule="auto"/>
              <w:ind w:firstLine="33"/>
              <w:jc w:val="center"/>
              <w:rPr>
                <w:rFonts w:ascii="Times New Roman" w:hAnsi="Times New Roman" w:cs="Times New Roman"/>
              </w:rPr>
            </w:pPr>
          </w:p>
          <w:p w14:paraId="6856BEF8" w14:textId="77777777" w:rsidR="00700DC6" w:rsidRPr="00B221C8" w:rsidRDefault="00700DC6" w:rsidP="00D551AA">
            <w:pPr>
              <w:spacing w:after="0" w:line="240" w:lineRule="auto"/>
              <w:ind w:firstLine="33"/>
              <w:jc w:val="center"/>
              <w:rPr>
                <w:rFonts w:ascii="Times New Roman" w:hAnsi="Times New Roman" w:cs="Times New Roman"/>
              </w:rPr>
            </w:pPr>
          </w:p>
          <w:p w14:paraId="62E9291A" w14:textId="77777777" w:rsidR="00700DC6" w:rsidRPr="00B221C8" w:rsidRDefault="00700DC6" w:rsidP="00D551AA">
            <w:pPr>
              <w:spacing w:after="0" w:line="240" w:lineRule="auto"/>
              <w:ind w:firstLine="33"/>
              <w:jc w:val="center"/>
              <w:rPr>
                <w:rFonts w:ascii="Times New Roman" w:hAnsi="Times New Roman" w:cs="Times New Roman"/>
              </w:rPr>
            </w:pPr>
          </w:p>
          <w:p w14:paraId="25DAB1B3" w14:textId="77777777" w:rsidR="00700DC6" w:rsidRPr="00B221C8" w:rsidRDefault="00700DC6" w:rsidP="00D551AA">
            <w:pPr>
              <w:spacing w:after="0" w:line="240" w:lineRule="auto"/>
              <w:ind w:firstLine="33"/>
              <w:jc w:val="center"/>
              <w:rPr>
                <w:rFonts w:ascii="Times New Roman" w:hAnsi="Times New Roman" w:cs="Times New Roman"/>
              </w:rPr>
            </w:pPr>
          </w:p>
          <w:p w14:paraId="51DFDF0B" w14:textId="77777777" w:rsidR="00700DC6" w:rsidRPr="00B221C8" w:rsidRDefault="00700DC6" w:rsidP="00D551AA">
            <w:pPr>
              <w:spacing w:after="0" w:line="240" w:lineRule="auto"/>
              <w:ind w:firstLine="33"/>
              <w:jc w:val="center"/>
              <w:rPr>
                <w:rFonts w:ascii="Times New Roman" w:hAnsi="Times New Roman" w:cs="Times New Roman"/>
              </w:rPr>
            </w:pPr>
          </w:p>
          <w:p w14:paraId="147C799F" w14:textId="77777777" w:rsidR="00700DC6" w:rsidRPr="00B221C8" w:rsidRDefault="00700DC6" w:rsidP="00D551AA">
            <w:pPr>
              <w:spacing w:after="0" w:line="240" w:lineRule="auto"/>
              <w:ind w:firstLine="33"/>
              <w:jc w:val="center"/>
              <w:rPr>
                <w:rFonts w:ascii="Times New Roman" w:hAnsi="Times New Roman" w:cs="Times New Roman"/>
              </w:rPr>
            </w:pPr>
          </w:p>
          <w:p w14:paraId="06528D53" w14:textId="77777777" w:rsidR="00700DC6" w:rsidRPr="00B221C8" w:rsidRDefault="00700DC6" w:rsidP="00D551AA">
            <w:pPr>
              <w:spacing w:after="0" w:line="240" w:lineRule="auto"/>
              <w:ind w:firstLine="33"/>
              <w:jc w:val="center"/>
              <w:rPr>
                <w:rFonts w:ascii="Times New Roman" w:hAnsi="Times New Roman" w:cs="Times New Roman"/>
              </w:rPr>
            </w:pPr>
          </w:p>
          <w:p w14:paraId="28046459" w14:textId="77777777" w:rsidR="00700DC6" w:rsidRPr="00B221C8" w:rsidRDefault="00700DC6" w:rsidP="00D551AA">
            <w:pPr>
              <w:spacing w:after="0" w:line="240" w:lineRule="auto"/>
              <w:ind w:firstLine="33"/>
              <w:jc w:val="center"/>
              <w:rPr>
                <w:rFonts w:ascii="Times New Roman" w:hAnsi="Times New Roman" w:cs="Times New Roman"/>
              </w:rPr>
            </w:pPr>
          </w:p>
          <w:p w14:paraId="4B8A70D7"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14)</w:t>
            </w:r>
          </w:p>
          <w:p w14:paraId="1917BF06" w14:textId="77777777" w:rsidR="00700DC6" w:rsidRPr="00B221C8" w:rsidRDefault="00700DC6" w:rsidP="00D551AA">
            <w:pPr>
              <w:spacing w:after="0" w:line="240" w:lineRule="auto"/>
              <w:ind w:firstLine="33"/>
              <w:jc w:val="center"/>
              <w:rPr>
                <w:rFonts w:ascii="Times New Roman" w:hAnsi="Times New Roman" w:cs="Times New Roman"/>
              </w:rPr>
            </w:pPr>
          </w:p>
          <w:p w14:paraId="3F0817A1" w14:textId="77777777" w:rsidR="00700DC6" w:rsidRPr="00B221C8" w:rsidRDefault="00700DC6" w:rsidP="00D551AA">
            <w:pPr>
              <w:spacing w:after="0" w:line="240" w:lineRule="auto"/>
              <w:ind w:firstLine="33"/>
              <w:jc w:val="center"/>
              <w:rPr>
                <w:rFonts w:ascii="Times New Roman" w:hAnsi="Times New Roman" w:cs="Times New Roman"/>
              </w:rPr>
            </w:pPr>
          </w:p>
          <w:p w14:paraId="347F5C26" w14:textId="77777777" w:rsidR="00700DC6" w:rsidRPr="00B221C8" w:rsidRDefault="00700DC6" w:rsidP="00D551AA">
            <w:pPr>
              <w:spacing w:after="0" w:line="240" w:lineRule="auto"/>
              <w:ind w:firstLine="33"/>
              <w:jc w:val="center"/>
              <w:rPr>
                <w:rFonts w:ascii="Times New Roman" w:hAnsi="Times New Roman" w:cs="Times New Roman"/>
              </w:rPr>
            </w:pPr>
          </w:p>
          <w:p w14:paraId="14FEDD6C" w14:textId="77777777" w:rsidR="00700DC6" w:rsidRPr="00B221C8" w:rsidRDefault="00700DC6" w:rsidP="00D551AA">
            <w:pPr>
              <w:spacing w:after="0" w:line="240" w:lineRule="auto"/>
              <w:ind w:firstLine="33"/>
              <w:jc w:val="center"/>
              <w:rPr>
                <w:rFonts w:ascii="Times New Roman" w:hAnsi="Times New Roman" w:cs="Times New Roman"/>
              </w:rPr>
            </w:pPr>
          </w:p>
          <w:p w14:paraId="108133E1" w14:textId="77777777" w:rsidR="00700DC6" w:rsidRPr="00B221C8" w:rsidRDefault="00700DC6" w:rsidP="00D551AA">
            <w:pPr>
              <w:spacing w:after="0" w:line="240" w:lineRule="auto"/>
              <w:ind w:firstLine="33"/>
              <w:jc w:val="center"/>
              <w:rPr>
                <w:rFonts w:ascii="Times New Roman" w:hAnsi="Times New Roman" w:cs="Times New Roman"/>
              </w:rPr>
            </w:pPr>
          </w:p>
          <w:p w14:paraId="47B008B1" w14:textId="77777777" w:rsidR="00700DC6" w:rsidRPr="00B221C8" w:rsidRDefault="00700DC6" w:rsidP="00D551AA">
            <w:pPr>
              <w:spacing w:after="0" w:line="240" w:lineRule="auto"/>
              <w:ind w:firstLine="33"/>
              <w:jc w:val="center"/>
              <w:rPr>
                <w:rFonts w:ascii="Times New Roman" w:hAnsi="Times New Roman" w:cs="Times New Roman"/>
              </w:rPr>
            </w:pPr>
          </w:p>
          <w:p w14:paraId="474A52DB" w14:textId="77777777" w:rsidR="00700DC6" w:rsidRPr="00B221C8" w:rsidRDefault="00700DC6" w:rsidP="00D551AA">
            <w:pPr>
              <w:spacing w:after="0" w:line="240" w:lineRule="auto"/>
              <w:ind w:firstLine="33"/>
              <w:jc w:val="center"/>
              <w:rPr>
                <w:rFonts w:ascii="Times New Roman" w:hAnsi="Times New Roman" w:cs="Times New Roman"/>
              </w:rPr>
            </w:pPr>
          </w:p>
          <w:p w14:paraId="09596C43" w14:textId="77777777" w:rsidR="00700DC6" w:rsidRPr="00B221C8" w:rsidRDefault="00700DC6" w:rsidP="00D551AA">
            <w:pPr>
              <w:spacing w:after="0" w:line="240" w:lineRule="auto"/>
              <w:ind w:firstLine="33"/>
              <w:jc w:val="center"/>
              <w:rPr>
                <w:rFonts w:ascii="Times New Roman" w:hAnsi="Times New Roman" w:cs="Times New Roman"/>
              </w:rPr>
            </w:pPr>
          </w:p>
          <w:p w14:paraId="469AEB81" w14:textId="77777777" w:rsidR="00700DC6" w:rsidRPr="00B221C8" w:rsidRDefault="00700DC6" w:rsidP="00D551AA">
            <w:pPr>
              <w:spacing w:after="0" w:line="240" w:lineRule="auto"/>
              <w:ind w:firstLine="33"/>
              <w:jc w:val="center"/>
              <w:rPr>
                <w:rFonts w:ascii="Times New Roman" w:hAnsi="Times New Roman" w:cs="Times New Roman"/>
              </w:rPr>
            </w:pPr>
          </w:p>
          <w:p w14:paraId="4049914D" w14:textId="77777777" w:rsidR="00700DC6" w:rsidRPr="00B221C8" w:rsidRDefault="00700DC6" w:rsidP="00D551AA">
            <w:pPr>
              <w:spacing w:after="0" w:line="240" w:lineRule="auto"/>
              <w:ind w:firstLine="33"/>
              <w:jc w:val="center"/>
              <w:rPr>
                <w:rFonts w:ascii="Times New Roman" w:hAnsi="Times New Roman" w:cs="Times New Roman"/>
              </w:rPr>
            </w:pPr>
          </w:p>
          <w:p w14:paraId="6157FDDA" w14:textId="77777777" w:rsidR="00700DC6" w:rsidRPr="00B221C8" w:rsidRDefault="00700DC6" w:rsidP="00D551AA">
            <w:pPr>
              <w:spacing w:after="0" w:line="240" w:lineRule="auto"/>
              <w:ind w:firstLine="33"/>
              <w:jc w:val="center"/>
              <w:rPr>
                <w:rFonts w:ascii="Times New Roman" w:hAnsi="Times New Roman" w:cs="Times New Roman"/>
              </w:rPr>
            </w:pPr>
          </w:p>
          <w:p w14:paraId="07B28DF5"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пункт 2 </w:t>
            </w:r>
          </w:p>
          <w:p w14:paraId="67FCA9D9" w14:textId="77777777" w:rsidR="00700DC6" w:rsidRPr="00B221C8" w:rsidRDefault="00700DC6" w:rsidP="00D551AA">
            <w:pPr>
              <w:spacing w:after="0" w:line="240" w:lineRule="auto"/>
              <w:ind w:firstLine="33"/>
              <w:jc w:val="center"/>
              <w:rPr>
                <w:rFonts w:ascii="Times New Roman" w:hAnsi="Times New Roman" w:cs="Times New Roman"/>
              </w:rPr>
            </w:pPr>
          </w:p>
          <w:p w14:paraId="630CCC5C" w14:textId="77777777" w:rsidR="00700DC6" w:rsidRPr="00B221C8" w:rsidRDefault="00700DC6" w:rsidP="00D551AA">
            <w:pPr>
              <w:spacing w:after="0" w:line="240" w:lineRule="auto"/>
              <w:ind w:firstLine="33"/>
              <w:jc w:val="center"/>
              <w:rPr>
                <w:rFonts w:ascii="Times New Roman" w:hAnsi="Times New Roman" w:cs="Times New Roman"/>
              </w:rPr>
            </w:pPr>
          </w:p>
          <w:p w14:paraId="7D08E027" w14:textId="77777777" w:rsidR="00700DC6" w:rsidRPr="00B221C8" w:rsidRDefault="00700DC6" w:rsidP="00D551AA">
            <w:pPr>
              <w:spacing w:after="0" w:line="240" w:lineRule="auto"/>
              <w:ind w:firstLine="33"/>
              <w:jc w:val="center"/>
              <w:rPr>
                <w:rFonts w:ascii="Times New Roman" w:hAnsi="Times New Roman" w:cs="Times New Roman"/>
              </w:rPr>
            </w:pPr>
          </w:p>
          <w:p w14:paraId="588C263D"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2)  </w:t>
            </w:r>
          </w:p>
          <w:p w14:paraId="13A3C58F" w14:textId="77777777" w:rsidR="00700DC6" w:rsidRPr="00B221C8" w:rsidRDefault="00700DC6" w:rsidP="00D551AA">
            <w:pPr>
              <w:spacing w:after="0" w:line="240" w:lineRule="auto"/>
              <w:ind w:firstLine="33"/>
              <w:jc w:val="center"/>
              <w:rPr>
                <w:rFonts w:ascii="Times New Roman" w:hAnsi="Times New Roman" w:cs="Times New Roman"/>
              </w:rPr>
            </w:pPr>
          </w:p>
          <w:p w14:paraId="0CDEB8CC" w14:textId="77777777" w:rsidR="00700DC6" w:rsidRPr="00B221C8" w:rsidRDefault="00700DC6" w:rsidP="00D551AA">
            <w:pPr>
              <w:spacing w:after="0" w:line="240" w:lineRule="auto"/>
              <w:ind w:firstLine="33"/>
              <w:jc w:val="center"/>
              <w:rPr>
                <w:rFonts w:ascii="Times New Roman" w:hAnsi="Times New Roman" w:cs="Times New Roman"/>
              </w:rPr>
            </w:pPr>
          </w:p>
          <w:p w14:paraId="57642647" w14:textId="77777777" w:rsidR="00700DC6" w:rsidRPr="00B221C8" w:rsidRDefault="00700DC6" w:rsidP="00D551AA">
            <w:pPr>
              <w:spacing w:after="0" w:line="240" w:lineRule="auto"/>
              <w:ind w:firstLine="33"/>
              <w:jc w:val="center"/>
              <w:rPr>
                <w:rFonts w:ascii="Times New Roman" w:hAnsi="Times New Roman" w:cs="Times New Roman"/>
              </w:rPr>
            </w:pPr>
          </w:p>
          <w:p w14:paraId="381D462A" w14:textId="77777777" w:rsidR="00700DC6" w:rsidRPr="00B221C8" w:rsidRDefault="00700DC6" w:rsidP="00D551AA">
            <w:pPr>
              <w:spacing w:after="0" w:line="240" w:lineRule="auto"/>
              <w:ind w:firstLine="33"/>
              <w:jc w:val="center"/>
              <w:rPr>
                <w:rFonts w:ascii="Times New Roman" w:hAnsi="Times New Roman" w:cs="Times New Roman"/>
              </w:rPr>
            </w:pPr>
          </w:p>
          <w:p w14:paraId="561980F7" w14:textId="77777777" w:rsidR="00700DC6" w:rsidRPr="00B221C8" w:rsidRDefault="00700DC6" w:rsidP="00D551AA">
            <w:pPr>
              <w:spacing w:after="0" w:line="240" w:lineRule="auto"/>
              <w:ind w:firstLine="33"/>
              <w:jc w:val="center"/>
              <w:rPr>
                <w:rFonts w:ascii="Times New Roman" w:hAnsi="Times New Roman" w:cs="Times New Roman"/>
              </w:rPr>
            </w:pPr>
          </w:p>
          <w:p w14:paraId="2B75570D" w14:textId="77777777" w:rsidR="00700DC6" w:rsidRPr="00B221C8" w:rsidRDefault="00700DC6" w:rsidP="00D551AA">
            <w:pPr>
              <w:spacing w:after="0" w:line="240" w:lineRule="auto"/>
              <w:ind w:firstLine="33"/>
              <w:jc w:val="center"/>
              <w:rPr>
                <w:rFonts w:ascii="Times New Roman" w:hAnsi="Times New Roman" w:cs="Times New Roman"/>
              </w:rPr>
            </w:pPr>
          </w:p>
          <w:p w14:paraId="4F9966F6" w14:textId="77777777" w:rsidR="00700DC6" w:rsidRPr="00B221C8" w:rsidRDefault="00700DC6" w:rsidP="00D551AA">
            <w:pPr>
              <w:spacing w:after="0" w:line="240" w:lineRule="auto"/>
              <w:ind w:firstLine="33"/>
              <w:jc w:val="center"/>
              <w:rPr>
                <w:rFonts w:ascii="Times New Roman" w:hAnsi="Times New Roman" w:cs="Times New Roman"/>
              </w:rPr>
            </w:pPr>
          </w:p>
          <w:p w14:paraId="4B0FD205"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абзац восьмой </w:t>
            </w:r>
          </w:p>
          <w:p w14:paraId="38F8DDD0" w14:textId="77777777" w:rsidR="00700DC6" w:rsidRPr="00B221C8" w:rsidRDefault="00700DC6" w:rsidP="00D551AA">
            <w:pPr>
              <w:spacing w:after="0" w:line="240" w:lineRule="auto"/>
              <w:ind w:firstLine="33"/>
              <w:jc w:val="center"/>
              <w:rPr>
                <w:rFonts w:ascii="Times New Roman" w:hAnsi="Times New Roman" w:cs="Times New Roman"/>
              </w:rPr>
            </w:pPr>
          </w:p>
          <w:p w14:paraId="3E623FCA" w14:textId="77777777" w:rsidR="00700DC6" w:rsidRPr="00B221C8" w:rsidRDefault="00700DC6" w:rsidP="00D551AA">
            <w:pPr>
              <w:spacing w:after="0" w:line="240" w:lineRule="auto"/>
              <w:ind w:firstLine="33"/>
              <w:jc w:val="center"/>
              <w:rPr>
                <w:rFonts w:ascii="Times New Roman" w:hAnsi="Times New Roman" w:cs="Times New Roman"/>
              </w:rPr>
            </w:pPr>
          </w:p>
          <w:p w14:paraId="5A36104F" w14:textId="77777777" w:rsidR="00700DC6" w:rsidRPr="00B221C8" w:rsidRDefault="00700DC6" w:rsidP="00D551AA">
            <w:pPr>
              <w:spacing w:after="0" w:line="240" w:lineRule="auto"/>
              <w:ind w:firstLine="33"/>
              <w:jc w:val="center"/>
              <w:rPr>
                <w:rFonts w:ascii="Times New Roman" w:hAnsi="Times New Roman" w:cs="Times New Roman"/>
              </w:rPr>
            </w:pPr>
          </w:p>
          <w:p w14:paraId="671C7E10" w14:textId="77777777" w:rsidR="00700DC6" w:rsidRPr="00B221C8" w:rsidRDefault="00700DC6" w:rsidP="00D551AA">
            <w:pPr>
              <w:spacing w:after="0" w:line="240" w:lineRule="auto"/>
              <w:ind w:firstLine="33"/>
              <w:jc w:val="center"/>
              <w:rPr>
                <w:rFonts w:ascii="Times New Roman" w:hAnsi="Times New Roman" w:cs="Times New Roman"/>
              </w:rPr>
            </w:pPr>
          </w:p>
          <w:p w14:paraId="4B1D2412" w14:textId="77777777" w:rsidR="00700DC6" w:rsidRPr="00B221C8" w:rsidRDefault="00700DC6" w:rsidP="00D551AA">
            <w:pPr>
              <w:spacing w:after="0" w:line="240" w:lineRule="auto"/>
              <w:rPr>
                <w:rFonts w:ascii="Times New Roman" w:hAnsi="Times New Roman" w:cs="Times New Roman"/>
              </w:rPr>
            </w:pPr>
          </w:p>
          <w:p w14:paraId="37FDB4D6" w14:textId="77777777" w:rsidR="00700DC6" w:rsidRPr="00B221C8" w:rsidRDefault="00700DC6" w:rsidP="00D551AA">
            <w:pPr>
              <w:spacing w:after="0" w:line="240" w:lineRule="auto"/>
              <w:ind w:firstLine="33"/>
              <w:jc w:val="center"/>
              <w:rPr>
                <w:rFonts w:ascii="Times New Roman" w:hAnsi="Times New Roman" w:cs="Times New Roman"/>
              </w:rPr>
            </w:pPr>
          </w:p>
          <w:p w14:paraId="5F49FDDC" w14:textId="1691F98E" w:rsidR="00700DC6" w:rsidRPr="00B221C8" w:rsidRDefault="00700DC6" w:rsidP="00D551AA">
            <w:pPr>
              <w:spacing w:after="0" w:line="240" w:lineRule="auto"/>
              <w:ind w:firstLine="33"/>
              <w:jc w:val="center"/>
              <w:rPr>
                <w:rFonts w:ascii="Times New Roman" w:hAnsi="Times New Roman" w:cs="Times New Roman"/>
              </w:rPr>
            </w:pPr>
          </w:p>
        </w:tc>
        <w:tc>
          <w:tcPr>
            <w:tcW w:w="4608" w:type="dxa"/>
          </w:tcPr>
          <w:p w14:paraId="31D50230"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w:t>
            </w:r>
            <w:r w:rsidRPr="00B221C8">
              <w:rPr>
                <w:rFonts w:ascii="Times New Roman" w:hAnsi="Times New Roman" w:cs="Times New Roman"/>
                <w:b/>
                <w:bCs/>
              </w:rPr>
              <w:t xml:space="preserve"> </w:t>
            </w:r>
            <w:r w:rsidRPr="00B221C8">
              <w:rPr>
                <w:rFonts w:ascii="Times New Roman" w:hAnsi="Times New Roman" w:cs="Times New Roman"/>
              </w:rPr>
              <w:t>Основные понятия и термины, используемые в настоящем Законе</w:t>
            </w:r>
          </w:p>
          <w:p w14:paraId="53C1ACD9"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 xml:space="preserve">1. В настоящем Законе используются следующие основные понятия: </w:t>
            </w:r>
          </w:p>
          <w:p w14:paraId="4810F0A0"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w:t>
            </w:r>
          </w:p>
          <w:p w14:paraId="4CEC0443"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2) валютные ценности:</w:t>
            </w:r>
          </w:p>
          <w:p w14:paraId="156C6BE3"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w:t>
            </w:r>
          </w:p>
          <w:p w14:paraId="7B73AC5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отсутствует;</w:t>
            </w:r>
          </w:p>
          <w:p w14:paraId="1FA8883D"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1F7F49D4" w14:textId="77777777" w:rsidR="00700DC6" w:rsidRPr="00B221C8" w:rsidRDefault="00700DC6" w:rsidP="00D551AA">
            <w:pPr>
              <w:spacing w:after="0" w:line="240" w:lineRule="auto"/>
              <w:ind w:firstLine="391"/>
              <w:jc w:val="both"/>
              <w:rPr>
                <w:rFonts w:ascii="Times New Roman" w:hAnsi="Times New Roman" w:cs="Times New Roman"/>
              </w:rPr>
            </w:pPr>
          </w:p>
          <w:p w14:paraId="7140104C" w14:textId="77777777" w:rsidR="00700DC6" w:rsidRPr="00B221C8" w:rsidRDefault="00700DC6" w:rsidP="00D551AA">
            <w:pPr>
              <w:spacing w:after="0" w:line="240" w:lineRule="auto"/>
              <w:ind w:firstLine="391"/>
              <w:jc w:val="both"/>
              <w:rPr>
                <w:rFonts w:ascii="Times New Roman" w:hAnsi="Times New Roman" w:cs="Times New Roman"/>
              </w:rPr>
            </w:pPr>
          </w:p>
          <w:p w14:paraId="41BE1BFC" w14:textId="77777777" w:rsidR="00700DC6" w:rsidRPr="00B221C8" w:rsidRDefault="00700DC6" w:rsidP="00D551AA">
            <w:pPr>
              <w:spacing w:after="0" w:line="240" w:lineRule="auto"/>
              <w:ind w:firstLine="391"/>
              <w:jc w:val="both"/>
              <w:rPr>
                <w:rFonts w:ascii="Times New Roman" w:hAnsi="Times New Roman" w:cs="Times New Roman"/>
              </w:rPr>
            </w:pPr>
          </w:p>
          <w:p w14:paraId="35446D70" w14:textId="77777777" w:rsidR="00700DC6" w:rsidRPr="00B221C8" w:rsidRDefault="00700DC6" w:rsidP="00D551AA">
            <w:pPr>
              <w:spacing w:after="0" w:line="240" w:lineRule="auto"/>
              <w:ind w:firstLine="391"/>
              <w:jc w:val="both"/>
              <w:rPr>
                <w:rFonts w:ascii="Times New Roman" w:hAnsi="Times New Roman" w:cs="Times New Roman"/>
              </w:rPr>
            </w:pPr>
          </w:p>
          <w:p w14:paraId="1D2721D4" w14:textId="77777777" w:rsidR="00700DC6" w:rsidRPr="00B221C8" w:rsidRDefault="00700DC6" w:rsidP="00D551AA">
            <w:pPr>
              <w:spacing w:after="0" w:line="240" w:lineRule="auto"/>
              <w:ind w:firstLine="391"/>
              <w:jc w:val="both"/>
              <w:rPr>
                <w:rFonts w:ascii="Times New Roman" w:hAnsi="Times New Roman" w:cs="Times New Roman"/>
              </w:rPr>
            </w:pPr>
          </w:p>
          <w:p w14:paraId="01498814" w14:textId="77777777" w:rsidR="00700DC6" w:rsidRPr="00B221C8" w:rsidRDefault="00700DC6" w:rsidP="00D551AA">
            <w:pPr>
              <w:spacing w:after="0" w:line="240" w:lineRule="auto"/>
              <w:ind w:firstLine="391"/>
              <w:jc w:val="both"/>
              <w:rPr>
                <w:rFonts w:ascii="Times New Roman" w:hAnsi="Times New Roman" w:cs="Times New Roman"/>
              </w:rPr>
            </w:pPr>
          </w:p>
          <w:p w14:paraId="7CF6145E" w14:textId="77777777" w:rsidR="00700DC6" w:rsidRPr="00B221C8" w:rsidRDefault="00700DC6" w:rsidP="00D551AA">
            <w:pPr>
              <w:spacing w:after="0" w:line="240" w:lineRule="auto"/>
              <w:ind w:firstLine="391"/>
              <w:jc w:val="both"/>
              <w:rPr>
                <w:rFonts w:ascii="Times New Roman" w:hAnsi="Times New Roman" w:cs="Times New Roman"/>
              </w:rPr>
            </w:pPr>
          </w:p>
          <w:p w14:paraId="077867B1" w14:textId="77777777" w:rsidR="00700DC6" w:rsidRPr="00B221C8" w:rsidRDefault="00700DC6" w:rsidP="00D551AA">
            <w:pPr>
              <w:spacing w:after="0" w:line="240" w:lineRule="auto"/>
              <w:ind w:firstLine="391"/>
              <w:jc w:val="both"/>
              <w:rPr>
                <w:rFonts w:ascii="Times New Roman" w:hAnsi="Times New Roman" w:cs="Times New Roman"/>
              </w:rPr>
            </w:pPr>
          </w:p>
          <w:p w14:paraId="312EB4F6"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отсутствует.</w:t>
            </w:r>
          </w:p>
          <w:p w14:paraId="67E11C07" w14:textId="77777777" w:rsidR="00700DC6" w:rsidRPr="00B221C8" w:rsidRDefault="00700DC6" w:rsidP="00D551AA">
            <w:pPr>
              <w:spacing w:after="0" w:line="240" w:lineRule="auto"/>
              <w:jc w:val="both"/>
              <w:rPr>
                <w:rFonts w:ascii="Times New Roman" w:hAnsi="Times New Roman" w:cs="Times New Roman"/>
              </w:rPr>
            </w:pPr>
          </w:p>
          <w:p w14:paraId="41FD3081" w14:textId="77777777" w:rsidR="00700DC6" w:rsidRPr="00B221C8" w:rsidRDefault="00700DC6" w:rsidP="00D551AA">
            <w:pPr>
              <w:spacing w:after="0" w:line="240" w:lineRule="auto"/>
              <w:ind w:firstLine="391"/>
              <w:jc w:val="both"/>
              <w:rPr>
                <w:rFonts w:ascii="Times New Roman" w:hAnsi="Times New Roman" w:cs="Times New Roman"/>
              </w:rPr>
            </w:pPr>
          </w:p>
          <w:p w14:paraId="293A9749" w14:textId="77777777" w:rsidR="00700DC6" w:rsidRPr="00B221C8" w:rsidRDefault="00700DC6" w:rsidP="00D551AA">
            <w:pPr>
              <w:spacing w:after="0" w:line="240" w:lineRule="auto"/>
              <w:ind w:firstLine="391"/>
              <w:jc w:val="both"/>
              <w:rPr>
                <w:rFonts w:ascii="Times New Roman" w:hAnsi="Times New Roman" w:cs="Times New Roman"/>
              </w:rPr>
            </w:pPr>
          </w:p>
          <w:p w14:paraId="47CA9DDE" w14:textId="77777777" w:rsidR="00700DC6" w:rsidRPr="00B221C8" w:rsidRDefault="00700DC6" w:rsidP="00D551AA">
            <w:pPr>
              <w:spacing w:after="0" w:line="240" w:lineRule="auto"/>
              <w:ind w:firstLine="391"/>
              <w:jc w:val="both"/>
              <w:rPr>
                <w:rFonts w:ascii="Times New Roman" w:hAnsi="Times New Roman" w:cs="Times New Roman"/>
              </w:rPr>
            </w:pPr>
          </w:p>
          <w:p w14:paraId="43171907" w14:textId="77777777" w:rsidR="00700DC6" w:rsidRPr="00B221C8" w:rsidRDefault="00700DC6" w:rsidP="00D551AA">
            <w:pPr>
              <w:spacing w:after="0" w:line="240" w:lineRule="auto"/>
              <w:jc w:val="both"/>
              <w:rPr>
                <w:rFonts w:ascii="Times New Roman" w:hAnsi="Times New Roman" w:cs="Times New Roman"/>
              </w:rPr>
            </w:pPr>
          </w:p>
          <w:p w14:paraId="6827F10A"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учетный номер – идентификационный номер, присваиваемый валютному договору или счету в иностранном банке Национальным Банком Республики Казахстан или уполномоченным банком и предназначенный для обеспечения учета и отчетности по валютным операциям;</w:t>
            </w:r>
          </w:p>
          <w:p w14:paraId="5F57021E"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w:t>
            </w:r>
          </w:p>
          <w:p w14:paraId="27F931E9" w14:textId="77777777" w:rsidR="00700DC6" w:rsidRPr="00B221C8" w:rsidRDefault="00700DC6" w:rsidP="00D551AA">
            <w:pPr>
              <w:spacing w:after="0" w:line="240" w:lineRule="auto"/>
              <w:ind w:firstLine="436"/>
              <w:jc w:val="both"/>
              <w:rPr>
                <w:rFonts w:ascii="Times New Roman" w:hAnsi="Times New Roman" w:cs="Times New Roman"/>
              </w:rPr>
            </w:pPr>
          </w:p>
          <w:p w14:paraId="1DFC7889" w14:textId="77777777" w:rsidR="00700DC6" w:rsidRPr="00B221C8" w:rsidRDefault="00700DC6" w:rsidP="00D551AA">
            <w:pPr>
              <w:spacing w:after="0" w:line="240" w:lineRule="auto"/>
              <w:ind w:firstLine="436"/>
              <w:jc w:val="both"/>
              <w:rPr>
                <w:rFonts w:ascii="Times New Roman" w:hAnsi="Times New Roman" w:cs="Times New Roman"/>
              </w:rPr>
            </w:pPr>
          </w:p>
          <w:p w14:paraId="79A8DEC8" w14:textId="77777777" w:rsidR="00700DC6" w:rsidRPr="00B221C8" w:rsidRDefault="00700DC6" w:rsidP="00D551AA">
            <w:pPr>
              <w:spacing w:after="0" w:line="240" w:lineRule="auto"/>
              <w:ind w:firstLine="436"/>
              <w:jc w:val="both"/>
              <w:rPr>
                <w:rFonts w:ascii="Times New Roman" w:hAnsi="Times New Roman" w:cs="Times New Roman"/>
              </w:rPr>
            </w:pPr>
          </w:p>
          <w:p w14:paraId="5E7795A4"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bCs/>
              </w:rPr>
              <w:t>14) отсутствует.</w:t>
            </w:r>
          </w:p>
          <w:p w14:paraId="2CB49F8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857D30F" w14:textId="77777777" w:rsidR="00700DC6" w:rsidRPr="00B221C8" w:rsidRDefault="00700DC6" w:rsidP="00D551AA">
            <w:pPr>
              <w:spacing w:after="0" w:line="240" w:lineRule="auto"/>
              <w:ind w:firstLine="391"/>
              <w:jc w:val="both"/>
              <w:rPr>
                <w:rFonts w:ascii="Times New Roman" w:hAnsi="Times New Roman" w:cs="Times New Roman"/>
              </w:rPr>
            </w:pPr>
          </w:p>
          <w:p w14:paraId="4C48ACF5" w14:textId="77777777" w:rsidR="00700DC6" w:rsidRPr="00B221C8" w:rsidRDefault="00700DC6" w:rsidP="00D551AA">
            <w:pPr>
              <w:spacing w:after="0" w:line="240" w:lineRule="auto"/>
              <w:ind w:firstLine="391"/>
              <w:jc w:val="both"/>
              <w:rPr>
                <w:rFonts w:ascii="Times New Roman" w:hAnsi="Times New Roman" w:cs="Times New Roman"/>
              </w:rPr>
            </w:pPr>
          </w:p>
          <w:p w14:paraId="1B2009EC" w14:textId="77777777" w:rsidR="00700DC6" w:rsidRPr="00B221C8" w:rsidRDefault="00700DC6" w:rsidP="00D551AA">
            <w:pPr>
              <w:spacing w:after="0" w:line="240" w:lineRule="auto"/>
              <w:ind w:firstLine="391"/>
              <w:jc w:val="both"/>
              <w:rPr>
                <w:rFonts w:ascii="Times New Roman" w:hAnsi="Times New Roman" w:cs="Times New Roman"/>
              </w:rPr>
            </w:pPr>
          </w:p>
          <w:p w14:paraId="3729712F" w14:textId="77777777" w:rsidR="00700DC6" w:rsidRPr="00B221C8" w:rsidRDefault="00700DC6" w:rsidP="00D551AA">
            <w:pPr>
              <w:spacing w:after="0" w:line="240" w:lineRule="auto"/>
              <w:ind w:firstLine="391"/>
              <w:jc w:val="both"/>
              <w:rPr>
                <w:rFonts w:ascii="Times New Roman" w:hAnsi="Times New Roman" w:cs="Times New Roman"/>
              </w:rPr>
            </w:pPr>
          </w:p>
          <w:p w14:paraId="4BE7F8BB" w14:textId="77777777" w:rsidR="00700DC6" w:rsidRPr="00B221C8" w:rsidRDefault="00700DC6" w:rsidP="00D551AA">
            <w:pPr>
              <w:spacing w:after="0" w:line="240" w:lineRule="auto"/>
              <w:ind w:firstLine="391"/>
              <w:jc w:val="both"/>
              <w:rPr>
                <w:rFonts w:ascii="Times New Roman" w:hAnsi="Times New Roman" w:cs="Times New Roman"/>
              </w:rPr>
            </w:pPr>
          </w:p>
          <w:p w14:paraId="1D3E03EA" w14:textId="77777777" w:rsidR="00700DC6" w:rsidRPr="00B221C8" w:rsidRDefault="00700DC6" w:rsidP="00D551AA">
            <w:pPr>
              <w:spacing w:after="0" w:line="240" w:lineRule="auto"/>
              <w:ind w:firstLine="391"/>
              <w:jc w:val="both"/>
              <w:rPr>
                <w:rFonts w:ascii="Times New Roman" w:hAnsi="Times New Roman" w:cs="Times New Roman"/>
              </w:rPr>
            </w:pPr>
          </w:p>
          <w:p w14:paraId="6F28E3A6" w14:textId="77777777" w:rsidR="00700DC6" w:rsidRPr="00B221C8" w:rsidRDefault="00700DC6" w:rsidP="00D551AA">
            <w:pPr>
              <w:spacing w:after="0" w:line="240" w:lineRule="auto"/>
              <w:ind w:firstLine="391"/>
              <w:jc w:val="both"/>
              <w:rPr>
                <w:rFonts w:ascii="Times New Roman" w:hAnsi="Times New Roman" w:cs="Times New Roman"/>
              </w:rPr>
            </w:pPr>
          </w:p>
          <w:p w14:paraId="0EB247A0" w14:textId="77777777" w:rsidR="00700DC6" w:rsidRPr="00B221C8" w:rsidRDefault="00700DC6" w:rsidP="00D551AA">
            <w:pPr>
              <w:spacing w:after="0" w:line="240" w:lineRule="auto"/>
              <w:ind w:firstLine="391"/>
              <w:jc w:val="both"/>
              <w:rPr>
                <w:rFonts w:ascii="Times New Roman" w:hAnsi="Times New Roman" w:cs="Times New Roman"/>
              </w:rPr>
            </w:pPr>
          </w:p>
          <w:p w14:paraId="68728363" w14:textId="77777777" w:rsidR="00700DC6" w:rsidRPr="00B221C8" w:rsidRDefault="00700DC6" w:rsidP="00D551AA">
            <w:pPr>
              <w:spacing w:after="0" w:line="240" w:lineRule="auto"/>
              <w:ind w:firstLine="391"/>
              <w:jc w:val="both"/>
              <w:rPr>
                <w:rFonts w:ascii="Times New Roman" w:hAnsi="Times New Roman" w:cs="Times New Roman"/>
              </w:rPr>
            </w:pPr>
          </w:p>
          <w:p w14:paraId="0C276AFF" w14:textId="77777777" w:rsidR="00700DC6" w:rsidRPr="00B221C8" w:rsidRDefault="00700DC6" w:rsidP="00D551AA">
            <w:pPr>
              <w:spacing w:after="0" w:line="240" w:lineRule="auto"/>
              <w:ind w:firstLine="391"/>
              <w:jc w:val="both"/>
              <w:rPr>
                <w:rFonts w:ascii="Times New Roman" w:hAnsi="Times New Roman" w:cs="Times New Roman"/>
              </w:rPr>
            </w:pPr>
          </w:p>
          <w:p w14:paraId="5F40800B"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Для целей классификации валютных операций в настоящем Законе используются следующие основные термины:</w:t>
            </w:r>
          </w:p>
          <w:p w14:paraId="487D03C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w:t>
            </w:r>
          </w:p>
          <w:p w14:paraId="7F07DF8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операции движения капитала - операции, связанные с переходом права собственности и иных прав на валютные ценности, осуществляемые между резидентами Республики Казахстан и нерезидентами Республики Казахстан, предусматривающие:</w:t>
            </w:r>
          </w:p>
          <w:p w14:paraId="6C18561A"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CAC05AC"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передачу денег и финансовых инструментов профессиональным участникам </w:t>
            </w:r>
            <w:r w:rsidRPr="00B221C8">
              <w:rPr>
                <w:rFonts w:ascii="Times New Roman" w:hAnsi="Times New Roman" w:cs="Times New Roman"/>
                <w:b/>
                <w:bCs/>
              </w:rPr>
              <w:t>рынка ценных бумаг</w:t>
            </w:r>
            <w:r w:rsidRPr="00B221C8">
              <w:rPr>
                <w:rFonts w:ascii="Times New Roman" w:hAnsi="Times New Roman" w:cs="Times New Roman"/>
              </w:rPr>
              <w:t>, осуществляющим валютные операции по поручениям клиентов, на счета для учета и хранения денег и (или) финансовых инструментов, принадлежащих клиентам;</w:t>
            </w:r>
          </w:p>
          <w:p w14:paraId="349CBB83" w14:textId="6E629CC8"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tc>
        <w:tc>
          <w:tcPr>
            <w:tcW w:w="4463" w:type="dxa"/>
          </w:tcPr>
          <w:p w14:paraId="582583E4"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1.</w:t>
            </w:r>
            <w:r w:rsidRPr="00B221C8">
              <w:rPr>
                <w:rFonts w:ascii="Times New Roman" w:hAnsi="Times New Roman" w:cs="Times New Roman"/>
                <w:b/>
                <w:bCs/>
              </w:rPr>
              <w:t xml:space="preserve"> </w:t>
            </w:r>
            <w:r w:rsidRPr="00B221C8">
              <w:rPr>
                <w:rFonts w:ascii="Times New Roman" w:hAnsi="Times New Roman" w:cs="Times New Roman"/>
              </w:rPr>
              <w:t>Основные понятия и термины, используемые в настоящем Законе</w:t>
            </w:r>
          </w:p>
          <w:p w14:paraId="32419693"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 xml:space="preserve">1. В настоящем Законе используются следующие основные понятия: </w:t>
            </w:r>
          </w:p>
          <w:p w14:paraId="193A4997"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w:t>
            </w:r>
          </w:p>
          <w:p w14:paraId="6C25E491"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2) валютные ценности:</w:t>
            </w:r>
          </w:p>
          <w:p w14:paraId="04BE9028"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rPr>
              <w:t>…</w:t>
            </w:r>
          </w:p>
          <w:p w14:paraId="1DACFD37" w14:textId="77777777" w:rsidR="00700DC6" w:rsidRPr="00B221C8" w:rsidRDefault="00700DC6" w:rsidP="00D551AA">
            <w:pPr>
              <w:spacing w:after="0" w:line="240" w:lineRule="auto"/>
              <w:ind w:firstLine="436"/>
              <w:jc w:val="both"/>
              <w:rPr>
                <w:rFonts w:ascii="Times New Roman" w:hAnsi="Times New Roman" w:cs="Times New Roman"/>
              </w:rPr>
            </w:pPr>
            <w:r w:rsidRPr="00B221C8">
              <w:rPr>
                <w:rFonts w:ascii="Times New Roman" w:hAnsi="Times New Roman" w:cs="Times New Roman"/>
                <w:b/>
              </w:rPr>
              <w:t>цифровые финансовые активы, базовым активом которых выступает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 xml:space="preserve">), номинированные в национальной или иностранной валюте (далее – цифровые финансовые активы), в случаях совершения с ними операций </w:t>
            </w:r>
            <w:r w:rsidRPr="00B221C8">
              <w:rPr>
                <w:rFonts w:ascii="Times New Roman" w:hAnsi="Times New Roman" w:cs="Times New Roman"/>
                <w:b/>
              </w:rPr>
              <w:lastRenderedPageBreak/>
              <w:t>между резидентами Республики Казахстан и нерезидентами Республики Казахстан;</w:t>
            </w:r>
          </w:p>
          <w:p w14:paraId="107AE0A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b/>
              </w:rPr>
              <w:t>цифровые активы, цифровые активы, в случае их перевода на кошелек цифрового актива, открытого и (или) обслуживаемого вне провайдеров услуг цифровых активов Республики Казахстан.</w:t>
            </w:r>
          </w:p>
          <w:p w14:paraId="550A217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0B1C8AB"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5) учетный номер – идентификационный номер, присваиваемый валютному договору или счету в иностранном банке, международной финансовой организации Национальным Банком Республики Казахстан, уполномоченным банком</w:t>
            </w:r>
            <w:r w:rsidRPr="00B221C8">
              <w:rPr>
                <w:rFonts w:ascii="Times New Roman" w:hAnsi="Times New Roman" w:cs="Times New Roman"/>
                <w:b/>
              </w:rPr>
              <w:t>, уполномоченным оператором,</w:t>
            </w:r>
            <w:r w:rsidRPr="00B221C8">
              <w:rPr>
                <w:rFonts w:ascii="Times New Roman" w:hAnsi="Times New Roman" w:cs="Times New Roman"/>
              </w:rPr>
              <w:t xml:space="preserve"> и предназначенный для обеспечения учета и отчетности по валютным операциям;</w:t>
            </w:r>
          </w:p>
          <w:p w14:paraId="3F6BE8B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9CB8ED9" w14:textId="77777777" w:rsidR="00700DC6" w:rsidRPr="00B221C8" w:rsidRDefault="00700DC6"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14) уполномоченные операторы – операторы платформы цифровых финансовых активов и операторы торговой платформы цифровых активов, прошедшие учетную регистрацию в Национальном Банке Республики Казахстан на осуществление платежных услуг, и которые проводят валютные операции, в том числе по поручениям клиентов.</w:t>
            </w:r>
          </w:p>
          <w:p w14:paraId="0133DC06" w14:textId="77777777" w:rsidR="00700DC6" w:rsidRPr="00B221C8" w:rsidRDefault="00700DC6" w:rsidP="00D551AA">
            <w:pPr>
              <w:spacing w:after="0" w:line="240" w:lineRule="auto"/>
              <w:ind w:firstLine="391"/>
              <w:jc w:val="both"/>
              <w:rPr>
                <w:rFonts w:ascii="Times New Roman" w:hAnsi="Times New Roman" w:cs="Times New Roman"/>
                <w:bCs/>
              </w:rPr>
            </w:pPr>
            <w:r w:rsidRPr="00B221C8">
              <w:rPr>
                <w:rFonts w:ascii="Times New Roman" w:hAnsi="Times New Roman" w:cs="Times New Roman"/>
                <w:bCs/>
              </w:rPr>
              <w:t>…</w:t>
            </w:r>
          </w:p>
          <w:p w14:paraId="3D8C86B4"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2. Для целей классификации валютных операций в настоящем Законе используются следующие основные термины:</w:t>
            </w:r>
          </w:p>
          <w:p w14:paraId="53188DE5"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0085BB6"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2) операции движения капитала - операции, связанные с переходом права </w:t>
            </w:r>
            <w:r w:rsidRPr="00B221C8">
              <w:rPr>
                <w:rFonts w:ascii="Times New Roman" w:hAnsi="Times New Roman" w:cs="Times New Roman"/>
              </w:rPr>
              <w:lastRenderedPageBreak/>
              <w:t>собственности и иных прав на валютные ценности, осуществляемые между резидентами Республики Казахстан и нерезидентами Республики Казахстан, предусматривающие:</w:t>
            </w:r>
          </w:p>
          <w:p w14:paraId="0BB346F0"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7B5155D"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передачу денег и финансовых инструментов профессиональным участникам </w:t>
            </w:r>
            <w:r w:rsidRPr="00B221C8">
              <w:rPr>
                <w:rFonts w:ascii="Times New Roman" w:hAnsi="Times New Roman" w:cs="Times New Roman"/>
                <w:b/>
                <w:bCs/>
              </w:rPr>
              <w:t>рынка капитала</w:t>
            </w:r>
            <w:r w:rsidRPr="00B221C8">
              <w:rPr>
                <w:rFonts w:ascii="Times New Roman" w:hAnsi="Times New Roman" w:cs="Times New Roman"/>
              </w:rPr>
              <w:t>, осуществляющим валютные операции по поручениям клиентов, на счета для учета и хранения денег и (или) финансовых инструментов, принадлежащих клиентам;</w:t>
            </w:r>
          </w:p>
          <w:p w14:paraId="7901891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7BD25B37" w14:textId="4C4567C6" w:rsidR="00700DC6" w:rsidRPr="00B221C8" w:rsidRDefault="00700DC6" w:rsidP="00D551AA">
            <w:pPr>
              <w:spacing w:after="0" w:line="240" w:lineRule="auto"/>
              <w:ind w:firstLine="391"/>
              <w:jc w:val="both"/>
              <w:rPr>
                <w:rFonts w:ascii="Times New Roman" w:hAnsi="Times New Roman" w:cs="Times New Roman"/>
              </w:rPr>
            </w:pPr>
          </w:p>
        </w:tc>
        <w:tc>
          <w:tcPr>
            <w:tcW w:w="2977" w:type="dxa"/>
          </w:tcPr>
          <w:p w14:paraId="4AF63950"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капитала», а также распространение механизмов валютного регулирования и валютного контроля на отдельные цифровые финансовые активы, базовым активом которых являются деньги. Поправками уточняется понятие профессионального </w:t>
            </w:r>
            <w:r w:rsidRPr="00B221C8">
              <w:rPr>
                <w:rFonts w:ascii="Times New Roman" w:hAnsi="Times New Roman" w:cs="Times New Roman"/>
              </w:rPr>
              <w:lastRenderedPageBreak/>
              <w:t>участника рынка капитала, предусматривается включение соответствующих цифровых финансовых активов в состав валютных ценностей и вводится понятие уполномоченного оператора платформы цифровых финансовых активов в целях обеспечения учета, прослеживаемости и контроля валютных операций, совершаемых с использованием таких активов</w:t>
            </w:r>
          </w:p>
          <w:p w14:paraId="500249E3" w14:textId="0FA9B160" w:rsidR="00700DC6" w:rsidRPr="00B221C8" w:rsidRDefault="00700DC6" w:rsidP="00D551AA">
            <w:pPr>
              <w:spacing w:after="0" w:line="240" w:lineRule="auto"/>
              <w:ind w:firstLine="391"/>
              <w:jc w:val="both"/>
              <w:rPr>
                <w:rFonts w:ascii="Times New Roman" w:hAnsi="Times New Roman" w:cs="Times New Roman"/>
              </w:rPr>
            </w:pPr>
          </w:p>
        </w:tc>
      </w:tr>
      <w:tr w:rsidR="00700DC6" w:rsidRPr="00B221C8" w14:paraId="01C3187D" w14:textId="77777777" w:rsidTr="00D551AA">
        <w:trPr>
          <w:gridAfter w:val="3"/>
          <w:wAfter w:w="8926" w:type="dxa"/>
        </w:trPr>
        <w:tc>
          <w:tcPr>
            <w:tcW w:w="988" w:type="dxa"/>
            <w:shd w:val="clear" w:color="auto" w:fill="auto"/>
          </w:tcPr>
          <w:p w14:paraId="642B5EF5" w14:textId="77777777" w:rsidR="00700DC6" w:rsidRPr="00B221C8" w:rsidRDefault="00700DC6"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BEEDA3F"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Статья 6 </w:t>
            </w:r>
          </w:p>
          <w:p w14:paraId="65374DE5" w14:textId="77777777" w:rsidR="00700DC6" w:rsidRPr="00B221C8" w:rsidRDefault="00700DC6" w:rsidP="00D551AA">
            <w:pPr>
              <w:spacing w:after="0" w:line="240" w:lineRule="auto"/>
              <w:ind w:firstLine="33"/>
              <w:jc w:val="center"/>
              <w:rPr>
                <w:rFonts w:ascii="Times New Roman" w:hAnsi="Times New Roman" w:cs="Times New Roman"/>
              </w:rPr>
            </w:pPr>
          </w:p>
          <w:p w14:paraId="15B42E13"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w:t>
            </w:r>
          </w:p>
          <w:p w14:paraId="3C584740" w14:textId="77777777" w:rsidR="00700DC6" w:rsidRPr="00B221C8" w:rsidRDefault="00700DC6" w:rsidP="00D551AA">
            <w:pPr>
              <w:spacing w:after="0" w:line="240" w:lineRule="auto"/>
              <w:ind w:firstLine="33"/>
              <w:jc w:val="center"/>
              <w:rPr>
                <w:rFonts w:ascii="Times New Roman" w:hAnsi="Times New Roman" w:cs="Times New Roman"/>
              </w:rPr>
            </w:pPr>
          </w:p>
          <w:p w14:paraId="21B22C82" w14:textId="77777777" w:rsidR="00700DC6" w:rsidRPr="00B221C8" w:rsidRDefault="00700DC6" w:rsidP="00D551AA">
            <w:pPr>
              <w:spacing w:after="0" w:line="240" w:lineRule="auto"/>
              <w:ind w:firstLine="33"/>
              <w:jc w:val="center"/>
              <w:rPr>
                <w:rFonts w:ascii="Times New Roman" w:hAnsi="Times New Roman" w:cs="Times New Roman"/>
              </w:rPr>
            </w:pPr>
          </w:p>
          <w:p w14:paraId="4B622AED" w14:textId="77777777" w:rsidR="00700DC6" w:rsidRPr="00B221C8" w:rsidRDefault="00700DC6" w:rsidP="00D551AA">
            <w:pPr>
              <w:spacing w:after="0" w:line="240" w:lineRule="auto"/>
              <w:ind w:firstLine="33"/>
              <w:jc w:val="center"/>
              <w:rPr>
                <w:rFonts w:ascii="Times New Roman" w:hAnsi="Times New Roman" w:cs="Times New Roman"/>
              </w:rPr>
            </w:pPr>
          </w:p>
          <w:p w14:paraId="1015ACAE" w14:textId="77777777" w:rsidR="00700DC6" w:rsidRPr="00B221C8" w:rsidRDefault="00700DC6" w:rsidP="00D551AA">
            <w:pPr>
              <w:spacing w:after="0" w:line="240" w:lineRule="auto"/>
              <w:ind w:firstLine="33"/>
              <w:jc w:val="center"/>
              <w:rPr>
                <w:rFonts w:ascii="Times New Roman" w:hAnsi="Times New Roman" w:cs="Times New Roman"/>
              </w:rPr>
            </w:pPr>
          </w:p>
          <w:p w14:paraId="2A8E35E0"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w:t>
            </w:r>
          </w:p>
          <w:p w14:paraId="2CB5A1BA" w14:textId="77777777" w:rsidR="00700DC6" w:rsidRPr="00B221C8" w:rsidRDefault="00700DC6" w:rsidP="00D551AA">
            <w:pPr>
              <w:spacing w:after="0" w:line="240" w:lineRule="auto"/>
              <w:ind w:firstLine="33"/>
              <w:jc w:val="center"/>
              <w:rPr>
                <w:rFonts w:ascii="Times New Roman" w:hAnsi="Times New Roman" w:cs="Times New Roman"/>
              </w:rPr>
            </w:pPr>
          </w:p>
          <w:p w14:paraId="4F0A1DC2" w14:textId="77777777" w:rsidR="00700DC6" w:rsidRPr="00B221C8" w:rsidRDefault="00700DC6" w:rsidP="00D551AA">
            <w:pPr>
              <w:spacing w:after="0" w:line="240" w:lineRule="auto"/>
              <w:ind w:firstLine="33"/>
              <w:jc w:val="center"/>
              <w:rPr>
                <w:rFonts w:ascii="Times New Roman" w:hAnsi="Times New Roman" w:cs="Times New Roman"/>
              </w:rPr>
            </w:pPr>
          </w:p>
          <w:p w14:paraId="5224765D" w14:textId="77777777" w:rsidR="00700DC6" w:rsidRPr="00B221C8" w:rsidRDefault="00700DC6" w:rsidP="00D551AA">
            <w:pPr>
              <w:spacing w:after="0" w:line="240" w:lineRule="auto"/>
              <w:ind w:firstLine="33"/>
              <w:jc w:val="center"/>
              <w:rPr>
                <w:rFonts w:ascii="Times New Roman" w:hAnsi="Times New Roman" w:cs="Times New Roman"/>
              </w:rPr>
            </w:pPr>
          </w:p>
          <w:p w14:paraId="5BDDB449" w14:textId="77777777" w:rsidR="00700DC6" w:rsidRPr="00B221C8" w:rsidRDefault="00700DC6" w:rsidP="00D551AA">
            <w:pPr>
              <w:spacing w:after="0" w:line="240" w:lineRule="auto"/>
              <w:ind w:firstLine="33"/>
              <w:jc w:val="center"/>
              <w:rPr>
                <w:rFonts w:ascii="Times New Roman" w:hAnsi="Times New Roman" w:cs="Times New Roman"/>
              </w:rPr>
            </w:pPr>
          </w:p>
          <w:p w14:paraId="635A40F0" w14:textId="77777777" w:rsidR="00700DC6" w:rsidRPr="00B221C8" w:rsidRDefault="00700DC6" w:rsidP="00D551AA">
            <w:pPr>
              <w:spacing w:after="0" w:line="240" w:lineRule="auto"/>
              <w:ind w:firstLine="33"/>
              <w:jc w:val="center"/>
              <w:rPr>
                <w:rFonts w:ascii="Times New Roman" w:hAnsi="Times New Roman" w:cs="Times New Roman"/>
              </w:rPr>
            </w:pPr>
          </w:p>
          <w:p w14:paraId="187A3106" w14:textId="77777777" w:rsidR="00700DC6" w:rsidRPr="00B221C8" w:rsidRDefault="00700DC6" w:rsidP="00D551AA">
            <w:pPr>
              <w:spacing w:after="0" w:line="240" w:lineRule="auto"/>
              <w:ind w:firstLine="33"/>
              <w:jc w:val="center"/>
              <w:rPr>
                <w:rFonts w:ascii="Times New Roman" w:hAnsi="Times New Roman" w:cs="Times New Roman"/>
              </w:rPr>
            </w:pPr>
          </w:p>
          <w:p w14:paraId="22B773FF" w14:textId="77777777" w:rsidR="00700DC6" w:rsidRPr="00B221C8" w:rsidRDefault="00700DC6" w:rsidP="00D551AA">
            <w:pPr>
              <w:spacing w:after="0" w:line="240" w:lineRule="auto"/>
              <w:ind w:firstLine="33"/>
              <w:jc w:val="center"/>
              <w:rPr>
                <w:rFonts w:ascii="Times New Roman" w:hAnsi="Times New Roman" w:cs="Times New Roman"/>
              </w:rPr>
            </w:pPr>
          </w:p>
          <w:p w14:paraId="72E9B5AE" w14:textId="77777777" w:rsidR="00700DC6" w:rsidRPr="00B221C8" w:rsidRDefault="00700DC6" w:rsidP="00D551AA">
            <w:pPr>
              <w:spacing w:after="0" w:line="240" w:lineRule="auto"/>
              <w:ind w:firstLine="33"/>
              <w:jc w:val="center"/>
              <w:rPr>
                <w:rFonts w:ascii="Times New Roman" w:hAnsi="Times New Roman" w:cs="Times New Roman"/>
              </w:rPr>
            </w:pPr>
          </w:p>
          <w:p w14:paraId="0AEBCF52" w14:textId="77777777" w:rsidR="00700DC6" w:rsidRPr="00B221C8" w:rsidRDefault="00700DC6" w:rsidP="00D551AA">
            <w:pPr>
              <w:spacing w:after="0" w:line="240" w:lineRule="auto"/>
              <w:ind w:firstLine="33"/>
              <w:jc w:val="center"/>
              <w:rPr>
                <w:rFonts w:ascii="Times New Roman" w:hAnsi="Times New Roman" w:cs="Times New Roman"/>
              </w:rPr>
            </w:pPr>
          </w:p>
          <w:p w14:paraId="137D410D"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14)</w:t>
            </w:r>
          </w:p>
          <w:p w14:paraId="47355568" w14:textId="77777777" w:rsidR="00700DC6" w:rsidRPr="00B221C8" w:rsidRDefault="00700DC6" w:rsidP="00D551AA">
            <w:pPr>
              <w:spacing w:after="0" w:line="240" w:lineRule="auto"/>
              <w:ind w:firstLine="33"/>
              <w:jc w:val="center"/>
              <w:rPr>
                <w:rFonts w:ascii="Times New Roman" w:hAnsi="Times New Roman" w:cs="Times New Roman"/>
              </w:rPr>
            </w:pPr>
          </w:p>
          <w:p w14:paraId="641A4DC5" w14:textId="77777777" w:rsidR="00700DC6" w:rsidRPr="00B221C8" w:rsidRDefault="00700DC6" w:rsidP="00D551AA">
            <w:pPr>
              <w:spacing w:after="0" w:line="240" w:lineRule="auto"/>
              <w:ind w:firstLine="33"/>
              <w:jc w:val="center"/>
              <w:rPr>
                <w:rFonts w:ascii="Times New Roman" w:hAnsi="Times New Roman" w:cs="Times New Roman"/>
              </w:rPr>
            </w:pPr>
          </w:p>
          <w:p w14:paraId="60267A59" w14:textId="77777777" w:rsidR="00700DC6" w:rsidRPr="00B221C8" w:rsidRDefault="00700DC6" w:rsidP="00D551AA">
            <w:pPr>
              <w:spacing w:after="0" w:line="240" w:lineRule="auto"/>
              <w:ind w:firstLine="33"/>
              <w:jc w:val="center"/>
              <w:rPr>
                <w:rFonts w:ascii="Times New Roman" w:hAnsi="Times New Roman" w:cs="Times New Roman"/>
              </w:rPr>
            </w:pPr>
          </w:p>
          <w:p w14:paraId="3F3084DE" w14:textId="77777777" w:rsidR="00700DC6" w:rsidRPr="00B221C8" w:rsidRDefault="00700DC6" w:rsidP="00D551AA">
            <w:pPr>
              <w:spacing w:after="0" w:line="240" w:lineRule="auto"/>
              <w:ind w:firstLine="33"/>
              <w:jc w:val="center"/>
              <w:rPr>
                <w:rFonts w:ascii="Times New Roman" w:hAnsi="Times New Roman" w:cs="Times New Roman"/>
              </w:rPr>
            </w:pPr>
          </w:p>
          <w:p w14:paraId="43661F00" w14:textId="77777777" w:rsidR="00700DC6" w:rsidRPr="00B221C8" w:rsidRDefault="00700DC6" w:rsidP="00D551AA">
            <w:pPr>
              <w:spacing w:after="0" w:line="240" w:lineRule="auto"/>
              <w:ind w:firstLine="33"/>
              <w:jc w:val="center"/>
              <w:rPr>
                <w:rFonts w:ascii="Times New Roman" w:hAnsi="Times New Roman" w:cs="Times New Roman"/>
              </w:rPr>
            </w:pPr>
          </w:p>
          <w:p w14:paraId="3FC0217C" w14:textId="77777777" w:rsidR="00700DC6" w:rsidRPr="00B221C8" w:rsidRDefault="00700DC6" w:rsidP="00D551AA">
            <w:pPr>
              <w:spacing w:after="0" w:line="240" w:lineRule="auto"/>
              <w:ind w:firstLine="33"/>
              <w:jc w:val="center"/>
              <w:rPr>
                <w:rFonts w:ascii="Times New Roman" w:hAnsi="Times New Roman" w:cs="Times New Roman"/>
              </w:rPr>
            </w:pPr>
          </w:p>
          <w:p w14:paraId="48D16DC2" w14:textId="77777777" w:rsidR="00700DC6" w:rsidRPr="00B221C8" w:rsidRDefault="00700DC6" w:rsidP="00D551AA">
            <w:pPr>
              <w:spacing w:after="0" w:line="240" w:lineRule="auto"/>
              <w:ind w:firstLine="33"/>
              <w:jc w:val="center"/>
              <w:rPr>
                <w:rFonts w:ascii="Times New Roman" w:hAnsi="Times New Roman" w:cs="Times New Roman"/>
              </w:rPr>
            </w:pPr>
          </w:p>
          <w:p w14:paraId="256C91E8" w14:textId="77777777" w:rsidR="00700DC6" w:rsidRPr="00B221C8" w:rsidRDefault="00700DC6" w:rsidP="00D551AA">
            <w:pPr>
              <w:spacing w:after="0" w:line="240" w:lineRule="auto"/>
              <w:ind w:firstLine="33"/>
              <w:jc w:val="center"/>
              <w:rPr>
                <w:rFonts w:ascii="Times New Roman" w:hAnsi="Times New Roman" w:cs="Times New Roman"/>
              </w:rPr>
            </w:pPr>
          </w:p>
          <w:p w14:paraId="5126305F" w14:textId="77777777" w:rsidR="00700DC6" w:rsidRPr="00B221C8" w:rsidRDefault="00700DC6" w:rsidP="00D551AA">
            <w:pPr>
              <w:spacing w:after="0" w:line="240" w:lineRule="auto"/>
              <w:ind w:firstLine="33"/>
              <w:jc w:val="center"/>
              <w:rPr>
                <w:rFonts w:ascii="Times New Roman" w:hAnsi="Times New Roman" w:cs="Times New Roman"/>
              </w:rPr>
            </w:pPr>
          </w:p>
          <w:p w14:paraId="411A841A" w14:textId="77777777" w:rsidR="00700DC6" w:rsidRPr="00B221C8" w:rsidRDefault="00700DC6" w:rsidP="00D551AA">
            <w:pPr>
              <w:spacing w:after="0" w:line="240" w:lineRule="auto"/>
              <w:ind w:firstLine="33"/>
              <w:jc w:val="center"/>
              <w:rPr>
                <w:rFonts w:ascii="Times New Roman" w:hAnsi="Times New Roman" w:cs="Times New Roman"/>
              </w:rPr>
            </w:pPr>
          </w:p>
          <w:p w14:paraId="314AC040" w14:textId="77777777" w:rsidR="00700DC6" w:rsidRPr="00B221C8" w:rsidRDefault="00700DC6" w:rsidP="00D551AA">
            <w:pPr>
              <w:spacing w:after="0" w:line="240" w:lineRule="auto"/>
              <w:ind w:firstLine="33"/>
              <w:jc w:val="center"/>
              <w:rPr>
                <w:rFonts w:ascii="Times New Roman" w:hAnsi="Times New Roman" w:cs="Times New Roman"/>
              </w:rPr>
            </w:pPr>
          </w:p>
          <w:p w14:paraId="1BBE12D2" w14:textId="77777777" w:rsidR="00700DC6" w:rsidRPr="00B221C8" w:rsidRDefault="00700DC6" w:rsidP="00D551AA">
            <w:pPr>
              <w:spacing w:after="0" w:line="240" w:lineRule="auto"/>
              <w:ind w:firstLine="33"/>
              <w:jc w:val="center"/>
              <w:rPr>
                <w:rFonts w:ascii="Times New Roman" w:hAnsi="Times New Roman" w:cs="Times New Roman"/>
              </w:rPr>
            </w:pPr>
          </w:p>
          <w:p w14:paraId="65E4C546"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подпункт 19)</w:t>
            </w:r>
          </w:p>
          <w:p w14:paraId="1470F71C" w14:textId="77777777" w:rsidR="00700DC6" w:rsidRPr="00B221C8" w:rsidRDefault="00700DC6" w:rsidP="00D551AA">
            <w:pPr>
              <w:spacing w:after="0" w:line="240" w:lineRule="auto"/>
              <w:ind w:firstLine="33"/>
              <w:jc w:val="center"/>
              <w:rPr>
                <w:rFonts w:ascii="Times New Roman" w:hAnsi="Times New Roman" w:cs="Times New Roman"/>
              </w:rPr>
            </w:pPr>
          </w:p>
          <w:p w14:paraId="4CC49722" w14:textId="77777777" w:rsidR="00700DC6" w:rsidRPr="00B221C8" w:rsidRDefault="00700DC6" w:rsidP="00D551AA">
            <w:pPr>
              <w:spacing w:after="0" w:line="240" w:lineRule="auto"/>
              <w:ind w:firstLine="33"/>
              <w:jc w:val="center"/>
              <w:rPr>
                <w:rFonts w:ascii="Times New Roman" w:hAnsi="Times New Roman" w:cs="Times New Roman"/>
              </w:rPr>
            </w:pPr>
          </w:p>
          <w:p w14:paraId="2CE6C267" w14:textId="77777777" w:rsidR="00700DC6" w:rsidRPr="00B221C8" w:rsidRDefault="00700DC6" w:rsidP="00D551AA">
            <w:pPr>
              <w:spacing w:after="0" w:line="240" w:lineRule="auto"/>
              <w:ind w:firstLine="33"/>
              <w:jc w:val="center"/>
              <w:rPr>
                <w:rFonts w:ascii="Times New Roman" w:hAnsi="Times New Roman" w:cs="Times New Roman"/>
              </w:rPr>
            </w:pPr>
          </w:p>
          <w:p w14:paraId="2BBCB519" w14:textId="77777777" w:rsidR="00700DC6" w:rsidRPr="00B221C8" w:rsidRDefault="00700DC6" w:rsidP="00D551AA">
            <w:pPr>
              <w:spacing w:after="0" w:line="240" w:lineRule="auto"/>
              <w:ind w:firstLine="33"/>
              <w:jc w:val="center"/>
              <w:rPr>
                <w:rFonts w:ascii="Times New Roman" w:hAnsi="Times New Roman" w:cs="Times New Roman"/>
              </w:rPr>
            </w:pPr>
          </w:p>
          <w:p w14:paraId="017C4518" w14:textId="77777777" w:rsidR="00700DC6" w:rsidRPr="00B221C8" w:rsidRDefault="00700DC6" w:rsidP="00D551AA">
            <w:pPr>
              <w:spacing w:after="0" w:line="240" w:lineRule="auto"/>
              <w:ind w:firstLine="33"/>
              <w:jc w:val="center"/>
              <w:rPr>
                <w:rFonts w:ascii="Times New Roman" w:hAnsi="Times New Roman" w:cs="Times New Roman"/>
              </w:rPr>
            </w:pPr>
          </w:p>
          <w:p w14:paraId="1773685D" w14:textId="77777777" w:rsidR="00700DC6" w:rsidRPr="00B221C8" w:rsidRDefault="00700DC6" w:rsidP="00D551AA">
            <w:pPr>
              <w:spacing w:after="0" w:line="240" w:lineRule="auto"/>
              <w:ind w:firstLine="33"/>
              <w:jc w:val="center"/>
              <w:rPr>
                <w:rFonts w:ascii="Times New Roman" w:hAnsi="Times New Roman" w:cs="Times New Roman"/>
              </w:rPr>
            </w:pPr>
          </w:p>
          <w:p w14:paraId="41776591" w14:textId="77777777" w:rsidR="00700DC6" w:rsidRPr="00B221C8" w:rsidRDefault="00700DC6" w:rsidP="00D551AA">
            <w:pPr>
              <w:spacing w:after="0" w:line="240" w:lineRule="auto"/>
              <w:ind w:firstLine="33"/>
              <w:jc w:val="center"/>
              <w:rPr>
                <w:rFonts w:ascii="Times New Roman" w:hAnsi="Times New Roman" w:cs="Times New Roman"/>
              </w:rPr>
            </w:pPr>
          </w:p>
          <w:p w14:paraId="1C805058" w14:textId="77777777" w:rsidR="00700DC6" w:rsidRPr="00B221C8" w:rsidRDefault="00700DC6" w:rsidP="00D551AA">
            <w:pPr>
              <w:spacing w:after="0" w:line="240" w:lineRule="auto"/>
              <w:ind w:firstLine="33"/>
              <w:jc w:val="center"/>
              <w:rPr>
                <w:rFonts w:ascii="Times New Roman" w:hAnsi="Times New Roman" w:cs="Times New Roman"/>
              </w:rPr>
            </w:pPr>
          </w:p>
          <w:p w14:paraId="019707E7" w14:textId="77777777" w:rsidR="00700DC6" w:rsidRPr="00B221C8" w:rsidRDefault="00700DC6" w:rsidP="00D551AA">
            <w:pPr>
              <w:spacing w:after="0" w:line="240" w:lineRule="auto"/>
              <w:ind w:firstLine="33"/>
              <w:jc w:val="center"/>
              <w:rPr>
                <w:rFonts w:ascii="Times New Roman" w:hAnsi="Times New Roman" w:cs="Times New Roman"/>
              </w:rPr>
            </w:pPr>
          </w:p>
          <w:p w14:paraId="1A16EAC8" w14:textId="77777777" w:rsidR="00700DC6" w:rsidRPr="00B221C8" w:rsidRDefault="00700DC6" w:rsidP="00D551AA">
            <w:pPr>
              <w:spacing w:after="0" w:line="240" w:lineRule="auto"/>
              <w:ind w:firstLine="33"/>
              <w:jc w:val="center"/>
              <w:rPr>
                <w:rFonts w:ascii="Times New Roman" w:hAnsi="Times New Roman" w:cs="Times New Roman"/>
              </w:rPr>
            </w:pPr>
          </w:p>
          <w:p w14:paraId="7C39C788" w14:textId="77777777" w:rsidR="00700DC6" w:rsidRPr="00B221C8" w:rsidRDefault="00700DC6" w:rsidP="00D551AA">
            <w:pPr>
              <w:spacing w:after="0" w:line="240" w:lineRule="auto"/>
              <w:ind w:firstLine="33"/>
              <w:jc w:val="center"/>
              <w:rPr>
                <w:rFonts w:ascii="Times New Roman" w:hAnsi="Times New Roman" w:cs="Times New Roman"/>
              </w:rPr>
            </w:pPr>
          </w:p>
          <w:p w14:paraId="4FA89FAF" w14:textId="77777777" w:rsidR="00700DC6" w:rsidRPr="00B221C8" w:rsidRDefault="00700DC6"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w:t>
            </w:r>
          </w:p>
          <w:p w14:paraId="1302D4C5" w14:textId="77777777" w:rsidR="00700DC6" w:rsidRPr="00B221C8" w:rsidRDefault="00700DC6" w:rsidP="00D551AA">
            <w:pPr>
              <w:spacing w:after="0" w:line="240" w:lineRule="auto"/>
              <w:ind w:firstLine="33"/>
              <w:jc w:val="center"/>
              <w:rPr>
                <w:rFonts w:ascii="Times New Roman" w:hAnsi="Times New Roman" w:cs="Times New Roman"/>
              </w:rPr>
            </w:pPr>
          </w:p>
          <w:p w14:paraId="6EA93506" w14:textId="77777777" w:rsidR="00700DC6" w:rsidRPr="00B221C8" w:rsidRDefault="00700DC6" w:rsidP="00D551AA">
            <w:pPr>
              <w:spacing w:after="0" w:line="240" w:lineRule="auto"/>
              <w:ind w:firstLine="33"/>
              <w:jc w:val="center"/>
              <w:rPr>
                <w:rFonts w:ascii="Times New Roman" w:hAnsi="Times New Roman" w:cs="Times New Roman"/>
              </w:rPr>
            </w:pPr>
          </w:p>
          <w:p w14:paraId="6C640E81" w14:textId="77777777" w:rsidR="00700DC6" w:rsidRPr="00B221C8" w:rsidRDefault="00700DC6" w:rsidP="00D551AA">
            <w:pPr>
              <w:spacing w:after="0" w:line="240" w:lineRule="auto"/>
              <w:ind w:firstLine="33"/>
              <w:jc w:val="center"/>
              <w:rPr>
                <w:rFonts w:ascii="Times New Roman" w:hAnsi="Times New Roman" w:cs="Times New Roman"/>
              </w:rPr>
            </w:pPr>
          </w:p>
          <w:p w14:paraId="558D5749" w14:textId="77777777" w:rsidR="00700DC6" w:rsidRPr="00B221C8" w:rsidRDefault="00700DC6" w:rsidP="00D551AA">
            <w:pPr>
              <w:spacing w:after="0" w:line="240" w:lineRule="auto"/>
              <w:rPr>
                <w:rFonts w:ascii="Times New Roman" w:hAnsi="Times New Roman" w:cs="Times New Roman"/>
              </w:rPr>
            </w:pPr>
          </w:p>
          <w:p w14:paraId="6EE6C155" w14:textId="558289D7" w:rsidR="00700DC6" w:rsidRPr="00B221C8" w:rsidRDefault="00700DC6" w:rsidP="00D551AA">
            <w:pPr>
              <w:spacing w:after="0" w:line="240" w:lineRule="auto"/>
              <w:ind w:firstLine="33"/>
              <w:jc w:val="center"/>
              <w:rPr>
                <w:rFonts w:ascii="Times New Roman" w:hAnsi="Times New Roman" w:cs="Times New Roman"/>
              </w:rPr>
            </w:pPr>
          </w:p>
        </w:tc>
        <w:tc>
          <w:tcPr>
            <w:tcW w:w="4608" w:type="dxa"/>
            <w:shd w:val="clear" w:color="auto" w:fill="auto"/>
          </w:tcPr>
          <w:p w14:paraId="67FDD6F4"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6.</w:t>
            </w:r>
            <w:r w:rsidRPr="00B221C8">
              <w:rPr>
                <w:rFonts w:ascii="Times New Roman" w:hAnsi="Times New Roman" w:cs="Times New Roman"/>
                <w:b/>
                <w:bCs/>
              </w:rPr>
              <w:t xml:space="preserve"> </w:t>
            </w:r>
            <w:r w:rsidRPr="00B221C8">
              <w:rPr>
                <w:rFonts w:ascii="Times New Roman" w:hAnsi="Times New Roman" w:cs="Times New Roman"/>
              </w:rPr>
              <w:t>Валютные операции резидентов и нерезидентов</w:t>
            </w:r>
          </w:p>
          <w:p w14:paraId="102C4F4C"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Валютные операции между резидентами на территории Республики Казахстан запрещены, за исключением случаев проведения:</w:t>
            </w:r>
          </w:p>
          <w:p w14:paraId="0EEAC55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5FA267CF"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 xml:space="preserve">4) оплаты услуг уполномоченных банков по проведению операций, осуществляемых с валютными ценностями, относимых к банковским операциям и иным операциям, которые вправе осуществлять уполномоченные банки в соответствии с выданной им лицензией </w:t>
            </w:r>
            <w:r w:rsidRPr="00B221C8">
              <w:rPr>
                <w:rFonts w:ascii="Times New Roman" w:hAnsi="Times New Roman" w:cs="Times New Roman"/>
                <w:b/>
                <w:bCs/>
              </w:rPr>
              <w:t xml:space="preserve">на осуществление </w:t>
            </w:r>
            <w:r w:rsidRPr="00B221C8">
              <w:rPr>
                <w:rFonts w:ascii="Times New Roman" w:hAnsi="Times New Roman" w:cs="Times New Roman"/>
                <w:b/>
                <w:bCs/>
              </w:rPr>
              <w:lastRenderedPageBreak/>
              <w:t>банковских операций</w:t>
            </w:r>
            <w:r w:rsidRPr="00B221C8">
              <w:rPr>
                <w:rFonts w:ascii="Times New Roman" w:hAnsi="Times New Roman" w:cs="Times New Roman"/>
              </w:rPr>
              <w:t xml:space="preserve"> или законами Республики Казахстан;</w:t>
            </w:r>
          </w:p>
          <w:p w14:paraId="74756708"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w:t>
            </w:r>
          </w:p>
          <w:p w14:paraId="56FEA141"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14) операций между профессиональными участниками </w:t>
            </w:r>
            <w:r w:rsidRPr="00B221C8">
              <w:rPr>
                <w:rFonts w:ascii="Times New Roman" w:hAnsi="Times New Roman" w:cs="Times New Roman"/>
                <w:b/>
                <w:bCs/>
              </w:rPr>
              <w:t>рынка ценных бумаг</w:t>
            </w:r>
            <w:r w:rsidRPr="00B221C8">
              <w:rPr>
                <w:rFonts w:ascii="Times New Roman" w:hAnsi="Times New Roman" w:cs="Times New Roman"/>
              </w:rPr>
              <w:t>, осуществляющими валютные операции по поручениям клиентов, и физическими или юридическими лицами, связанных с передачей денег и финансовых инструментов со счетов (на счета) для учета и хранения денег и финансовых инструментов, принадлежащих клиентам, в рамках исполнения и прекращения договоров об оказании брокерских услуг;</w:t>
            </w:r>
          </w:p>
          <w:p w14:paraId="017D247E"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38ED9C23"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w:t>
            </w:r>
          </w:p>
          <w:p w14:paraId="0E8BC48F" w14:textId="77777777" w:rsidR="00700DC6" w:rsidRPr="00B221C8" w:rsidRDefault="00700DC6" w:rsidP="00D551AA">
            <w:pPr>
              <w:spacing w:after="0" w:line="240" w:lineRule="auto"/>
              <w:ind w:firstLine="391"/>
              <w:jc w:val="both"/>
              <w:rPr>
                <w:rFonts w:ascii="Times New Roman" w:hAnsi="Times New Roman" w:cs="Times New Roman"/>
                <w:b/>
              </w:rPr>
            </w:pPr>
            <w:r w:rsidRPr="00B221C8">
              <w:rPr>
                <w:rFonts w:ascii="Times New Roman" w:hAnsi="Times New Roman" w:cs="Times New Roman"/>
                <w:b/>
              </w:rPr>
              <w:t>19) отсутствует.</w:t>
            </w:r>
          </w:p>
          <w:p w14:paraId="230058B9" w14:textId="77777777" w:rsidR="00700DC6" w:rsidRPr="00B221C8" w:rsidRDefault="00700DC6" w:rsidP="00D551AA">
            <w:pPr>
              <w:spacing w:after="0" w:line="240" w:lineRule="auto"/>
              <w:ind w:firstLine="264"/>
              <w:jc w:val="both"/>
              <w:rPr>
                <w:rFonts w:ascii="Times New Roman" w:hAnsi="Times New Roman" w:cs="Times New Roman"/>
              </w:rPr>
            </w:pPr>
            <w:r w:rsidRPr="00B221C8">
              <w:rPr>
                <w:rFonts w:ascii="Times New Roman" w:hAnsi="Times New Roman" w:cs="Times New Roman"/>
              </w:rPr>
              <w:t>…</w:t>
            </w:r>
          </w:p>
          <w:p w14:paraId="5F588294" w14:textId="77777777" w:rsidR="00700DC6" w:rsidRPr="00B221C8" w:rsidRDefault="00700DC6" w:rsidP="00D551AA">
            <w:pPr>
              <w:spacing w:after="0" w:line="240" w:lineRule="auto"/>
              <w:ind w:firstLine="264"/>
              <w:jc w:val="both"/>
              <w:rPr>
                <w:rFonts w:ascii="Times New Roman" w:hAnsi="Times New Roman" w:cs="Times New Roman"/>
              </w:rPr>
            </w:pPr>
          </w:p>
          <w:p w14:paraId="61964BA5" w14:textId="77777777" w:rsidR="00700DC6" w:rsidRPr="00B221C8" w:rsidRDefault="00700DC6" w:rsidP="00D551AA">
            <w:pPr>
              <w:spacing w:after="0" w:line="240" w:lineRule="auto"/>
              <w:ind w:firstLine="264"/>
              <w:jc w:val="both"/>
              <w:rPr>
                <w:rFonts w:ascii="Times New Roman" w:hAnsi="Times New Roman" w:cs="Times New Roman"/>
              </w:rPr>
            </w:pPr>
          </w:p>
          <w:p w14:paraId="5DE0D7A6" w14:textId="77777777" w:rsidR="00700DC6" w:rsidRPr="00B221C8" w:rsidRDefault="00700DC6" w:rsidP="00D551AA">
            <w:pPr>
              <w:spacing w:after="0" w:line="240" w:lineRule="auto"/>
              <w:ind w:firstLine="264"/>
              <w:jc w:val="both"/>
              <w:rPr>
                <w:rFonts w:ascii="Times New Roman" w:hAnsi="Times New Roman" w:cs="Times New Roman"/>
              </w:rPr>
            </w:pPr>
          </w:p>
          <w:p w14:paraId="15BDEBED" w14:textId="77777777" w:rsidR="00700DC6" w:rsidRPr="00B221C8" w:rsidRDefault="00700DC6" w:rsidP="00D551AA">
            <w:pPr>
              <w:spacing w:after="0" w:line="240" w:lineRule="auto"/>
              <w:ind w:firstLine="264"/>
              <w:jc w:val="both"/>
              <w:rPr>
                <w:rFonts w:ascii="Times New Roman" w:hAnsi="Times New Roman" w:cs="Times New Roman"/>
              </w:rPr>
            </w:pPr>
          </w:p>
          <w:p w14:paraId="321096CD" w14:textId="77777777" w:rsidR="00700DC6" w:rsidRPr="00B221C8" w:rsidRDefault="00700DC6" w:rsidP="00D551AA">
            <w:pPr>
              <w:spacing w:after="0" w:line="240" w:lineRule="auto"/>
              <w:ind w:firstLine="264"/>
              <w:jc w:val="both"/>
              <w:rPr>
                <w:rFonts w:ascii="Times New Roman" w:hAnsi="Times New Roman" w:cs="Times New Roman"/>
              </w:rPr>
            </w:pPr>
          </w:p>
          <w:p w14:paraId="4175F6B0" w14:textId="77777777" w:rsidR="00700DC6" w:rsidRPr="00B221C8" w:rsidRDefault="00700DC6" w:rsidP="00D551AA">
            <w:pPr>
              <w:spacing w:after="0" w:line="240" w:lineRule="auto"/>
              <w:ind w:firstLine="264"/>
              <w:jc w:val="both"/>
              <w:rPr>
                <w:rFonts w:ascii="Times New Roman" w:hAnsi="Times New Roman" w:cs="Times New Roman"/>
              </w:rPr>
            </w:pPr>
          </w:p>
          <w:p w14:paraId="65858AF6" w14:textId="77777777" w:rsidR="00700DC6" w:rsidRPr="00B221C8" w:rsidRDefault="00700DC6" w:rsidP="00D551AA">
            <w:pPr>
              <w:spacing w:after="0" w:line="240" w:lineRule="auto"/>
              <w:ind w:firstLine="264"/>
              <w:jc w:val="both"/>
              <w:rPr>
                <w:rFonts w:ascii="Times New Roman" w:hAnsi="Times New Roman" w:cs="Times New Roman"/>
              </w:rPr>
            </w:pPr>
          </w:p>
          <w:p w14:paraId="4F30F514" w14:textId="77777777" w:rsidR="00700DC6" w:rsidRPr="00B221C8" w:rsidRDefault="00700DC6" w:rsidP="00D551AA">
            <w:pPr>
              <w:spacing w:after="0" w:line="240" w:lineRule="auto"/>
              <w:ind w:firstLine="264"/>
              <w:jc w:val="both"/>
              <w:rPr>
                <w:rFonts w:ascii="Times New Roman" w:hAnsi="Times New Roman" w:cs="Times New Roman"/>
              </w:rPr>
            </w:pPr>
          </w:p>
          <w:p w14:paraId="2436E7D2" w14:textId="77777777" w:rsidR="00700DC6" w:rsidRPr="00B221C8" w:rsidRDefault="00700DC6" w:rsidP="00D551AA">
            <w:pPr>
              <w:spacing w:after="0" w:line="240" w:lineRule="auto"/>
              <w:ind w:firstLine="264"/>
              <w:jc w:val="both"/>
              <w:rPr>
                <w:rFonts w:ascii="Times New Roman" w:hAnsi="Times New Roman" w:cs="Times New Roman"/>
              </w:rPr>
            </w:pPr>
          </w:p>
          <w:p w14:paraId="696817D0" w14:textId="77777777" w:rsidR="00700DC6" w:rsidRPr="00B221C8" w:rsidRDefault="00700DC6" w:rsidP="00D551AA">
            <w:pPr>
              <w:spacing w:after="0" w:line="240" w:lineRule="auto"/>
              <w:ind w:firstLine="264"/>
              <w:jc w:val="both"/>
              <w:rPr>
                <w:rFonts w:ascii="Times New Roman" w:hAnsi="Times New Roman" w:cs="Times New Roman"/>
              </w:rPr>
            </w:pPr>
          </w:p>
          <w:p w14:paraId="59666D10" w14:textId="77777777" w:rsidR="00700DC6" w:rsidRPr="00B221C8" w:rsidRDefault="00700DC6" w:rsidP="00D551AA">
            <w:pPr>
              <w:spacing w:after="0" w:line="240" w:lineRule="auto"/>
              <w:ind w:firstLine="264"/>
              <w:jc w:val="both"/>
              <w:rPr>
                <w:rFonts w:ascii="Times New Roman" w:hAnsi="Times New Roman" w:cs="Times New Roman"/>
              </w:rPr>
            </w:pPr>
          </w:p>
          <w:p w14:paraId="4972EB3C" w14:textId="77777777" w:rsidR="00700DC6" w:rsidRPr="00B221C8" w:rsidRDefault="00700DC6" w:rsidP="00D551AA">
            <w:pPr>
              <w:spacing w:after="0" w:line="240" w:lineRule="auto"/>
              <w:ind w:firstLine="264"/>
              <w:jc w:val="both"/>
              <w:rPr>
                <w:rFonts w:ascii="Times New Roman" w:hAnsi="Times New Roman" w:cs="Times New Roman"/>
              </w:rPr>
            </w:pPr>
            <w:r w:rsidRPr="00B221C8">
              <w:rPr>
                <w:rFonts w:ascii="Times New Roman" w:hAnsi="Times New Roman" w:cs="Times New Roman"/>
              </w:rPr>
              <w:t>2. Валютные операции между резидентами и нерезидентами осуществляются в национальной и (или) иностранной валюте.</w:t>
            </w:r>
          </w:p>
          <w:p w14:paraId="2593BC09" w14:textId="58B73044" w:rsidR="00700DC6" w:rsidRPr="00B221C8" w:rsidRDefault="00700DC6"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1640A127"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Статья 6.</w:t>
            </w:r>
            <w:r w:rsidRPr="00B221C8">
              <w:rPr>
                <w:rFonts w:ascii="Times New Roman" w:hAnsi="Times New Roman" w:cs="Times New Roman"/>
                <w:b/>
                <w:bCs/>
              </w:rPr>
              <w:t xml:space="preserve"> </w:t>
            </w:r>
            <w:r w:rsidRPr="00B221C8">
              <w:rPr>
                <w:rFonts w:ascii="Times New Roman" w:hAnsi="Times New Roman" w:cs="Times New Roman"/>
              </w:rPr>
              <w:t>Валютные операции резидентов и нерезидентов</w:t>
            </w:r>
          </w:p>
          <w:p w14:paraId="4873038C"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1. Валютные операции между резидентами на территории Республики Казахстан запрещены, за исключением случаев проведения:</w:t>
            </w:r>
          </w:p>
          <w:p w14:paraId="7F5BFC67"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w:t>
            </w:r>
          </w:p>
          <w:p w14:paraId="06EF06DD"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 xml:space="preserve">4) оплаты услуг уполномоченных банков по проведению операций, осуществляемых с валютными ценностями, относимых к банковским операциям и иным операциям, которые вправе осуществлять уполномоченные банки в соответствии с выданной им лицензией </w:t>
            </w:r>
            <w:r w:rsidRPr="00B221C8">
              <w:rPr>
                <w:rFonts w:ascii="Times New Roman" w:hAnsi="Times New Roman" w:cs="Times New Roman"/>
                <w:b/>
                <w:bCs/>
              </w:rPr>
              <w:t xml:space="preserve">уполномоченного органа по регулированию, контролю и </w:t>
            </w:r>
            <w:r w:rsidRPr="00B221C8">
              <w:rPr>
                <w:rFonts w:ascii="Times New Roman" w:hAnsi="Times New Roman" w:cs="Times New Roman"/>
                <w:b/>
                <w:bCs/>
              </w:rPr>
              <w:lastRenderedPageBreak/>
              <w:t>надзору финансового рынка и финансовых</w:t>
            </w:r>
            <w:r w:rsidRPr="00B221C8">
              <w:rPr>
                <w:rFonts w:ascii="Times New Roman" w:hAnsi="Times New Roman" w:cs="Times New Roman"/>
              </w:rPr>
              <w:t xml:space="preserve"> </w:t>
            </w:r>
            <w:r w:rsidRPr="00B221C8">
              <w:rPr>
                <w:rFonts w:ascii="Times New Roman" w:hAnsi="Times New Roman" w:cs="Times New Roman"/>
                <w:b/>
                <w:bCs/>
              </w:rPr>
              <w:t>организаций</w:t>
            </w:r>
            <w:r w:rsidRPr="00B221C8">
              <w:rPr>
                <w:rFonts w:ascii="Times New Roman" w:hAnsi="Times New Roman" w:cs="Times New Roman"/>
              </w:rPr>
              <w:t xml:space="preserve"> или законами Республики Казахстан;</w:t>
            </w:r>
          </w:p>
          <w:p w14:paraId="1AE7011D"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2B226B2F"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14) операций между профессиональными участниками </w:t>
            </w:r>
            <w:r w:rsidRPr="00B221C8">
              <w:rPr>
                <w:rFonts w:ascii="Times New Roman" w:hAnsi="Times New Roman" w:cs="Times New Roman"/>
                <w:b/>
                <w:bCs/>
              </w:rPr>
              <w:t>рынка капитала</w:t>
            </w:r>
            <w:r w:rsidRPr="00B221C8">
              <w:rPr>
                <w:rFonts w:ascii="Times New Roman" w:hAnsi="Times New Roman" w:cs="Times New Roman"/>
              </w:rPr>
              <w:t>, осуществляющими валютные операции по поручениям клиентов, и физическими или юридическими лицами, связанных с передачей денег и финансовых инструментов со счетов (на счета) для учета и хранения денег и финансовых инструментов, принадлежащих клиентам, в рамках исполнения и прекращения договоров об оказании брокерских услуг;</w:t>
            </w:r>
          </w:p>
          <w:p w14:paraId="6276C602" w14:textId="77777777"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w:t>
            </w:r>
          </w:p>
          <w:p w14:paraId="01973610" w14:textId="77777777" w:rsidR="00700DC6" w:rsidRPr="00B221C8" w:rsidRDefault="00700DC6" w:rsidP="00D551AA">
            <w:pPr>
              <w:spacing w:after="0" w:line="240" w:lineRule="auto"/>
              <w:ind w:firstLine="263"/>
              <w:jc w:val="both"/>
              <w:rPr>
                <w:rFonts w:ascii="Times New Roman" w:hAnsi="Times New Roman" w:cs="Times New Roman"/>
              </w:rPr>
            </w:pPr>
            <w:r w:rsidRPr="00B221C8">
              <w:rPr>
                <w:rFonts w:ascii="Times New Roman" w:hAnsi="Times New Roman" w:cs="Times New Roman"/>
              </w:rPr>
              <w:t>…</w:t>
            </w:r>
          </w:p>
          <w:p w14:paraId="2101B68B" w14:textId="77777777" w:rsidR="00700DC6" w:rsidRPr="00B221C8" w:rsidRDefault="00700DC6" w:rsidP="00D551AA">
            <w:pPr>
              <w:spacing w:after="0" w:line="240" w:lineRule="auto"/>
              <w:ind w:firstLine="263"/>
              <w:jc w:val="both"/>
              <w:rPr>
                <w:rFonts w:ascii="Times New Roman" w:hAnsi="Times New Roman" w:cs="Times New Roman"/>
                <w:b/>
              </w:rPr>
            </w:pPr>
            <w:r w:rsidRPr="00B221C8">
              <w:rPr>
                <w:rFonts w:ascii="Times New Roman" w:hAnsi="Times New Roman" w:cs="Times New Roman"/>
                <w:b/>
              </w:rPr>
              <w:t>19) операций, одной из сторон которых выступают операторы платформы цифровых финансовых активов, являющиеся уполномоченными операторами, связанных с выпуском и погашением цифровых финансовых активов, номинальная стоимость которых выражена в иностранной валюте, а также оплатой услуг такого оператора в рамках таких операций.</w:t>
            </w:r>
          </w:p>
          <w:p w14:paraId="59C4A4D9" w14:textId="77777777" w:rsidR="00700DC6" w:rsidRPr="00B221C8" w:rsidRDefault="00700DC6" w:rsidP="00D551AA">
            <w:pPr>
              <w:spacing w:after="0" w:line="240" w:lineRule="auto"/>
              <w:ind w:firstLine="264"/>
              <w:jc w:val="both"/>
              <w:rPr>
                <w:rFonts w:ascii="Times New Roman" w:hAnsi="Times New Roman" w:cs="Times New Roman"/>
              </w:rPr>
            </w:pPr>
            <w:r w:rsidRPr="00B221C8">
              <w:rPr>
                <w:rFonts w:ascii="Times New Roman" w:hAnsi="Times New Roman" w:cs="Times New Roman"/>
              </w:rPr>
              <w:t>…</w:t>
            </w:r>
          </w:p>
          <w:p w14:paraId="67F50091" w14:textId="77777777" w:rsidR="00700DC6" w:rsidRPr="00B221C8" w:rsidRDefault="00700DC6" w:rsidP="00D551AA">
            <w:pPr>
              <w:spacing w:after="0" w:line="240" w:lineRule="auto"/>
              <w:ind w:firstLine="264"/>
              <w:jc w:val="both"/>
              <w:rPr>
                <w:rFonts w:ascii="Times New Roman" w:hAnsi="Times New Roman" w:cs="Times New Roman"/>
                <w:b/>
              </w:rPr>
            </w:pPr>
            <w:r w:rsidRPr="00B221C8">
              <w:rPr>
                <w:rFonts w:ascii="Times New Roman" w:hAnsi="Times New Roman" w:cs="Times New Roman"/>
              </w:rPr>
              <w:t xml:space="preserve">2. Валютные операции между резидентами и нерезидентами осуществляются в национальной и (или) иностранной валюте, а также </w:t>
            </w:r>
            <w:r w:rsidRPr="00B221C8">
              <w:rPr>
                <w:rFonts w:ascii="Times New Roman" w:hAnsi="Times New Roman" w:cs="Times New Roman"/>
                <w:b/>
              </w:rPr>
              <w:t>в цифровых финансовых активах.</w:t>
            </w:r>
          </w:p>
          <w:p w14:paraId="3D23BA34" w14:textId="77777777" w:rsidR="00700DC6" w:rsidRPr="00B221C8" w:rsidRDefault="00700DC6" w:rsidP="00D551AA">
            <w:pPr>
              <w:spacing w:after="0" w:line="240" w:lineRule="auto"/>
              <w:ind w:firstLine="263"/>
              <w:jc w:val="both"/>
              <w:rPr>
                <w:rFonts w:ascii="Times New Roman" w:hAnsi="Times New Roman" w:cs="Times New Roman"/>
                <w:bCs/>
              </w:rPr>
            </w:pPr>
            <w:r w:rsidRPr="00B221C8">
              <w:rPr>
                <w:rFonts w:ascii="Times New Roman" w:hAnsi="Times New Roman" w:cs="Times New Roman"/>
                <w:bCs/>
              </w:rPr>
              <w:t>…</w:t>
            </w:r>
          </w:p>
          <w:p w14:paraId="2FA17D50" w14:textId="06C387E2" w:rsidR="00700DC6" w:rsidRPr="00B221C8" w:rsidRDefault="00700DC6" w:rsidP="00D551AA">
            <w:pPr>
              <w:spacing w:after="0" w:line="240" w:lineRule="auto"/>
              <w:ind w:firstLine="391"/>
              <w:jc w:val="both"/>
              <w:rPr>
                <w:rFonts w:ascii="Times New Roman" w:hAnsi="Times New Roman" w:cs="Times New Roman"/>
                <w:b/>
                <w:bCs/>
              </w:rPr>
            </w:pPr>
          </w:p>
        </w:tc>
        <w:tc>
          <w:tcPr>
            <w:tcW w:w="2977" w:type="dxa"/>
            <w:shd w:val="clear" w:color="auto" w:fill="auto"/>
          </w:tcPr>
          <w:p w14:paraId="615129F2" w14:textId="2A3FAB85" w:rsidR="00700DC6" w:rsidRPr="00B221C8" w:rsidRDefault="00700DC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терминологии в соответствие с Законом Республики Казахстан «О рынке капитала» в связи с введением понятия профессионального участника рынка капитала, а также с включением отдельных цифровых финансовых активов в перечень валютных операций. Поправка предусматривает включение уполномоченных операторов </w:t>
            </w:r>
            <w:r w:rsidRPr="00B221C8">
              <w:rPr>
                <w:rFonts w:ascii="Times New Roman" w:hAnsi="Times New Roman" w:cs="Times New Roman"/>
              </w:rPr>
              <w:lastRenderedPageBreak/>
              <w:t>платформ цифровых финансовых активов в перечень субъектов, осуществляющих операции с валютными ценностями, в целях обеспечения возможности законного проведения соответствующих операций через цифровые платформы и согласования валютного регулирования с новым регулированием цифровых финансовых активов</w:t>
            </w:r>
          </w:p>
        </w:tc>
      </w:tr>
      <w:tr w:rsidR="00566B6C" w:rsidRPr="00B221C8" w14:paraId="2AA9F72D" w14:textId="77777777" w:rsidTr="00D551AA">
        <w:trPr>
          <w:gridAfter w:val="3"/>
          <w:wAfter w:w="8926" w:type="dxa"/>
        </w:trPr>
        <w:tc>
          <w:tcPr>
            <w:tcW w:w="988" w:type="dxa"/>
            <w:shd w:val="clear" w:color="auto" w:fill="auto"/>
          </w:tcPr>
          <w:p w14:paraId="7B9581F4"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1A76B99" w14:textId="7E0AFF74"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1 статьи 7</w:t>
            </w:r>
          </w:p>
        </w:tc>
        <w:tc>
          <w:tcPr>
            <w:tcW w:w="4608" w:type="dxa"/>
            <w:shd w:val="clear" w:color="auto" w:fill="auto"/>
          </w:tcPr>
          <w:p w14:paraId="06F6F19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7. Платежи и (или) переводы денег по валютным операциям резидентов и нерезидентов</w:t>
            </w:r>
          </w:p>
          <w:p w14:paraId="4A9DF4D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Платежи и (или) переводы денег по валютным операциям резидентов и нерезидентов осуществляются через банковские счета в уполномоченных банках в установленном валютным законодательством Республики Казахстан порядке.</w:t>
            </w:r>
          </w:p>
          <w:p w14:paraId="28C763B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Допускается проведение без открытия и (или) использования банковских счетов в уполномоченных банках:</w:t>
            </w:r>
          </w:p>
          <w:p w14:paraId="0448CAA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платежей и (или) переводов денег физических лиц, а также платежей и (или) переводов денег в их пользу в национальной валюте на территории Республики Казахстан;</w:t>
            </w:r>
          </w:p>
          <w:p w14:paraId="77944A5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переводов денег физических лиц в случаях, предусмотренных пунктом 4 настоящей статьи;</w:t>
            </w:r>
          </w:p>
          <w:p w14:paraId="0EF45F8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расчетов при реализации товаров в магазинах беспошлинной торговли, а также при реализации товаров и оказании услуг пассажирам в пути следования при международных перевозках;</w:t>
            </w:r>
          </w:p>
          <w:p w14:paraId="5002280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4) операций физических лиц с наличной национальной и иностранной валютой, осуществляемых с уполномоченными </w:t>
            </w:r>
            <w:r w:rsidRPr="00B221C8">
              <w:rPr>
                <w:rFonts w:ascii="Times New Roman" w:hAnsi="Times New Roman" w:cs="Times New Roman"/>
              </w:rPr>
              <w:lastRenderedPageBreak/>
              <w:t>банками, а также в обменных пунктах уполномоченных организаций;</w:t>
            </w:r>
          </w:p>
          <w:p w14:paraId="7DC711F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выплаты юридическими лицами и филиалами (представительствами) иностранных организаций заработной платы работникам;</w:t>
            </w:r>
          </w:p>
          <w:p w14:paraId="59087CF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операций при оплате расходов физического лица, связанных с его командировкой за пределы Республики Казахстан, в том числе представительских расходов, а также операций при погашении неизрасходованного аванса, выданного в связи с командировкой за пределы Республики Казахстан;</w:t>
            </w:r>
          </w:p>
          <w:p w14:paraId="35AE893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7) платежей между физическими лицами и юридическими лицами-нерезидентами, осуществляющими свою деятельность под таможенным контролем в аэропортах, портах и пограничных переходах, открытых для международного сообщения;</w:t>
            </w:r>
          </w:p>
          <w:p w14:paraId="03D2BE0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8) платежей между нерезидентами и резидентами за обслуживание судов иностранных государств в аэропортах и морских портах на территории Республики Казахстан, а также оплаты нерезидентами услуг аэронавигационного обслуживания, аэропортовской деятельности и услуг морских портов по обслуживанию международных рейсов;</w:t>
            </w:r>
          </w:p>
          <w:p w14:paraId="46D0CB1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9) платежей между резидентами и нерезидентами, осуществляющими свою деятельность на территории Республики Казахстан, в национальной валюте в пределах суммы, установленной законодательством Республики Казахстан о платежах и платежных системах;</w:t>
            </w:r>
          </w:p>
          <w:p w14:paraId="530CF6B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10) платежей посредством выдачи (передачи) чека, векселя;</w:t>
            </w:r>
          </w:p>
          <w:p w14:paraId="3360D85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11) операций по покупке и (или) продаже наличной иностранной валюты между уполномоченными банками и уполномоченными организациями для целей осуществления обменных операций с наличной иностранной валютой;</w:t>
            </w:r>
          </w:p>
          <w:p w14:paraId="25594F7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12) платежей физических лиц за товары, работы и услуги по сделкам, заключаемым и исполняемым при их совершении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14:paraId="6E4B30D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13) платежей и (или) переводов денег по валютным операциям, осуществляемых за пределами Республики Казахстан физическими лицами-резидентами, загранучреждениями Республики Казахстан;</w:t>
            </w:r>
          </w:p>
          <w:p w14:paraId="559EB94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14) платежей и (или) переводов денег по операциям с нерезидентами, осуществляемых </w:t>
            </w:r>
            <w:r w:rsidRPr="00B221C8">
              <w:rPr>
                <w:rFonts w:ascii="Times New Roman" w:hAnsi="Times New Roman" w:cs="Times New Roman"/>
              </w:rPr>
              <w:lastRenderedPageBreak/>
              <w:t>через счета в иностранных банках, открытые резидентами в случаях и порядке, установленных настоящим Законом, а также платежей и (или) переводов денег через корреспондентские счета уполномоченных банков в иностранных банках;</w:t>
            </w:r>
          </w:p>
          <w:p w14:paraId="7ED78D17" w14:textId="45367963"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15) переводов денег со счетов нерезидентов в иностранных банках, осуществляемых ими в счет исполнения обязательств резидента, в случаях, предусмотренных правилами осуществления валютных операций в Республике Казахстан.</w:t>
            </w:r>
          </w:p>
        </w:tc>
        <w:tc>
          <w:tcPr>
            <w:tcW w:w="4463" w:type="dxa"/>
            <w:shd w:val="clear" w:color="auto" w:fill="auto"/>
          </w:tcPr>
          <w:p w14:paraId="55DBA55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Статья 7. Платежи, переводы денег</w:t>
            </w:r>
            <w:r w:rsidRPr="00B221C8">
              <w:rPr>
                <w:rFonts w:ascii="Times New Roman" w:hAnsi="Times New Roman" w:cs="Times New Roman"/>
                <w:b/>
              </w:rPr>
              <w:t xml:space="preserve"> и операции с цифровыми финансовыми активами</w:t>
            </w:r>
            <w:r w:rsidRPr="00B221C8">
              <w:rPr>
                <w:rFonts w:ascii="Times New Roman" w:hAnsi="Times New Roman" w:cs="Times New Roman"/>
              </w:rPr>
              <w:t xml:space="preserve"> по валютным операциям резидентов и нерезидентов</w:t>
            </w:r>
          </w:p>
          <w:p w14:paraId="6662639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Платежи и (или) переводы денег</w:t>
            </w:r>
            <w:r w:rsidRPr="00B221C8">
              <w:rPr>
                <w:rFonts w:ascii="Times New Roman" w:hAnsi="Times New Roman" w:cs="Times New Roman"/>
                <w:b/>
              </w:rPr>
              <w:t xml:space="preserve"> </w:t>
            </w:r>
            <w:r w:rsidRPr="00B221C8">
              <w:rPr>
                <w:rFonts w:ascii="Times New Roman" w:hAnsi="Times New Roman" w:cs="Times New Roman"/>
              </w:rPr>
              <w:t>по валютным операциям резидентов и нерезидентов осуществляются через банковские счета в уполномоченных банках в установленном валютным законодательством Республики Казахстан порядке.</w:t>
            </w:r>
          </w:p>
          <w:p w14:paraId="6793EDD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Допускается проведение без открытия и (или) использования банковских счетов в уполномоченных банках:</w:t>
            </w:r>
          </w:p>
          <w:p w14:paraId="3118950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платежей и (или) переводов денег физических лиц, а также платежей и (или) переводов денег в их пользу в национальной валюте на территории Республики Казахстан;</w:t>
            </w:r>
          </w:p>
          <w:p w14:paraId="171AA07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переводов денег физических лиц в случаях, предусмотренных пунктом 4 настоящей статьи;</w:t>
            </w:r>
          </w:p>
          <w:p w14:paraId="738AA40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расчетов при реализации товаров в магазинах беспошлинной торговли, а также при реализации товаров и оказании услуг пассажирам в пути следования при международных перевозках;</w:t>
            </w:r>
          </w:p>
          <w:p w14:paraId="28C4C17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4) операций физических лиц с наличной национальной и иностранной валютой, осуществляемых с уполномоченными банками, а также в обменных пунктах уполномоченных организаций;</w:t>
            </w:r>
          </w:p>
          <w:p w14:paraId="1F3DFEC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выплаты юридическими лицами и филиалами (представительствами) иностранных организаций заработной платы работникам;</w:t>
            </w:r>
          </w:p>
          <w:p w14:paraId="2863829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операций при оплате расходов физического лица, связанных с его командировкой за пределы Республики Казахстан, в том числе представительских расходов, а также операций при погашении неизрасходованного аванса, выданного в связи с командировкой за пределы Республики Казахстан;</w:t>
            </w:r>
          </w:p>
          <w:p w14:paraId="0C94B49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7) платежей между физическими лицами и юридическими лицами-нерезидентами, осуществляющими свою деятельность под таможенным контролем в аэропортах, портах и пограничных переходах, открытых для международного сообщения;</w:t>
            </w:r>
          </w:p>
          <w:p w14:paraId="3FE0DC5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8) платежей между нерезидентами и резидентами за обслуживание судов иностранных государств в аэропортах и морских портах на территории Республики Казахстан, а также оплаты нерезидентами услуг аэронавигационного обслуживания, аэропортовской деятельности и услуг </w:t>
            </w:r>
            <w:r w:rsidRPr="00B221C8">
              <w:rPr>
                <w:rFonts w:ascii="Times New Roman" w:hAnsi="Times New Roman" w:cs="Times New Roman"/>
              </w:rPr>
              <w:lastRenderedPageBreak/>
              <w:t>морских портов по обслуживанию международных рейсов;</w:t>
            </w:r>
          </w:p>
          <w:p w14:paraId="3073085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9) платежей между резидентами и нерезидентами, осуществляющими свою деятельность на территории Республики Казахстан, в национальной валюте в пределах суммы, установленной законодательством Республики Казахстан о платежах и платежных системах;</w:t>
            </w:r>
          </w:p>
          <w:p w14:paraId="4813FE0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10) платежей посредством выдачи (передачи) чека, векселя;</w:t>
            </w:r>
          </w:p>
          <w:p w14:paraId="4204EEC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11) операций по покупке и (или) продаже наличной иностранной валюты между уполномоченными банками и уполномоченными организациями для целей осуществления обменных операций с наличной иностранной валютой;</w:t>
            </w:r>
          </w:p>
          <w:p w14:paraId="5249A79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12) платежей физических лиц за товары, работы и услуги по сделкам, заключаемым и исполняемым при их совершении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14:paraId="6EAEBDB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13) платежей и (или) переводов денег по валютным операциям, осуществляемых за пределами Республики Казахстан </w:t>
            </w:r>
            <w:r w:rsidRPr="00B221C8">
              <w:rPr>
                <w:rFonts w:ascii="Times New Roman" w:hAnsi="Times New Roman" w:cs="Times New Roman"/>
              </w:rPr>
              <w:lastRenderedPageBreak/>
              <w:t>физическими лицами-резидентами, загранучреждениями Республики Казахстан;</w:t>
            </w:r>
          </w:p>
          <w:p w14:paraId="40B022D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14) платежей и (или) переводов денег по операциям с нерезидентами, осуществляемых через счета в иностранных банках, открытые резидентами в случаях и порядке, установленных настоящим Законом, а также платежей и (или) переводов денег через корреспондентские счета уполномоченных банков в иностранных банках;</w:t>
            </w:r>
          </w:p>
          <w:p w14:paraId="40356F8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15) переводов денег со счетов нерезидентов в иностранных банках, осуществляемых ими в счет исполнения обязательств резидента, в случаях, предусмотренных правилами осуществления валютных операций в Республике Казахстан.</w:t>
            </w:r>
          </w:p>
          <w:p w14:paraId="5D04EE6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Операции с цифровыми финансовыми активами по валютным операциям резидентов и нерезидентов осуществляются через кошельки цифровых активов, открытых у уполномоченного оператора в установленном валютным законодательством Республики Казахстан и Законом Республики Казахстан «О цифровых активах в Республике Казахстан» порядке.</w:t>
            </w:r>
          </w:p>
          <w:p w14:paraId="2E4CBA9F"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2139D2A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закрепляет порядок проведения платежей и переводов цифровых финансовых активов, базовым активом которых выступают деньги. Это необходимо для регулирования трансграничных операций со </w:t>
            </w:r>
            <w:proofErr w:type="spellStart"/>
            <w:r w:rsidRPr="00B221C8">
              <w:rPr>
                <w:rFonts w:ascii="Times New Roman" w:hAnsi="Times New Roman" w:cs="Times New Roman"/>
              </w:rPr>
              <w:t>стейблкоинами</w:t>
            </w:r>
            <w:proofErr w:type="spellEnd"/>
            <w:r w:rsidRPr="00B221C8">
              <w:rPr>
                <w:rFonts w:ascii="Times New Roman" w:hAnsi="Times New Roman" w:cs="Times New Roman"/>
              </w:rPr>
              <w:t>. Обеспечивается их проведение через регулируемую цифровую платформу.</w:t>
            </w:r>
          </w:p>
          <w:p w14:paraId="50A024A0"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335617AF" w14:textId="77777777" w:rsidTr="00D551AA">
        <w:trPr>
          <w:gridAfter w:val="3"/>
          <w:wAfter w:w="8926" w:type="dxa"/>
        </w:trPr>
        <w:tc>
          <w:tcPr>
            <w:tcW w:w="988" w:type="dxa"/>
            <w:shd w:val="clear" w:color="auto" w:fill="auto"/>
          </w:tcPr>
          <w:p w14:paraId="37AB7E1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252710F"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Статья 7</w:t>
            </w:r>
          </w:p>
          <w:p w14:paraId="4911703B" w14:textId="6FC82EF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w:t>
            </w:r>
          </w:p>
        </w:tc>
        <w:tc>
          <w:tcPr>
            <w:tcW w:w="4608" w:type="dxa"/>
            <w:shd w:val="clear" w:color="auto" w:fill="auto"/>
          </w:tcPr>
          <w:p w14:paraId="6DBF278D"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Статья 7. Платежи и (или) переводы денег по валютным операциям резидентов и нерезидентов</w:t>
            </w:r>
          </w:p>
          <w:p w14:paraId="595D3A71"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w:t>
            </w:r>
          </w:p>
          <w:p w14:paraId="6897E261"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3. Платежи и (или) переводы денег по операциям движения капитала и приравненным к ним операциям, а также платежи и (или) переводы денег по валютным договорам, в отношении которых в соответствии с настоящим Законом необходимо получение учетного номера, осуществляются только через банковские счета.</w:t>
            </w:r>
          </w:p>
          <w:p w14:paraId="25D4A192" w14:textId="77777777" w:rsidR="00566B6C" w:rsidRPr="00B221C8" w:rsidRDefault="00566B6C" w:rsidP="00D551AA">
            <w:pPr>
              <w:ind w:firstLine="264"/>
              <w:jc w:val="both"/>
              <w:rPr>
                <w:rFonts w:ascii="Times New Roman" w:hAnsi="Times New Roman" w:cs="Times New Roman"/>
                <w:b/>
              </w:rPr>
            </w:pPr>
            <w:r w:rsidRPr="00B221C8">
              <w:rPr>
                <w:rFonts w:ascii="Times New Roman" w:hAnsi="Times New Roman" w:cs="Times New Roman"/>
                <w:b/>
              </w:rPr>
              <w:t>Отсутствует.</w:t>
            </w:r>
          </w:p>
          <w:p w14:paraId="69471AF4" w14:textId="77777777" w:rsidR="00566B6C" w:rsidRPr="00B221C8" w:rsidRDefault="00566B6C" w:rsidP="00D551AA">
            <w:pPr>
              <w:ind w:firstLine="264"/>
              <w:jc w:val="both"/>
              <w:rPr>
                <w:rFonts w:ascii="Times New Roman" w:hAnsi="Times New Roman" w:cs="Times New Roman"/>
              </w:rPr>
            </w:pPr>
          </w:p>
          <w:p w14:paraId="3D0B5788" w14:textId="67E1F654"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62B3DFBC"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Статья 7. Платежи и (или) переводы денег по валютным операциям резидентов и нерезидентов</w:t>
            </w:r>
          </w:p>
          <w:p w14:paraId="299B2CBB"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w:t>
            </w:r>
          </w:p>
          <w:p w14:paraId="410FB7F5"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3. Платежи и (или) переводы денег по операциям движения капитала и приравненным к ним операциям, а также платежи и (или) переводы денег по валютным договорам, в отношении которых в соответствии с настоящим Законом необходимо получение учетного номера, осуществляются только через банковские счета.</w:t>
            </w:r>
          </w:p>
          <w:p w14:paraId="13110A6C" w14:textId="77777777" w:rsidR="00566B6C" w:rsidRPr="00B221C8" w:rsidRDefault="00566B6C" w:rsidP="00D551AA">
            <w:pPr>
              <w:ind w:firstLine="264"/>
              <w:jc w:val="both"/>
              <w:rPr>
                <w:rFonts w:ascii="Times New Roman" w:hAnsi="Times New Roman" w:cs="Times New Roman"/>
                <w:b/>
              </w:rPr>
            </w:pPr>
            <w:r w:rsidRPr="00B221C8">
              <w:rPr>
                <w:rFonts w:ascii="Times New Roman" w:hAnsi="Times New Roman" w:cs="Times New Roman"/>
                <w:b/>
              </w:rPr>
              <w:t xml:space="preserve">Операции в цифровых финансовых активах по валютным договорам, в отношении которых в соответствии с настоящим Законом необходимо получение учетного номера, осуществляются только через кошельки цифровых активов, открытых у уполномоченных операторов. </w:t>
            </w:r>
          </w:p>
          <w:p w14:paraId="7729DCE9" w14:textId="0FC9919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2977" w:type="dxa"/>
            <w:shd w:val="clear" w:color="auto" w:fill="auto"/>
          </w:tcPr>
          <w:p w14:paraId="1C0CD50D" w14:textId="42E3758C"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Указание того, что осуществления платежей и переводов с ЦА разрешается только через кошельки, открытых у ПУЦА РК.</w:t>
            </w:r>
          </w:p>
        </w:tc>
      </w:tr>
      <w:tr w:rsidR="00566B6C" w:rsidRPr="00B221C8" w14:paraId="037CE13C" w14:textId="77777777" w:rsidTr="00D551AA">
        <w:trPr>
          <w:gridAfter w:val="3"/>
          <w:wAfter w:w="8926" w:type="dxa"/>
        </w:trPr>
        <w:tc>
          <w:tcPr>
            <w:tcW w:w="988" w:type="dxa"/>
            <w:shd w:val="clear" w:color="auto" w:fill="auto"/>
          </w:tcPr>
          <w:p w14:paraId="0FB10370"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4DD8B73" w14:textId="2B2142F8"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8</w:t>
            </w:r>
          </w:p>
        </w:tc>
        <w:tc>
          <w:tcPr>
            <w:tcW w:w="4608" w:type="dxa"/>
            <w:shd w:val="clear" w:color="auto" w:fill="auto"/>
          </w:tcPr>
          <w:p w14:paraId="3612E608"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Статья 8. Счета, резидентов и нерезидентов</w:t>
            </w:r>
          </w:p>
          <w:p w14:paraId="0E0F94C1"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 xml:space="preserve">1. Резиденты открывают счета в иностранных банках, международных финансовых организациях в случаях, предусмотренных настоящим Законом, с </w:t>
            </w:r>
            <w:r w:rsidRPr="00B221C8">
              <w:rPr>
                <w:rFonts w:ascii="Times New Roman" w:hAnsi="Times New Roman" w:cs="Times New Roman"/>
              </w:rPr>
              <w:lastRenderedPageBreak/>
              <w:t>учетом положений статьи 16 настоящего Закона.</w:t>
            </w:r>
          </w:p>
          <w:p w14:paraId="06CA6D69"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2. Резиденты и нерезиденты на территории Республики Казахстан открывают банковские счета в уполномоченных банках в национальной и (или) иностранной валюте без ограничений.</w:t>
            </w:r>
          </w:p>
          <w:p w14:paraId="1ED3F897"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3. Нерезиденты вправе свободно переводить национальную и (или) иностранную валюту со своих счетов за пределами территории Республики Казахстан на свои банковские счета в уполномоченных банках, а также со своих банковских счетов в уполномоченных банках на свои счета за пределами территории Республики Казахстан.</w:t>
            </w:r>
          </w:p>
          <w:p w14:paraId="123B8842" w14:textId="44F4691C"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4. отсутствует</w:t>
            </w:r>
          </w:p>
        </w:tc>
        <w:tc>
          <w:tcPr>
            <w:tcW w:w="4463" w:type="dxa"/>
            <w:shd w:val="clear" w:color="auto" w:fill="auto"/>
          </w:tcPr>
          <w:p w14:paraId="6F71301C"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lastRenderedPageBreak/>
              <w:t>Статья 8. Счета, кошельки цифровых активов резидентов и нерезидентов</w:t>
            </w:r>
          </w:p>
          <w:p w14:paraId="644F9350"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 xml:space="preserve">1. Резиденты открывают счета в иностранных банках, международных финансовых организациях в случаях, предусмотренных настоящим Законом, с </w:t>
            </w:r>
            <w:r w:rsidRPr="00B221C8">
              <w:rPr>
                <w:rFonts w:ascii="Times New Roman" w:hAnsi="Times New Roman" w:cs="Times New Roman"/>
              </w:rPr>
              <w:lastRenderedPageBreak/>
              <w:t>учетом положений статьи 16 настоящего Закона.</w:t>
            </w:r>
          </w:p>
          <w:p w14:paraId="5BD348B1"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2. Резиденты и нерезиденты на территории Республики Казахстан открывают банковские счета в уполномоченных банках в национальной и (или) иностранной валюте без ограничений.</w:t>
            </w:r>
          </w:p>
          <w:p w14:paraId="539885F7"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rPr>
              <w:t>3. Нерезиденты вправе свободно переводить национальную и (или) иностранную валюту со своих счетов за пределами территории Республики Казахстан на свои банковские счета в уполномоченных банках, а также со своих банковских счетов в уполномоченных банках на свои счета за пределами территории Республики Казахстан.</w:t>
            </w:r>
          </w:p>
          <w:p w14:paraId="1D584281" w14:textId="77777777" w:rsidR="00566B6C" w:rsidRPr="00B221C8" w:rsidRDefault="00566B6C" w:rsidP="00D551AA">
            <w:pPr>
              <w:ind w:firstLine="264"/>
              <w:jc w:val="both"/>
              <w:rPr>
                <w:rFonts w:ascii="Times New Roman" w:hAnsi="Times New Roman" w:cs="Times New Roman"/>
              </w:rPr>
            </w:pPr>
            <w:r w:rsidRPr="00B221C8">
              <w:rPr>
                <w:rFonts w:ascii="Times New Roman" w:hAnsi="Times New Roman" w:cs="Times New Roman"/>
                <w:b/>
              </w:rPr>
              <w:t>4. Резиденты и нерезиденты открывают кошельки цифровых активов, открытых и (или) обслуживаемых вне провайдеров услуг цифровых активов Республики Казахстан, в случаях, предусмотренных Законом Республики Казахстан «О цифровых активах» с учетом положений статьи 16 настоящего Закона.</w:t>
            </w:r>
          </w:p>
          <w:p w14:paraId="10E6F86A"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07D4A2F9" w14:textId="5DFC064F"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Аналогичная норма как по банковским счетам, открываемыми у зарубежных финансовых организаций.</w:t>
            </w:r>
          </w:p>
        </w:tc>
      </w:tr>
      <w:tr w:rsidR="00566B6C" w:rsidRPr="00B221C8" w14:paraId="4A919DB9" w14:textId="77777777" w:rsidTr="00D551AA">
        <w:trPr>
          <w:gridAfter w:val="3"/>
          <w:wAfter w:w="8926" w:type="dxa"/>
        </w:trPr>
        <w:tc>
          <w:tcPr>
            <w:tcW w:w="988" w:type="dxa"/>
            <w:shd w:val="clear" w:color="auto" w:fill="auto"/>
          </w:tcPr>
          <w:p w14:paraId="528A84C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7150EA7" w14:textId="288AEE6D"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9</w:t>
            </w:r>
          </w:p>
        </w:tc>
        <w:tc>
          <w:tcPr>
            <w:tcW w:w="4608" w:type="dxa"/>
            <w:shd w:val="clear" w:color="auto" w:fill="auto"/>
          </w:tcPr>
          <w:p w14:paraId="74E98A6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9. Требование репатриации национальной и (или) иностранной валюты по экспорту или импорту</w:t>
            </w:r>
          </w:p>
          <w:p w14:paraId="3E6EDA0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1. Репатриация национальной и (или) иностранной валюты по экспорту или импорту заключается в зачислении на банковские счета в уполномоченных банках:</w:t>
            </w:r>
          </w:p>
          <w:p w14:paraId="3DAFCF5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выручки в национальной и (или) иностранной валюте от экспорта;</w:t>
            </w:r>
          </w:p>
          <w:p w14:paraId="1CB2BD7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национальной и (или) иностранной валюты, переведенной резидентом в пользу нерезидента для осуществления расчетов по импорту, в случаях неисполнения или неполного исполнения обязательств нерезидентом.</w:t>
            </w:r>
          </w:p>
          <w:p w14:paraId="101B24D2" w14:textId="77777777" w:rsidR="00566B6C" w:rsidRPr="00B221C8" w:rsidRDefault="00566B6C" w:rsidP="00D551AA">
            <w:pPr>
              <w:jc w:val="both"/>
              <w:rPr>
                <w:rFonts w:ascii="Times New Roman" w:hAnsi="Times New Roman" w:cs="Times New Roman"/>
              </w:rPr>
            </w:pPr>
          </w:p>
          <w:p w14:paraId="7C6054AB" w14:textId="77777777" w:rsidR="00566B6C" w:rsidRPr="00B221C8" w:rsidRDefault="00566B6C" w:rsidP="00D551AA">
            <w:pPr>
              <w:jc w:val="both"/>
              <w:rPr>
                <w:rFonts w:ascii="Times New Roman" w:hAnsi="Times New Roman" w:cs="Times New Roman"/>
              </w:rPr>
            </w:pPr>
          </w:p>
          <w:p w14:paraId="169D0FCC" w14:textId="77777777" w:rsidR="00566B6C" w:rsidRPr="00B221C8" w:rsidRDefault="00566B6C" w:rsidP="00D551AA">
            <w:pPr>
              <w:jc w:val="both"/>
              <w:rPr>
                <w:rFonts w:ascii="Times New Roman" w:hAnsi="Times New Roman" w:cs="Times New Roman"/>
              </w:rPr>
            </w:pPr>
          </w:p>
          <w:p w14:paraId="2273B956" w14:textId="77777777" w:rsidR="00566B6C" w:rsidRPr="00B221C8" w:rsidRDefault="00566B6C" w:rsidP="00D551AA">
            <w:pPr>
              <w:jc w:val="both"/>
              <w:rPr>
                <w:rFonts w:ascii="Times New Roman" w:hAnsi="Times New Roman" w:cs="Times New Roman"/>
              </w:rPr>
            </w:pPr>
          </w:p>
          <w:p w14:paraId="4C99E2DF" w14:textId="77777777" w:rsidR="00566B6C" w:rsidRPr="00B221C8" w:rsidRDefault="00566B6C" w:rsidP="00D551AA">
            <w:pPr>
              <w:jc w:val="both"/>
              <w:rPr>
                <w:rFonts w:ascii="Times New Roman" w:hAnsi="Times New Roman" w:cs="Times New Roman"/>
              </w:rPr>
            </w:pPr>
          </w:p>
          <w:p w14:paraId="46A15B8E" w14:textId="77777777" w:rsidR="00566B6C" w:rsidRPr="00B221C8" w:rsidRDefault="00566B6C" w:rsidP="00D551AA">
            <w:pPr>
              <w:jc w:val="both"/>
              <w:rPr>
                <w:rFonts w:ascii="Times New Roman" w:hAnsi="Times New Roman" w:cs="Times New Roman"/>
              </w:rPr>
            </w:pPr>
          </w:p>
          <w:p w14:paraId="3742288F" w14:textId="77777777" w:rsidR="00566B6C" w:rsidRPr="00B221C8" w:rsidRDefault="00566B6C" w:rsidP="00D551AA">
            <w:pPr>
              <w:jc w:val="both"/>
              <w:rPr>
                <w:rFonts w:ascii="Times New Roman" w:hAnsi="Times New Roman" w:cs="Times New Roman"/>
              </w:rPr>
            </w:pPr>
          </w:p>
          <w:p w14:paraId="001AC4DA" w14:textId="77777777" w:rsidR="00566B6C" w:rsidRPr="00B221C8" w:rsidRDefault="00566B6C" w:rsidP="00D551AA">
            <w:pPr>
              <w:jc w:val="both"/>
              <w:rPr>
                <w:rFonts w:ascii="Times New Roman" w:hAnsi="Times New Roman" w:cs="Times New Roman"/>
              </w:rPr>
            </w:pPr>
          </w:p>
          <w:p w14:paraId="1DFE9CF0" w14:textId="77777777" w:rsidR="00566B6C" w:rsidRPr="00B221C8" w:rsidRDefault="00566B6C" w:rsidP="00D551AA">
            <w:pPr>
              <w:jc w:val="both"/>
              <w:rPr>
                <w:rFonts w:ascii="Times New Roman" w:hAnsi="Times New Roman" w:cs="Times New Roman"/>
              </w:rPr>
            </w:pPr>
          </w:p>
          <w:p w14:paraId="4BD77071" w14:textId="77777777" w:rsidR="00566B6C" w:rsidRPr="00B221C8" w:rsidRDefault="00566B6C" w:rsidP="00D551AA">
            <w:pPr>
              <w:jc w:val="both"/>
              <w:rPr>
                <w:rFonts w:ascii="Times New Roman" w:hAnsi="Times New Roman" w:cs="Times New Roman"/>
              </w:rPr>
            </w:pPr>
          </w:p>
          <w:p w14:paraId="23016B54" w14:textId="77777777" w:rsidR="00566B6C" w:rsidRPr="00B221C8" w:rsidRDefault="00566B6C" w:rsidP="00D551AA">
            <w:pPr>
              <w:jc w:val="both"/>
              <w:rPr>
                <w:rFonts w:ascii="Times New Roman" w:hAnsi="Times New Roman" w:cs="Times New Roman"/>
              </w:rPr>
            </w:pPr>
          </w:p>
          <w:p w14:paraId="087F4BE9" w14:textId="77777777" w:rsidR="00566B6C" w:rsidRPr="00B221C8" w:rsidRDefault="00566B6C" w:rsidP="00D551AA">
            <w:pPr>
              <w:jc w:val="both"/>
              <w:rPr>
                <w:rFonts w:ascii="Times New Roman" w:hAnsi="Times New Roman" w:cs="Times New Roman"/>
              </w:rPr>
            </w:pPr>
          </w:p>
          <w:p w14:paraId="168FEDAF" w14:textId="77777777" w:rsidR="00566B6C" w:rsidRPr="00B221C8" w:rsidRDefault="00566B6C" w:rsidP="00D551AA">
            <w:pPr>
              <w:jc w:val="both"/>
              <w:rPr>
                <w:rFonts w:ascii="Times New Roman" w:hAnsi="Times New Roman" w:cs="Times New Roman"/>
              </w:rPr>
            </w:pPr>
          </w:p>
          <w:p w14:paraId="2A9E035B" w14:textId="77777777" w:rsidR="00566B6C" w:rsidRPr="00B221C8" w:rsidRDefault="00566B6C" w:rsidP="00D551AA">
            <w:pPr>
              <w:jc w:val="both"/>
              <w:rPr>
                <w:rFonts w:ascii="Times New Roman" w:hAnsi="Times New Roman" w:cs="Times New Roman"/>
              </w:rPr>
            </w:pPr>
          </w:p>
          <w:p w14:paraId="0AF3770E" w14:textId="77777777" w:rsidR="00566B6C" w:rsidRPr="00B221C8" w:rsidRDefault="00566B6C" w:rsidP="00D551AA">
            <w:pPr>
              <w:jc w:val="both"/>
              <w:rPr>
                <w:rFonts w:ascii="Times New Roman" w:hAnsi="Times New Roman" w:cs="Times New Roman"/>
              </w:rPr>
            </w:pPr>
          </w:p>
          <w:p w14:paraId="392B0205" w14:textId="77777777" w:rsidR="00566B6C" w:rsidRPr="00B221C8" w:rsidRDefault="00566B6C" w:rsidP="00D551AA">
            <w:pPr>
              <w:jc w:val="both"/>
              <w:rPr>
                <w:rFonts w:ascii="Times New Roman" w:hAnsi="Times New Roman" w:cs="Times New Roman"/>
              </w:rPr>
            </w:pPr>
          </w:p>
          <w:p w14:paraId="41F93A8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Резидент (за исключением филиала (представительства) иностранной организации) обязан обеспечить репатриацию национальной и (или) иностранной валюты в сроки, предусмотренные валютным договором по экспорту или импорту.</w:t>
            </w:r>
          </w:p>
          <w:p w14:paraId="1148310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Срок, в который резидентом (за исключением филиала (представительства) иностранной организации) выполняется требование репатриации, (далее – срок репатриации) определяется исходя из условий исполнения обязательств сторонами валютного договора по экспорту или импорту в порядке, определенном правилами осуществления экспортно-импортного валютного контроля в Республике Казахстан.</w:t>
            </w:r>
          </w:p>
          <w:p w14:paraId="198DB26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Условия валютного договора по экспорту или импорту, на который распространяется требование репатриации, должны предусматривать сроки исполнения обязательств нерезидентами. Уполномоченные банки, обслуживающие валютные договоры по экспорту или импорту, </w:t>
            </w:r>
            <w:r w:rsidRPr="00B221C8">
              <w:rPr>
                <w:rFonts w:ascii="Times New Roman" w:hAnsi="Times New Roman" w:cs="Times New Roman"/>
              </w:rPr>
              <w:lastRenderedPageBreak/>
              <w:t>вправе потребовать от резидента уточнения срока репатриации.</w:t>
            </w:r>
          </w:p>
          <w:p w14:paraId="6C0229F4" w14:textId="77777777" w:rsidR="00566B6C" w:rsidRPr="00B221C8" w:rsidRDefault="00566B6C" w:rsidP="00D551AA">
            <w:pPr>
              <w:jc w:val="both"/>
              <w:rPr>
                <w:rFonts w:ascii="Times New Roman" w:hAnsi="Times New Roman" w:cs="Times New Roman"/>
              </w:rPr>
            </w:pPr>
          </w:p>
          <w:p w14:paraId="2A105E3E" w14:textId="77777777" w:rsidR="00566B6C" w:rsidRPr="00B221C8" w:rsidRDefault="00566B6C" w:rsidP="00D551AA">
            <w:pPr>
              <w:jc w:val="both"/>
              <w:rPr>
                <w:rFonts w:ascii="Times New Roman" w:hAnsi="Times New Roman" w:cs="Times New Roman"/>
              </w:rPr>
            </w:pPr>
          </w:p>
          <w:p w14:paraId="50FC39E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Национальная и (или) иностранная валюта, подлежащая репатриации и зачисленная на счета в иностранных банках, должна быть переведена на счета резидента (за исключением филиала (представительства) иностранной организации) в уполномоченных банках до истечения срока репатриации.</w:t>
            </w:r>
          </w:p>
          <w:p w14:paraId="77453FE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Требование репатриации считается частично или полностью исполненным в случаях:</w:t>
            </w:r>
          </w:p>
          <w:p w14:paraId="36B198F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зачисления национальной и (или) иностранной валюты на счета резидента в иностранных банках, предназначенные для обеспечения обязательств резидента в соответствии с условиями привлеченного от нерезидента финансового займа или для обеспечения деятельности филиалов (представительств) резидента, открытых за рубежом;</w:t>
            </w:r>
          </w:p>
          <w:p w14:paraId="56456AE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использования иностранной валюты, получаемой резидентами от проведения за пределами Республики Казахстан выставок, спортивных, культурных и иных аналогичных </w:t>
            </w:r>
            <w:r w:rsidRPr="00B221C8">
              <w:rPr>
                <w:rFonts w:ascii="Times New Roman" w:hAnsi="Times New Roman" w:cs="Times New Roman"/>
              </w:rPr>
              <w:lastRenderedPageBreak/>
              <w:t>мероприятий, для покрытия расходов в период их проведения;</w:t>
            </w:r>
          </w:p>
          <w:p w14:paraId="40223A5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зачисления на счета в иностранных банках транспортных организаций-резидентов валютной выручки в целях оплаты расходов, связанных с выплатой портовых и иных сборов на территориях иностранных государств и обслуживанием находящихся за пределами Республики Казахстан транспортных средств таких транспортных организаций и их пассажиров, а также расходов для обеспечения деятельности находящихся за пределами территории Республики Казахстан филиалов (представительств) таких транспортных организаций;</w:t>
            </w:r>
          </w:p>
          <w:p w14:paraId="7C24039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прекращения обязательства нерезидента зачетом встречного требования по валютным договорам по экспорту или импорту;</w:t>
            </w:r>
          </w:p>
          <w:p w14:paraId="0CAA098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прекращения обязательства нерезидента заменой первоначального обязательства, существовавшего между резидентом и нерезидентом, другим обязательством между теми же лицами, предусматривающим иной предмет или способ исполнения;</w:t>
            </w:r>
          </w:p>
          <w:p w14:paraId="723D367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получения страховой выплаты при наступлении страхового случая по договорам страхования риска неисполнения нерезидентом обязательств.</w:t>
            </w:r>
          </w:p>
          <w:p w14:paraId="315F880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4. В случае уступки резидентом другому резиденту права требования к нерезиденту соответствующая обязанность по обеспечению репатриации по экспорту или импорту в установленный срок переходит к резиденту, принявшему право требования.</w:t>
            </w:r>
          </w:p>
          <w:p w14:paraId="38F2B79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 валютным договорам по экспорту или импорту, на которые распространяется требование репатриации, уступка резидентом в пользу физического лица, не являющегося субъектом предпринимательства, своего права требования к нерезиденту, а также безвозмездная уступка резидентом нерезиденту своего права требования к другому нерезиденту не допускаются.</w:t>
            </w:r>
          </w:p>
          <w:p w14:paraId="5279A1B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Орган государственных доходов совместно с Национальным Банком Республики Казахстан и агентами валютного контроля осуществляет мониторинг движения денег и иного исполнения обязательств в рамках отдельных валютных договоров по экспорту или импорту в целях контроля выполнения требования репатриации резидентами (за исключением филиалов (представительств) иностранных организаций).</w:t>
            </w:r>
          </w:p>
          <w:p w14:paraId="1F3D305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Для целей данного мониторинга уполномоченный банк, обслуживающий валютный договор по экспорту или импорту, присваивает ему учетный номер, который в последующем указывается при представлении </w:t>
            </w:r>
            <w:r w:rsidRPr="00B221C8">
              <w:rPr>
                <w:rFonts w:ascii="Times New Roman" w:hAnsi="Times New Roman" w:cs="Times New Roman"/>
              </w:rPr>
              <w:lastRenderedPageBreak/>
              <w:t>отчетов по валютному договору по экспорту или импорту органам валютного контроля.</w:t>
            </w:r>
          </w:p>
          <w:p w14:paraId="6DDFEB44" w14:textId="09733034"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6. Порядок получения учетных номеров по валютным договорам по экспорту или импорту, мониторинга движения денег и иного исполнения обязательств по таким договорам, включая формы и сроки представления отчетов и сроки представления документов, подтверждающих возникновение, исполнение и прекращение обязательств и (или) обстоятельства, которые влияют на сроки и (или) условия репатриации национальной и (или) иностранной валюты, а также условия и критерии, включая пороговое значение суммы валютного договора по экспорту или импорту, при наличии которых валютные договоры по экспорту или импорту подлежат контролю выполнения требования репатриации, и исключения из требования репатриации, порядок передачи информации и (или) документов по валютным договорам по экспорту или импорту определяются правилами осуществления экспортно-импортного валютного контроля в Республике Казахстан.</w:t>
            </w:r>
          </w:p>
        </w:tc>
        <w:tc>
          <w:tcPr>
            <w:tcW w:w="4463" w:type="dxa"/>
            <w:shd w:val="clear" w:color="auto" w:fill="auto"/>
          </w:tcPr>
          <w:p w14:paraId="230CE4C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Статья 9. Требование репатриации национальной и (или) иностранной валюты, </w:t>
            </w:r>
            <w:r w:rsidRPr="00B221C8">
              <w:rPr>
                <w:rFonts w:ascii="Times New Roman" w:hAnsi="Times New Roman" w:cs="Times New Roman"/>
                <w:b/>
              </w:rPr>
              <w:t xml:space="preserve">цифровых финансовых активов </w:t>
            </w:r>
            <w:r w:rsidRPr="00B221C8">
              <w:rPr>
                <w:rFonts w:ascii="Times New Roman" w:hAnsi="Times New Roman" w:cs="Times New Roman"/>
              </w:rPr>
              <w:t>по экспорту или импорту</w:t>
            </w:r>
          </w:p>
          <w:p w14:paraId="40B16E6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1. Репатриация национальной и (или) иностранной валюты по экспорту или импорту заключается в зачислении на банковские счета в уполномоченных банках:</w:t>
            </w:r>
          </w:p>
          <w:p w14:paraId="71E428A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выручки в национальной и (или) иностранной валюте от экспорта;</w:t>
            </w:r>
          </w:p>
          <w:p w14:paraId="58F9397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национальной и (или) иностранной валюты, переведенной резидентом в пользу нерезидента для осуществления расчетов по импорту, в случаях неисполнения или неполного исполнения обязательств нерезидентом.</w:t>
            </w:r>
          </w:p>
          <w:p w14:paraId="6C1F0C35"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Репатриация цифровых финансовых активов по экспорту или импорту заключается в зачислении на кошельки цифровых активов, открытых у уполномоченных операторов:</w:t>
            </w:r>
          </w:p>
          <w:p w14:paraId="7E243600"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1) выручки в цифровых финансовых активах от экспорта;</w:t>
            </w:r>
          </w:p>
          <w:p w14:paraId="4E389BC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2) цифровых финансовых активов, переведенных резидентом в пользу нерезидента для осуществления расчетов по импорту, в случаях неисполнения или неполного исполнения обязательств нерезидентом.</w:t>
            </w:r>
          </w:p>
          <w:p w14:paraId="6CBE06C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Резидент (за исключением филиала (представительства) иностранной организации) обязан обеспечить </w:t>
            </w:r>
            <w:r w:rsidRPr="00B221C8">
              <w:rPr>
                <w:rFonts w:ascii="Times New Roman" w:hAnsi="Times New Roman" w:cs="Times New Roman"/>
              </w:rPr>
              <w:lastRenderedPageBreak/>
              <w:t xml:space="preserve">репатриацию национальной, иностранной валюты, </w:t>
            </w:r>
            <w:r w:rsidRPr="00B221C8">
              <w:rPr>
                <w:rFonts w:ascii="Times New Roman" w:hAnsi="Times New Roman" w:cs="Times New Roman"/>
                <w:b/>
              </w:rPr>
              <w:t>цифровых финансовых активов,</w:t>
            </w:r>
            <w:r w:rsidRPr="00B221C8">
              <w:rPr>
                <w:rFonts w:ascii="Times New Roman" w:hAnsi="Times New Roman" w:cs="Times New Roman"/>
              </w:rPr>
              <w:t xml:space="preserve"> </w:t>
            </w:r>
            <w:r w:rsidRPr="00B221C8">
              <w:rPr>
                <w:rFonts w:ascii="Times New Roman" w:hAnsi="Times New Roman" w:cs="Times New Roman"/>
                <w:b/>
              </w:rPr>
              <w:t>в</w:t>
            </w:r>
            <w:r w:rsidRPr="00B221C8">
              <w:rPr>
                <w:rFonts w:ascii="Times New Roman" w:hAnsi="Times New Roman" w:cs="Times New Roman"/>
              </w:rPr>
              <w:t xml:space="preserve"> сроки, предусмотренные валютным договором по экспорту или импорту.</w:t>
            </w:r>
          </w:p>
          <w:p w14:paraId="5116CB1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Срок, в который резидентом (за исключением филиала (представительства) иностранной организации) выполняется требование репатриации, (далее – срок репатриации) определяется исходя из условий исполнения обязательств сторонами валютного договора по экспорту или импорту в порядке, определенном правилами осуществления экспортно-импортного валютного контроля в Республике Казахстан.</w:t>
            </w:r>
          </w:p>
          <w:p w14:paraId="7279562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Условия валютного договора по экспорту или импорту, на который распространяется требование репатриации, должны предусматривать сроки исполнения обязательств нерезидентами. Уполномоченные банки </w:t>
            </w:r>
            <w:r w:rsidRPr="00B221C8">
              <w:rPr>
                <w:rFonts w:ascii="Times New Roman" w:hAnsi="Times New Roman" w:cs="Times New Roman"/>
                <w:b/>
              </w:rPr>
              <w:t>и уполномоченные операторы</w:t>
            </w:r>
            <w:r w:rsidRPr="00B221C8">
              <w:rPr>
                <w:rFonts w:ascii="Times New Roman" w:hAnsi="Times New Roman" w:cs="Times New Roman"/>
              </w:rPr>
              <w:t>, обслуживающие валютные договоры по экспорту или импорту, вправе потребовать от резидента уточнения срока репатриации.</w:t>
            </w:r>
          </w:p>
          <w:p w14:paraId="33EB874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Национальная, иностранная валюта и (или)</w:t>
            </w:r>
            <w:r w:rsidRPr="00B221C8">
              <w:rPr>
                <w:rFonts w:ascii="Times New Roman" w:hAnsi="Times New Roman" w:cs="Times New Roman"/>
                <w:b/>
              </w:rPr>
              <w:t>,</w:t>
            </w:r>
            <w:r w:rsidRPr="00B221C8">
              <w:rPr>
                <w:rFonts w:ascii="Times New Roman" w:hAnsi="Times New Roman" w:cs="Times New Roman"/>
              </w:rPr>
              <w:t xml:space="preserve"> подлежащая репатриации и зачисленная на зачисленная на счета в иностранных банках, должна быть переведена на счета резидента, (за исключением филиала (представительства) иностранной </w:t>
            </w:r>
            <w:r w:rsidRPr="00B221C8">
              <w:rPr>
                <w:rFonts w:ascii="Times New Roman" w:hAnsi="Times New Roman" w:cs="Times New Roman"/>
              </w:rPr>
              <w:lastRenderedPageBreak/>
              <w:t>организации) в уполномоченных банках, до истечения срока репатриации.</w:t>
            </w:r>
          </w:p>
          <w:p w14:paraId="6DB1E97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Требование репатриации считается частично или полностью исполненным в случаях:</w:t>
            </w:r>
          </w:p>
          <w:p w14:paraId="5D55596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зачисления национальной, иностранной валюты на счета резидента в иностранных банках, предназначенные для обеспечения обязательств резидента в соответствии с условиями привлеченного от нерезидента финансового займа или для обеспечения деятельности филиалов (представительств) резидента, открытых за рубежом;</w:t>
            </w:r>
          </w:p>
          <w:p w14:paraId="2E54D8F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использования иностранной валюты, получаемой резидентами от проведения за пределами Республики Казахстан выставок, спортивных, культурных и иных аналогичных мероприятий, для покрытия расходов в период их проведения;</w:t>
            </w:r>
          </w:p>
          <w:p w14:paraId="0813FC7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зачисления на счета в иностранных банках, транспортных организаций-резидентов валютной выручки в целях оплаты расходов, связанных с выплатой портовых и иных сборов на территориях иностранных государств и обслуживанием находящихся за пределами Республики Казахстан транспортных средств таких транспортных организаций и их пассажиров, а также расходов для обеспечения деятельности находящихся за пределами территории </w:t>
            </w:r>
            <w:r w:rsidRPr="00B221C8">
              <w:rPr>
                <w:rFonts w:ascii="Times New Roman" w:hAnsi="Times New Roman" w:cs="Times New Roman"/>
              </w:rPr>
              <w:lastRenderedPageBreak/>
              <w:t>Республики Казахстан филиалов (представительств) таких транспортных организаций;</w:t>
            </w:r>
          </w:p>
          <w:p w14:paraId="01C9CD7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прекращения обязательства нерезидента зачетом встречного требования по валютным договорам по экспорту или импорту;</w:t>
            </w:r>
          </w:p>
          <w:p w14:paraId="35DCB68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прекращения обязательства нерезидента заменой первоначального обязательства, существовавшего между резидентом и нерезидентом, другим обязательством между теми же лицами, предусматривающим иной предмет или способ исполнения;</w:t>
            </w:r>
          </w:p>
          <w:p w14:paraId="6F52765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получения страховой выплаты при наступлении страхового случая по договорам страхования риска неисполнения нерезидентом обязательств.</w:t>
            </w:r>
          </w:p>
          <w:p w14:paraId="4993B62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В случае уступки резидентом другому резиденту права требования к нерезиденту соответствующая обязанность по обеспечению репатриации по экспорту или импорту в установленный срок переходит к резиденту, принявшему право требования.</w:t>
            </w:r>
          </w:p>
          <w:p w14:paraId="42C01DC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 валютным договорам по экспорту или импорту, на которые распространяется требование репатриации, уступка резидентом в пользу физического лица, не являющегося субъектом предпринимательства, своего права требования к нерезиденту, а также </w:t>
            </w:r>
            <w:r w:rsidRPr="00B221C8">
              <w:rPr>
                <w:rFonts w:ascii="Times New Roman" w:hAnsi="Times New Roman" w:cs="Times New Roman"/>
              </w:rPr>
              <w:lastRenderedPageBreak/>
              <w:t>безвозмездная уступка резидентом нерезиденту своего права требования к другому нерезиденту не допускаются.</w:t>
            </w:r>
          </w:p>
          <w:p w14:paraId="5F43682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Орган государственных доходов совместно с Национальным Банком Республики Казахстан и агентами валютного контроля осуществляет мониторинг движения денег и иного исполнения обязательств в рамках отдельных валютных договоров по экспорту или импорту в целях контроля выполнения требования репатриации резидентами (за исключением филиалов (представительств) иностранных организаций).</w:t>
            </w:r>
          </w:p>
          <w:p w14:paraId="37FFB2F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Для целей данного мониторинга уполномоченный банк, </w:t>
            </w:r>
            <w:r w:rsidRPr="00B221C8">
              <w:rPr>
                <w:rFonts w:ascii="Times New Roman" w:hAnsi="Times New Roman" w:cs="Times New Roman"/>
                <w:b/>
              </w:rPr>
              <w:t xml:space="preserve">уполномоченный оператор </w:t>
            </w:r>
            <w:r w:rsidRPr="00B221C8">
              <w:rPr>
                <w:rFonts w:ascii="Times New Roman" w:hAnsi="Times New Roman" w:cs="Times New Roman"/>
              </w:rPr>
              <w:t>обслуживающий валютный договор по экспорту или импорту, присваивает ему учетный номер, который в последующем указывается при представлении отчетов по валютному договору по экспорту или импорту органам валютного контроля.</w:t>
            </w:r>
          </w:p>
          <w:p w14:paraId="67810E1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6. Порядок получения учетных номеров по валютным договорам по экспорту или импорту, мониторинга движения денег и иного исполнения обязательств по таким договорам, включая формы и сроки представления отчетов и сроки представления документов, </w:t>
            </w:r>
            <w:r w:rsidRPr="00B221C8">
              <w:rPr>
                <w:rFonts w:ascii="Times New Roman" w:hAnsi="Times New Roman" w:cs="Times New Roman"/>
              </w:rPr>
              <w:lastRenderedPageBreak/>
              <w:t xml:space="preserve">подтверждающих возникновение, исполнение и прекращение обязательств и (или) обстоятельства, которые влияют на сроки и (или) условия репатриации национальной, иностранной валюты, </w:t>
            </w:r>
            <w:r w:rsidRPr="00B221C8">
              <w:rPr>
                <w:rFonts w:ascii="Times New Roman" w:hAnsi="Times New Roman" w:cs="Times New Roman"/>
                <w:b/>
              </w:rPr>
              <w:t>цифрового финансового актива</w:t>
            </w:r>
            <w:r w:rsidRPr="00B221C8">
              <w:rPr>
                <w:rFonts w:ascii="Times New Roman" w:hAnsi="Times New Roman" w:cs="Times New Roman"/>
              </w:rPr>
              <w:t>, а также условия и критерии, включая пороговое значение суммы валютного договора по экспорту или импорту, при наличии которых валютные договоры по экспорту или импорту подлежат контролю выполнения требования репатриации, и исключения из требования репатриации, порядок передачи информации и (или) документов по валютным договорам по экспорту или импорту определяются правилами осуществления экспортно-импортного валютного контроля в Республике Казахстан.</w:t>
            </w:r>
          </w:p>
          <w:p w14:paraId="5D072F5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w:t>
            </w:r>
          </w:p>
          <w:p w14:paraId="42517E4C"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77B047B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распространяет требование репатриации на операции с цифровыми финансовыми активами. Это необходимо для сохранения </w:t>
            </w:r>
            <w:r w:rsidRPr="00B221C8">
              <w:rPr>
                <w:rFonts w:ascii="Times New Roman" w:hAnsi="Times New Roman" w:cs="Times New Roman"/>
              </w:rPr>
              <w:lastRenderedPageBreak/>
              <w:t>контроля за поступлением валютной выручки и исполнением обязательств резидентов. Исключается возможность обхода валютного контроля через цифровые активы.</w:t>
            </w:r>
          </w:p>
          <w:p w14:paraId="4B670758"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083033AC" w14:textId="77777777" w:rsidTr="00D551AA">
        <w:trPr>
          <w:gridAfter w:val="3"/>
          <w:wAfter w:w="8926" w:type="dxa"/>
        </w:trPr>
        <w:tc>
          <w:tcPr>
            <w:tcW w:w="988" w:type="dxa"/>
            <w:shd w:val="clear" w:color="auto" w:fill="auto"/>
          </w:tcPr>
          <w:p w14:paraId="6012EB8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0E29B5E" w14:textId="40BD18C5"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10</w:t>
            </w:r>
          </w:p>
        </w:tc>
        <w:tc>
          <w:tcPr>
            <w:tcW w:w="4608" w:type="dxa"/>
            <w:shd w:val="clear" w:color="auto" w:fill="auto"/>
          </w:tcPr>
          <w:p w14:paraId="316C01D4"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10. Покупка и (или) продажа иностранной валюты</w:t>
            </w:r>
          </w:p>
          <w:p w14:paraId="178EE7B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1. Внутренний валютный рынок Республики Казахстан определяется как совокупность отношений резидентов и нерезидентов, связанных с совершением операций покупки и (или) продажи </w:t>
            </w:r>
            <w:r w:rsidRPr="00B221C8">
              <w:rPr>
                <w:rFonts w:ascii="Times New Roman" w:hAnsi="Times New Roman" w:cs="Times New Roman"/>
              </w:rPr>
              <w:lastRenderedPageBreak/>
              <w:t>иностранной валюты, осуществляемых на территории Республики Казахстан в соответствии с настоящим Законом.</w:t>
            </w:r>
          </w:p>
          <w:p w14:paraId="605B950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2. Уполномоченные банки, имеющие право на осуществление обменных операций с иностранной валютой в соответствии с выданной им лицензией уполномоченного органа по регулированию, контролю и надзору финансового рынка и финансовых организаций или законами Республики Казахстан, вправе продавать и (или) покупать иностранную валюту в Республике Казахстан и за рубежом.</w:t>
            </w:r>
          </w:p>
          <w:p w14:paraId="3470B63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3. Юридические лица и филиалы (представительства) иностранных организаций (за исключением уполномоченных банков) осуществляют безналичную покупку и (или) продажу иностранной валюты в Республике Казахстан через банковские счета в уполномоченных банках в порядке, определенном правилами осуществления валютных операций в Республике Казахстан.</w:t>
            </w:r>
          </w:p>
          <w:p w14:paraId="630BF85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Уполномоченные организации вправе осуществлять с уполномоченными банками операции по покупке и (или) продаже наличной иностранной валюты для целей своей деятельности на основании заключенных с ними договоров.</w:t>
            </w:r>
          </w:p>
          <w:p w14:paraId="5D42BB3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4. Покупка и (или) продажа наличной иностранной валюты за другую наличную иностранную или наличную национальную валюту физическими лицами в Республике Казахстан производятся исключительно через обменные пункты.</w:t>
            </w:r>
          </w:p>
          <w:p w14:paraId="6415A4E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5. Национальный Банк Республики Казахстан осуществляет мониторинг источников спроса и предложения на внутреннем валютном рынке Республики Казахстан и целей использования приобретенной иностранной валюты.</w:t>
            </w:r>
          </w:p>
          <w:p w14:paraId="2D64A71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Уполномоченные банки представляют в Национальный Банк Республики Казахстан информацию по источникам спроса и предложения на внутреннем валютном рынке Республики Казахстан и целям использования приобретенной иностранной валюты.</w:t>
            </w:r>
          </w:p>
          <w:p w14:paraId="096AB70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Порядок представления уполномоченными банками информации по источникам спроса и предложения на внутреннем валютном рынке Республики Казахстан и целям использования приобретенной иностранной валюты, включая формы и сроки представления отчетов, определяется правилами мониторинга источников спроса и предложения на внутреннем валютном рынке Республики Казахстан.</w:t>
            </w:r>
          </w:p>
          <w:p w14:paraId="206F529F" w14:textId="5DFD798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     6. Правилами осуществления валютных операций в Республике Казахстан, </w:t>
            </w:r>
            <w:r w:rsidRPr="00B221C8">
              <w:rPr>
                <w:rFonts w:ascii="Times New Roman" w:hAnsi="Times New Roman" w:cs="Times New Roman"/>
              </w:rPr>
              <w:lastRenderedPageBreak/>
              <w:t>утверждаемыми Национальным Банком Республики Казахстан, определяются порядок покупки и (или) продажи безналичной иностранной валюты на внутреннем валютном рынке Республики Казахстан, требования к юридическим лицам – резидентам (за исключением уполномоченных банков) по подтверждению целей покупки иностранной валюты за национальную валюту на внутреннем валютном рынке Республики Казахстан и ее использования на заявленные цели, а также пороговое значение для суммы покупки, при превышении которого применяются эти требования.</w:t>
            </w:r>
          </w:p>
        </w:tc>
        <w:tc>
          <w:tcPr>
            <w:tcW w:w="4463" w:type="dxa"/>
            <w:shd w:val="clear" w:color="auto" w:fill="auto"/>
          </w:tcPr>
          <w:p w14:paraId="602C7AB9"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lastRenderedPageBreak/>
              <w:t>Статья 10. Покупка и (или) продажа иностранной валюты</w:t>
            </w:r>
          </w:p>
          <w:p w14:paraId="256CF20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1. Внутренний валютный рынок Республики Казахстан определяется как совокупность отношений резидентов и нерезидентов, связанных с совершением операций покупки и (или) продажи </w:t>
            </w:r>
            <w:r w:rsidRPr="00B221C8">
              <w:rPr>
                <w:rFonts w:ascii="Times New Roman" w:hAnsi="Times New Roman" w:cs="Times New Roman"/>
              </w:rPr>
              <w:lastRenderedPageBreak/>
              <w:t>иностранной валюты, осуществляемых на территории Республики Казахстан в соответствии с настоящим Законом.</w:t>
            </w:r>
          </w:p>
          <w:p w14:paraId="5F8D18A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2. Уполномоченные банки, имеющие право на осуществление обменных операций с иностранной валютой в соответствии с выданной им лицензией уполномоченного органа по регулированию, контролю и надзору финансового рынка и финансовых организаций или законами Республики Казахстан, вправе продавать и (или) покупать иностранную валюту в Республике Казахстан и за рубежом.</w:t>
            </w:r>
          </w:p>
          <w:p w14:paraId="42F7CE6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3. Юридические лица и филиалы (представительства) иностранных организаций (за исключением уполномоченных банков) осуществляют безналичную покупку и (или) продажу иностранной валюты в Республике Казахстан через банковские счета в уполномоченных банках в порядке, определенном правилами осуществления валютных операций в Республике Казахстан.</w:t>
            </w:r>
          </w:p>
          <w:p w14:paraId="37B547E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Уполномоченные организации вправе осуществлять с уполномоченными банками операции по покупке и (или) продаже наличной иностранной валюты для целей своей деятельности на основании заключенных с ними договоров.</w:t>
            </w:r>
          </w:p>
          <w:p w14:paraId="4094AC5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4. Покупка и (или) продажа наличной иностранной валюты за другую наличную иностранную или наличную национальную валюту физическими лицами в Республике Казахстан производятся исключительно через обменные пункты.</w:t>
            </w:r>
          </w:p>
          <w:p w14:paraId="22A407E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5. Национальный Банк Республики Казахстан осуществляет мониторинг источников спроса и предложения на внутреннем валютном рынке Республики Казахстан и целей использования приобретенной иностранной валюты.</w:t>
            </w:r>
          </w:p>
          <w:p w14:paraId="09D1012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Уполномоченные банки </w:t>
            </w:r>
            <w:r w:rsidRPr="00B221C8">
              <w:rPr>
                <w:rFonts w:ascii="Times New Roman" w:hAnsi="Times New Roman" w:cs="Times New Roman"/>
                <w:b/>
              </w:rPr>
              <w:t xml:space="preserve">и уполномоченные операторы, </w:t>
            </w:r>
            <w:r w:rsidRPr="00B221C8">
              <w:rPr>
                <w:rFonts w:ascii="Times New Roman" w:hAnsi="Times New Roman" w:cs="Times New Roman"/>
              </w:rPr>
              <w:t>представляют в Национальный Банк Республики Казахстан информацию по источникам спроса и предложения на внутреннем валютном рынке Республики Казахстан и целям использования приобретенной иностранной валюты.</w:t>
            </w:r>
          </w:p>
          <w:p w14:paraId="3225871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Порядок представления уполномоченными банками </w:t>
            </w:r>
            <w:r w:rsidRPr="00B221C8">
              <w:rPr>
                <w:rFonts w:ascii="Times New Roman" w:hAnsi="Times New Roman" w:cs="Times New Roman"/>
                <w:b/>
              </w:rPr>
              <w:t xml:space="preserve">и уполномоченными операторами </w:t>
            </w:r>
            <w:r w:rsidRPr="00B221C8">
              <w:rPr>
                <w:rFonts w:ascii="Times New Roman" w:hAnsi="Times New Roman" w:cs="Times New Roman"/>
              </w:rPr>
              <w:t xml:space="preserve">информации по источникам спроса и предложения на внутреннем валютном рынке Республики Казахстан и целям использования приобретенной иностранной валюты, включая формы и сроки представления отчетов, определяется правилами мониторинга источников спроса и </w:t>
            </w:r>
            <w:r w:rsidRPr="00B221C8">
              <w:rPr>
                <w:rFonts w:ascii="Times New Roman" w:hAnsi="Times New Roman" w:cs="Times New Roman"/>
              </w:rPr>
              <w:lastRenderedPageBreak/>
              <w:t>предложения на внутреннем валютном рынке Республики Казахстан.</w:t>
            </w:r>
          </w:p>
          <w:p w14:paraId="69C15FB2" w14:textId="64BC3BFE"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6. Правилами осуществления валютных операций в Республике Казахстан, утверждаемыми Национальным Банком Республики Казахстан, определяются порядок покупки и (или) продажи безналичной иностранной валюты на внутреннем валютном рынке Республики Казахстан, требования к юридическим лицам – резидентам (за исключением уполномоченных банков) по подтверждению целей покупки иностранной валюты за национальную валюту на внутреннем валютном рынке Республики Казахстан и ее использования на заявленные цели, а также пороговое значение для суммы покупки, при превышении которого применяются эти требования.</w:t>
            </w:r>
          </w:p>
        </w:tc>
        <w:tc>
          <w:tcPr>
            <w:tcW w:w="2977" w:type="dxa"/>
            <w:shd w:val="clear" w:color="auto" w:fill="auto"/>
          </w:tcPr>
          <w:p w14:paraId="245679C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уточняет порядок покупки и продажи валютных ценностей с учетом цифровых финансовых активов. Это необходимо для регулирования операций со </w:t>
            </w:r>
            <w:proofErr w:type="spellStart"/>
            <w:r w:rsidRPr="00B221C8">
              <w:rPr>
                <w:rFonts w:ascii="Times New Roman" w:hAnsi="Times New Roman" w:cs="Times New Roman"/>
              </w:rPr>
              <w:t>стейблкоинами</w:t>
            </w:r>
            <w:proofErr w:type="spellEnd"/>
            <w:r w:rsidRPr="00B221C8">
              <w:rPr>
                <w:rFonts w:ascii="Times New Roman" w:hAnsi="Times New Roman" w:cs="Times New Roman"/>
              </w:rPr>
              <w:t xml:space="preserve"> в рамках </w:t>
            </w:r>
            <w:r w:rsidRPr="00B221C8">
              <w:rPr>
                <w:rFonts w:ascii="Times New Roman" w:hAnsi="Times New Roman" w:cs="Times New Roman"/>
              </w:rPr>
              <w:lastRenderedPageBreak/>
              <w:t>валютного законодательства. Обеспечивается прозрачность таких операций и контроль со стороны регулятора.</w:t>
            </w:r>
          </w:p>
          <w:p w14:paraId="3A8129DF"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39E3CA6C" w14:textId="77777777" w:rsidTr="00D551AA">
        <w:trPr>
          <w:gridAfter w:val="3"/>
          <w:wAfter w:w="8926" w:type="dxa"/>
        </w:trPr>
        <w:tc>
          <w:tcPr>
            <w:tcW w:w="988" w:type="dxa"/>
            <w:shd w:val="clear" w:color="auto" w:fill="auto"/>
          </w:tcPr>
          <w:p w14:paraId="0C6892C6"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2D35F38" w14:textId="248AC6D3"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статьи 13</w:t>
            </w:r>
          </w:p>
        </w:tc>
        <w:tc>
          <w:tcPr>
            <w:tcW w:w="4608" w:type="dxa"/>
            <w:shd w:val="clear" w:color="auto" w:fill="auto"/>
          </w:tcPr>
          <w:p w14:paraId="7AFA45F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13. Мониторинг валютных операций</w:t>
            </w:r>
          </w:p>
          <w:p w14:paraId="6E5B399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3CBC8742" w14:textId="77777777" w:rsidR="00566B6C" w:rsidRPr="00B221C8" w:rsidRDefault="00566B6C" w:rsidP="00D551AA">
            <w:pPr>
              <w:jc w:val="both"/>
              <w:rPr>
                <w:rFonts w:ascii="Times New Roman" w:hAnsi="Times New Roman" w:cs="Times New Roman"/>
              </w:rPr>
            </w:pPr>
          </w:p>
          <w:p w14:paraId="279DB42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Для организации и осуществления мониторинга валютных операций Национальный Банк Республики Казахстан или уполномоченные банки в случаях, установленных настоящим Законом, присваивают учетные номера валютным договорам, на основании и (или) во исполнение которых осуществляются валютные операции, а также счетам </w:t>
            </w:r>
            <w:r w:rsidRPr="00B221C8">
              <w:rPr>
                <w:rFonts w:ascii="Times New Roman" w:hAnsi="Times New Roman" w:cs="Times New Roman"/>
              </w:rPr>
              <w:lastRenderedPageBreak/>
              <w:t>резидентов (за исключением банков и филиалов (представительств) иностранных организаций) в иностранных банках. Национальный Банк Республики Казахстан присваивает учетные номера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а также валютным договорам по экспорту или импорту, расчеты по которым осуществляются через такие счета. Уполномоченные банки присваивают учетные номера валютным договорам по экспорту или импорту, расчеты по которым осуществляются через счета в уполномоченных банках.</w:t>
            </w:r>
          </w:p>
          <w:p w14:paraId="21F89E0B" w14:textId="68146F4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Если валютный договор по движению капитала предусматривает также осуществление экспорта или импорта и расчеты по нему осуществляются через банковские счета в уполномоченных банках, то резидент (за исключением уполномоченного банка и филиала (представительства) иностранной организации) обращается за присвоением учетного номера такому валютному договору в уполномоченный банк.</w:t>
            </w:r>
          </w:p>
        </w:tc>
        <w:tc>
          <w:tcPr>
            <w:tcW w:w="4463" w:type="dxa"/>
            <w:shd w:val="clear" w:color="auto" w:fill="auto"/>
          </w:tcPr>
          <w:p w14:paraId="72FE5C2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Статья 13. Мониторинг валютных операций</w:t>
            </w:r>
          </w:p>
          <w:p w14:paraId="2321F7B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6929267B"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rPr>
              <w:t xml:space="preserve">2. Для организации и осуществления мониторинга валютных операций Национальный Банк Республики Казахстан, уполномоченные банки или </w:t>
            </w:r>
            <w:r w:rsidRPr="00B221C8">
              <w:rPr>
                <w:rFonts w:ascii="Times New Roman" w:hAnsi="Times New Roman" w:cs="Times New Roman"/>
                <w:b/>
              </w:rPr>
              <w:t xml:space="preserve">уполномоченные операторы </w:t>
            </w:r>
            <w:r w:rsidRPr="00B221C8">
              <w:rPr>
                <w:rFonts w:ascii="Times New Roman" w:hAnsi="Times New Roman" w:cs="Times New Roman"/>
              </w:rPr>
              <w:t xml:space="preserve">в случаях, установленных настоящим Законом, присваивают учетные номера валютным договорам, на основании и (или) во исполнение которых осуществляются валютные операции, а также счетам </w:t>
            </w:r>
            <w:r w:rsidRPr="00B221C8">
              <w:rPr>
                <w:rFonts w:ascii="Times New Roman" w:hAnsi="Times New Roman" w:cs="Times New Roman"/>
              </w:rPr>
              <w:lastRenderedPageBreak/>
              <w:t>резидентов (за исключением банков и филиалов (представительств) иностранных организаций) в иностранных банках. Национальный Банк Республики Казахстан присваивает учетные номера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а также валютным договорам по экспорту или импорту, расчеты по которым осуществляются через такие счета. Уполномоченные банки присваивают учетные номера валютным договорам по экспорту или импорту, расчеты по которым осуществляются через счета в уполномоченных банках</w:t>
            </w:r>
            <w:r w:rsidRPr="00B221C8">
              <w:rPr>
                <w:rFonts w:ascii="Times New Roman" w:hAnsi="Times New Roman" w:cs="Times New Roman"/>
                <w:b/>
              </w:rPr>
              <w:t>.</w:t>
            </w:r>
          </w:p>
          <w:p w14:paraId="6AB63850"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Уполномоченные операторы присваивают учетные номера валютным договорам по экспорту или импорту, расчеты по которым осуществляются в цифровых финансовых активах через открытые у них кошельки цифровых активов.</w:t>
            </w:r>
          </w:p>
          <w:p w14:paraId="59D3D666" w14:textId="6B9B4A06"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Если валютный договор по движению капитала предусматривает также осуществление экспорта или импорта и расчеты по нему осуществляются через банковские счета в уполномоченных банках, то резидент (за исключением уполномоченного банка и филиала </w:t>
            </w:r>
            <w:r w:rsidRPr="00B221C8">
              <w:rPr>
                <w:rFonts w:ascii="Times New Roman" w:hAnsi="Times New Roman" w:cs="Times New Roman"/>
              </w:rPr>
              <w:lastRenderedPageBreak/>
              <w:t>(представительства) иностранной организации) обращается за присвоением учетного номера такому валютному договору в уполномоченный банк</w:t>
            </w:r>
            <w:r w:rsidRPr="00B221C8">
              <w:rPr>
                <w:rFonts w:ascii="Times New Roman" w:hAnsi="Times New Roman" w:cs="Times New Roman"/>
                <w:b/>
                <w:strike/>
                <w:color w:val="FF0000"/>
              </w:rPr>
              <w:t>.</w:t>
            </w:r>
          </w:p>
        </w:tc>
        <w:tc>
          <w:tcPr>
            <w:tcW w:w="2977" w:type="dxa"/>
            <w:shd w:val="clear" w:color="auto" w:fill="auto"/>
          </w:tcPr>
          <w:p w14:paraId="3F73B6C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включает уполномоченных операторов платформ цифровых финансовых активов в механизм учета валютных договоров. Это необходимо для регистрации и мониторинга операций, проводимых через цифровые платформы. Обеспечивается единый подход к валютному учету.</w:t>
            </w:r>
          </w:p>
          <w:p w14:paraId="2ED4EF0E"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52F5DA9C" w14:textId="77777777" w:rsidTr="00D551AA">
        <w:trPr>
          <w:gridAfter w:val="3"/>
          <w:wAfter w:w="8926" w:type="dxa"/>
        </w:trPr>
        <w:tc>
          <w:tcPr>
            <w:tcW w:w="988" w:type="dxa"/>
            <w:shd w:val="clear" w:color="auto" w:fill="auto"/>
          </w:tcPr>
          <w:p w14:paraId="702C45D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D81029A" w14:textId="5537A7A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 статьи 13</w:t>
            </w:r>
          </w:p>
        </w:tc>
        <w:tc>
          <w:tcPr>
            <w:tcW w:w="4608" w:type="dxa"/>
            <w:shd w:val="clear" w:color="auto" w:fill="auto"/>
          </w:tcPr>
          <w:p w14:paraId="5328078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t>Статья 13.</w:t>
            </w:r>
            <w:r w:rsidRPr="00B221C8">
              <w:rPr>
                <w:rFonts w:ascii="Times New Roman" w:hAnsi="Times New Roman" w:cs="Times New Roman"/>
              </w:rPr>
              <w:t xml:space="preserve"> Мониторинг валютных операций</w:t>
            </w:r>
          </w:p>
          <w:p w14:paraId="41B515D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5B14A0F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При присвоении учетного номера валютному договору Национальный Банк Республики Казахстан или </w:t>
            </w:r>
            <w:r w:rsidRPr="00B221C8">
              <w:rPr>
                <w:rFonts w:ascii="Times New Roman" w:hAnsi="Times New Roman" w:cs="Times New Roman"/>
                <w:b/>
              </w:rPr>
              <w:t>уполномоченный банк</w:t>
            </w:r>
            <w:r w:rsidRPr="00B221C8">
              <w:rPr>
                <w:rFonts w:ascii="Times New Roman" w:hAnsi="Times New Roman" w:cs="Times New Roman"/>
              </w:rPr>
              <w:t xml:space="preserve"> вправе затребовать у резидента – участника валютного договора в дополнение к представленной копии валютного договора, следующие информацию и (или) документы:</w:t>
            </w:r>
          </w:p>
          <w:p w14:paraId="417104B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сведения об участниках валютного договора, включая идентификационные данные, страну регистрации, сведения об участии стороны валютного договора в капитале другой стороны валютного договора;</w:t>
            </w:r>
          </w:p>
          <w:p w14:paraId="27CED58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сведения о сделке, включая реквизиты и сумму валютного договора, валюту валютного договора и расчеты по нему, дату завершения исполнения обязательств по валютному договору;</w:t>
            </w:r>
          </w:p>
          <w:p w14:paraId="44E21E8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сведения о счетах, через которые будут осуществляться расчеты по сделке;</w:t>
            </w:r>
          </w:p>
          <w:p w14:paraId="094DCD8D" w14:textId="31B98792"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4) изменения и (или) дополнения к валютному договору, внесенные его участниками, и иные документы участников </w:t>
            </w:r>
            <w:r w:rsidRPr="00B221C8">
              <w:rPr>
                <w:rFonts w:ascii="Times New Roman" w:hAnsi="Times New Roman" w:cs="Times New Roman"/>
              </w:rPr>
              <w:lastRenderedPageBreak/>
              <w:t>валютного договора, которые связаны с осуществляемой сделкой.</w:t>
            </w:r>
          </w:p>
        </w:tc>
        <w:tc>
          <w:tcPr>
            <w:tcW w:w="4463" w:type="dxa"/>
            <w:shd w:val="clear" w:color="auto" w:fill="auto"/>
          </w:tcPr>
          <w:p w14:paraId="3592A8C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b/>
              </w:rPr>
              <w:lastRenderedPageBreak/>
              <w:t>Статья 13.</w:t>
            </w:r>
            <w:r w:rsidRPr="00B221C8">
              <w:rPr>
                <w:rFonts w:ascii="Times New Roman" w:hAnsi="Times New Roman" w:cs="Times New Roman"/>
              </w:rPr>
              <w:t xml:space="preserve"> Мониторинг валютных операций</w:t>
            </w:r>
          </w:p>
          <w:p w14:paraId="5662CC9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74F89F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При присвоении учетного номера валютному договору Национальный Банк Республики Казахстан, </w:t>
            </w:r>
            <w:r w:rsidRPr="00B221C8">
              <w:rPr>
                <w:rFonts w:ascii="Times New Roman" w:hAnsi="Times New Roman" w:cs="Times New Roman"/>
                <w:b/>
              </w:rPr>
              <w:t xml:space="preserve">агенты валютного контроля </w:t>
            </w:r>
            <w:r w:rsidRPr="00B221C8">
              <w:rPr>
                <w:rFonts w:ascii="Times New Roman" w:hAnsi="Times New Roman" w:cs="Times New Roman"/>
              </w:rPr>
              <w:t>вправе затребовать у резидента – участника валютного договора в дополнение к представленной копии валютного договора, следующие информацию и (или) документы:</w:t>
            </w:r>
          </w:p>
          <w:p w14:paraId="316C525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сведения об участниках валютного договора, включая идентификационные данные, страну регистрации, сведения об участии стороны валютного договора в капитале другой стороны валютного договора;</w:t>
            </w:r>
          </w:p>
          <w:p w14:paraId="239EF73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сведения о сделке, включая реквизиты и сумму валютного договора, валюту валютного договора и расчеты по нему, дату завершения исполнения обязательств по валютному договору;</w:t>
            </w:r>
          </w:p>
          <w:p w14:paraId="247EFA9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сведения о счетах, через которые будут осуществляться расчеты по сделке;</w:t>
            </w:r>
          </w:p>
          <w:p w14:paraId="08D35A97" w14:textId="3660EF4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4) изменения и (или) дополнения к валютному договору, внесенные его участниками, и иные документы участников </w:t>
            </w:r>
            <w:r w:rsidRPr="00B221C8">
              <w:rPr>
                <w:rFonts w:ascii="Times New Roman" w:hAnsi="Times New Roman" w:cs="Times New Roman"/>
              </w:rPr>
              <w:lastRenderedPageBreak/>
              <w:t>валютного договора, которые связаны с осуществляемой сделкой.</w:t>
            </w:r>
          </w:p>
        </w:tc>
        <w:tc>
          <w:tcPr>
            <w:tcW w:w="2977" w:type="dxa"/>
            <w:shd w:val="clear" w:color="auto" w:fill="auto"/>
          </w:tcPr>
          <w:p w14:paraId="3FC8C1B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порядок присвоения учетного номера валютному договору с учетом участия уполномоченных операторов платформ ЦФА. Это обеспечивает корректный учет операций, совершаемых через цифровую инфраструктуру. Повышается прозрачность валютных операций.</w:t>
            </w:r>
          </w:p>
          <w:p w14:paraId="2F470775"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491397FF" w14:textId="77777777" w:rsidTr="00D551AA">
        <w:trPr>
          <w:gridAfter w:val="3"/>
          <w:wAfter w:w="8926" w:type="dxa"/>
        </w:trPr>
        <w:tc>
          <w:tcPr>
            <w:tcW w:w="988" w:type="dxa"/>
            <w:shd w:val="clear" w:color="auto" w:fill="auto"/>
          </w:tcPr>
          <w:p w14:paraId="53230F3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30BEEDA" w14:textId="13BBC56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15</w:t>
            </w:r>
          </w:p>
        </w:tc>
        <w:tc>
          <w:tcPr>
            <w:tcW w:w="4608" w:type="dxa"/>
            <w:shd w:val="clear" w:color="auto" w:fill="auto"/>
          </w:tcPr>
          <w:p w14:paraId="258FA315"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15. Уведомление и (или) сведения о проведенных валютных операциях</w:t>
            </w:r>
          </w:p>
          <w:p w14:paraId="127020B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Уведомление о проведенных валютных операциях, в том числе по поручению клиентов, осуществляется уполномоченными банками в форме отчетов, направляемых Национальному Банку Республики Казахстан.</w:t>
            </w:r>
          </w:p>
          <w:p w14:paraId="72A4D0C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Уполномоченные банки уведомляют о проведенных валютных операциях, сумма которых равна или превысила пороговое значение, на основании сведений, полученных при проведении платежей и (или) переводов денег.</w:t>
            </w:r>
          </w:p>
          <w:p w14:paraId="37E9F4C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Клиентом, являющимся резидентом или нерезидентом, для проведения платежа и (или) перевода денег по валютной операции в сумме, равной или превышающей пороговое значение, уполномоченному банку представляются следующие сведения:</w:t>
            </w:r>
          </w:p>
          <w:p w14:paraId="2561313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1) страна регистрации отправителя и бенефициара по платежному документу, если эти данные не совпадают с указанными в платежном документе;</w:t>
            </w:r>
          </w:p>
          <w:p w14:paraId="1CA9F58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2) признак внутрикорпоративного перевода денег (для операций, осуществляемых юридическим лицом со своими структурными </w:t>
            </w:r>
            <w:r w:rsidRPr="00B221C8">
              <w:rPr>
                <w:rFonts w:ascii="Times New Roman" w:hAnsi="Times New Roman" w:cs="Times New Roman"/>
              </w:rPr>
              <w:lastRenderedPageBreak/>
              <w:t>подразделениями или между структурными подразделениями одного юридического лица);</w:t>
            </w:r>
          </w:p>
          <w:p w14:paraId="3F3D211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код валютной операции, по которой проводятся платеж и (или) перевод денег.</w:t>
            </w:r>
          </w:p>
          <w:p w14:paraId="272C7D6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Если клиент является резидентом, то дополнительно представляются следующие сведения по валютному договору, на основании и (или) во исполнение которого проводятся платеж и (или) перевод денег по валютной операции:</w:t>
            </w:r>
          </w:p>
          <w:p w14:paraId="70D2A0E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1) сведения об отправителе денег и получателе денег по валютному договору – в случае несовпадения с отправителем и бенефициаром по платежному документу;</w:t>
            </w:r>
          </w:p>
          <w:p w14:paraId="5B74376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2) страна регистрации отправителя денег и получателя денег по валютному договору – в случае несовпадения с отправителем и бенефициаром по платежному документу;</w:t>
            </w:r>
          </w:p>
          <w:p w14:paraId="147F4BB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3) реквизиты валютного договора и учетный номер валютного договора (при его наличии).</w:t>
            </w:r>
          </w:p>
          <w:p w14:paraId="728822F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Указанные в настоящем пункте сведения о платеже и (или) переводе денег по валютной операции представляются уполномоченному банку клиентом или указываются уполномоченным банком самостоятельно на основании представленных клиентом документов и (или) сведений. </w:t>
            </w:r>
            <w:r w:rsidRPr="00B221C8">
              <w:rPr>
                <w:rFonts w:ascii="Times New Roman" w:hAnsi="Times New Roman" w:cs="Times New Roman"/>
              </w:rPr>
              <w:lastRenderedPageBreak/>
              <w:t>Уполномоченный банк как агент валютного контроля обеспечивает корректность указания кода валютной операции и иных предусмотренных настоящим пунктом сведений.</w:t>
            </w:r>
          </w:p>
          <w:p w14:paraId="6BB1364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Пороговое значение в отношении суммы платежа и (или) перевода денег по валютной операции, подлежащей уведомлению, коды валютных операций и порядок представления сведений, указанных в настоящем пункте, определяются правилами осуществления валютных операций в Республике Казахстан.</w:t>
            </w:r>
          </w:p>
          <w:p w14:paraId="087BA9E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Порядок уведомления о проведенных валютных операциях уполномоченными банками, включая формы и сроки представления отчетов, определяется правилами мониторинга валютных операций в Республике Казахстан.</w:t>
            </w:r>
          </w:p>
          <w:p w14:paraId="0B316BE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Требования к перечню сведений и порядку их представления уполномоченными банками, осуществляющими валютные операции по поручению участников Международного финансового центра «Астана", определяются актами Международного финансового центра «Астана" по согласованию с Национальным Банком Республики Казахстан.</w:t>
            </w:r>
          </w:p>
          <w:p w14:paraId="0205D2E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Национальный Банк Республики Казахстан в целях уточнения обстоятельств совершения валютных операций вправе затребовать у агентов валютного контроля или отправителя-</w:t>
            </w:r>
            <w:r w:rsidRPr="00B221C8">
              <w:rPr>
                <w:rFonts w:ascii="Times New Roman" w:hAnsi="Times New Roman" w:cs="Times New Roman"/>
              </w:rPr>
              <w:lastRenderedPageBreak/>
              <w:t>резидента, или бенефициара-резидента по включенному в уведомление платежу и (или) переводу денег копию валютного договора, на основании и (или) во исполнение которого были осуществлены такой платеж и (или) перевод денег, а также иные сведения по такому валютному договору.</w:t>
            </w:r>
          </w:p>
          <w:p w14:paraId="34792BD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Требования настоящей статьи не распространяются на валютные операции, проводимые участниками Международного финансового центра "Астана" на его территории.</w:t>
            </w:r>
          </w:p>
          <w:p w14:paraId="7BD6DF4F"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27944A07"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lastRenderedPageBreak/>
              <w:t>Статья 15. Уведомление и (или) сведения о проведенных валютных операциях</w:t>
            </w:r>
          </w:p>
          <w:p w14:paraId="7EE8B45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Уведомление о проведенных валютных операциях, в том числе по поручению клиентов, осуществляется уполномоченными банками</w:t>
            </w:r>
            <w:r w:rsidRPr="00B221C8">
              <w:rPr>
                <w:rFonts w:ascii="Times New Roman" w:hAnsi="Times New Roman" w:cs="Times New Roman"/>
                <w:b/>
              </w:rPr>
              <w:t xml:space="preserve"> и</w:t>
            </w:r>
            <w:r w:rsidRPr="00B221C8">
              <w:rPr>
                <w:rFonts w:ascii="Times New Roman" w:hAnsi="Times New Roman" w:cs="Times New Roman"/>
              </w:rPr>
              <w:t xml:space="preserve"> </w:t>
            </w:r>
            <w:r w:rsidRPr="00B221C8">
              <w:rPr>
                <w:rFonts w:ascii="Times New Roman" w:hAnsi="Times New Roman" w:cs="Times New Roman"/>
                <w:b/>
              </w:rPr>
              <w:t xml:space="preserve">уполномоченными операторами </w:t>
            </w:r>
            <w:r w:rsidRPr="00B221C8">
              <w:rPr>
                <w:rFonts w:ascii="Times New Roman" w:hAnsi="Times New Roman" w:cs="Times New Roman"/>
              </w:rPr>
              <w:t>в форме отчетов, направляемых Национальному Банку Республики Казахстан.</w:t>
            </w:r>
          </w:p>
          <w:p w14:paraId="405CABC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Уполномоченные банки </w:t>
            </w:r>
            <w:r w:rsidRPr="00B221C8">
              <w:rPr>
                <w:rFonts w:ascii="Times New Roman" w:hAnsi="Times New Roman" w:cs="Times New Roman"/>
                <w:b/>
              </w:rPr>
              <w:t>и</w:t>
            </w:r>
            <w:r w:rsidRPr="00B221C8">
              <w:rPr>
                <w:rFonts w:ascii="Times New Roman" w:hAnsi="Times New Roman" w:cs="Times New Roman"/>
              </w:rPr>
              <w:t xml:space="preserve"> </w:t>
            </w:r>
            <w:r w:rsidRPr="00B221C8">
              <w:rPr>
                <w:rFonts w:ascii="Times New Roman" w:hAnsi="Times New Roman" w:cs="Times New Roman"/>
                <w:b/>
              </w:rPr>
              <w:t xml:space="preserve">уполномоченные операторы </w:t>
            </w:r>
            <w:r w:rsidRPr="00B221C8">
              <w:rPr>
                <w:rFonts w:ascii="Times New Roman" w:hAnsi="Times New Roman" w:cs="Times New Roman"/>
              </w:rPr>
              <w:t>уведомляют о проведенных валютных операциях, сумма которых равна или превысила пороговое значение, на основании сведений, полученных при проведении платежей и (или) переводов денег.</w:t>
            </w:r>
          </w:p>
          <w:p w14:paraId="3E37CB1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Клиентом, являющимся резидентом или нерезидентом, для проведения платежа и (или) перевода денег, </w:t>
            </w:r>
            <w:r w:rsidRPr="00B221C8">
              <w:rPr>
                <w:rFonts w:ascii="Times New Roman" w:hAnsi="Times New Roman" w:cs="Times New Roman"/>
                <w:b/>
              </w:rPr>
              <w:t>цифровых активов</w:t>
            </w:r>
            <w:r w:rsidRPr="00B221C8">
              <w:rPr>
                <w:rFonts w:ascii="Times New Roman" w:hAnsi="Times New Roman" w:cs="Times New Roman"/>
              </w:rPr>
              <w:t xml:space="preserve"> по валютной операции в сумме, равной или превышающей пороговое значение, уполномоченному банку, </w:t>
            </w:r>
            <w:r w:rsidRPr="00B221C8">
              <w:rPr>
                <w:rFonts w:ascii="Times New Roman" w:hAnsi="Times New Roman" w:cs="Times New Roman"/>
                <w:b/>
              </w:rPr>
              <w:t xml:space="preserve">уполномоченному оператору </w:t>
            </w:r>
            <w:r w:rsidRPr="00B221C8">
              <w:rPr>
                <w:rFonts w:ascii="Times New Roman" w:hAnsi="Times New Roman" w:cs="Times New Roman"/>
              </w:rPr>
              <w:t>представляются следующие сведения:</w:t>
            </w:r>
          </w:p>
          <w:p w14:paraId="7D76EF3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1) страна регистрации отправителя и бенефициара по платежному документу, если </w:t>
            </w:r>
            <w:r w:rsidRPr="00B221C8">
              <w:rPr>
                <w:rFonts w:ascii="Times New Roman" w:hAnsi="Times New Roman" w:cs="Times New Roman"/>
              </w:rPr>
              <w:lastRenderedPageBreak/>
              <w:t>эти данные не совпадают с указанными в платежном документе;</w:t>
            </w:r>
          </w:p>
          <w:p w14:paraId="56C51F1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2) признак внутрикорпоративного перевода денег (для операций, осуществляемых юридическим лицом со своими структурными подразделениями или между структурными подразделениями одного юридического лица);</w:t>
            </w:r>
          </w:p>
          <w:p w14:paraId="6345F7F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3) код валютной операции, по которой проводятся платеж и (или) перевод денег.</w:t>
            </w:r>
          </w:p>
          <w:p w14:paraId="0E4787D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Если клиент является резидентом, то дополнительно представляются следующие сведения по валютному договору, на основании и (или) во исполнение которого проводятся платеж и (или) перевод денег по валютной операции:</w:t>
            </w:r>
          </w:p>
          <w:p w14:paraId="69322DC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1) сведения об отправителе денег и получателе денег по валютному договору – в случае несовпадения с отправителем и бенефициаром по платежному документу;</w:t>
            </w:r>
          </w:p>
          <w:p w14:paraId="4512DE6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2) страна регистрации отправителя денег и получателя денег по валютному договору – в случае несовпадения с отправителем и бенефициаром по платежному документу;</w:t>
            </w:r>
          </w:p>
          <w:p w14:paraId="7FEA9DE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3) реквизиты валютного договора и учетный номер валютного договора (при его наличии).</w:t>
            </w:r>
          </w:p>
          <w:p w14:paraId="66B7D51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     Указанные в настоящем пункте сведения о платеже и (или) переводе денег, </w:t>
            </w:r>
            <w:r w:rsidRPr="00B221C8">
              <w:rPr>
                <w:rFonts w:ascii="Times New Roman" w:hAnsi="Times New Roman" w:cs="Times New Roman"/>
                <w:b/>
              </w:rPr>
              <w:t>цифровом активе</w:t>
            </w:r>
            <w:r w:rsidRPr="00B221C8">
              <w:rPr>
                <w:rFonts w:ascii="Times New Roman" w:hAnsi="Times New Roman" w:cs="Times New Roman"/>
              </w:rPr>
              <w:t xml:space="preserve"> по валютной операции представляются уполномоченному банку, </w:t>
            </w:r>
            <w:r w:rsidRPr="00B221C8">
              <w:rPr>
                <w:rFonts w:ascii="Times New Roman" w:hAnsi="Times New Roman" w:cs="Times New Roman"/>
                <w:b/>
              </w:rPr>
              <w:t>уполномоченному оператору</w:t>
            </w:r>
            <w:r w:rsidRPr="00B221C8">
              <w:rPr>
                <w:rFonts w:ascii="Times New Roman" w:hAnsi="Times New Roman" w:cs="Times New Roman"/>
              </w:rPr>
              <w:t xml:space="preserve"> клиентом или указываются уполномоченным банком, </w:t>
            </w:r>
            <w:r w:rsidRPr="00B221C8">
              <w:rPr>
                <w:rFonts w:ascii="Times New Roman" w:hAnsi="Times New Roman" w:cs="Times New Roman"/>
                <w:b/>
              </w:rPr>
              <w:t>уполномоченным оператором</w:t>
            </w:r>
            <w:r w:rsidRPr="00B221C8">
              <w:rPr>
                <w:rFonts w:ascii="Times New Roman" w:hAnsi="Times New Roman" w:cs="Times New Roman"/>
              </w:rPr>
              <w:t xml:space="preserve"> самостоятельно на основании представленных клиентом документов и (или) сведений. Уполномоченный банк, </w:t>
            </w:r>
            <w:r w:rsidRPr="00B221C8">
              <w:rPr>
                <w:rFonts w:ascii="Times New Roman" w:hAnsi="Times New Roman" w:cs="Times New Roman"/>
                <w:b/>
              </w:rPr>
              <w:t>уполномоченный</w:t>
            </w:r>
            <w:r w:rsidRPr="00B221C8">
              <w:rPr>
                <w:rFonts w:ascii="Times New Roman" w:hAnsi="Times New Roman" w:cs="Times New Roman"/>
              </w:rPr>
              <w:t xml:space="preserve"> </w:t>
            </w:r>
            <w:r w:rsidRPr="00B221C8">
              <w:rPr>
                <w:rFonts w:ascii="Times New Roman" w:hAnsi="Times New Roman" w:cs="Times New Roman"/>
                <w:b/>
              </w:rPr>
              <w:t xml:space="preserve">оператор </w:t>
            </w:r>
            <w:r w:rsidRPr="00B221C8">
              <w:rPr>
                <w:rFonts w:ascii="Times New Roman" w:hAnsi="Times New Roman" w:cs="Times New Roman"/>
              </w:rPr>
              <w:t>как агент валютного контроля обеспечивает корректность указания кода валютной операции и иных предусмотренных настоящим пунктом сведений.</w:t>
            </w:r>
          </w:p>
          <w:p w14:paraId="3576EC6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Пороговое значение в отношении суммы платежа и (или) перевода денег, </w:t>
            </w:r>
            <w:r w:rsidRPr="00B221C8">
              <w:rPr>
                <w:rFonts w:ascii="Times New Roman" w:hAnsi="Times New Roman" w:cs="Times New Roman"/>
                <w:b/>
              </w:rPr>
              <w:t>цифрового актива</w:t>
            </w:r>
            <w:r w:rsidRPr="00B221C8">
              <w:rPr>
                <w:rFonts w:ascii="Times New Roman" w:hAnsi="Times New Roman" w:cs="Times New Roman"/>
              </w:rPr>
              <w:t xml:space="preserve"> по валютной операции, подлежащей уведомлению, коды валютных операций и порядок представления сведений, указанных в настоящем пункте, определяются правилами осуществления валютных операций в Республике Казахстан.</w:t>
            </w:r>
          </w:p>
          <w:p w14:paraId="2E593BB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Порядок уведомления о проведенных валютных операциях уполномоченными банками, </w:t>
            </w:r>
            <w:r w:rsidRPr="00B221C8">
              <w:rPr>
                <w:rFonts w:ascii="Times New Roman" w:hAnsi="Times New Roman" w:cs="Times New Roman"/>
                <w:b/>
              </w:rPr>
              <w:t>уполномоченными операторами</w:t>
            </w:r>
            <w:r w:rsidRPr="00B221C8">
              <w:rPr>
                <w:rFonts w:ascii="Times New Roman" w:hAnsi="Times New Roman" w:cs="Times New Roman"/>
              </w:rPr>
              <w:t>, включая формы и сроки представления отчетов, определяется правилами мониторинга валютных операций в Республике Казахстан.</w:t>
            </w:r>
          </w:p>
          <w:p w14:paraId="30538ED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Требования к перечню сведений и порядку их представления уполномоченными банками, </w:t>
            </w:r>
            <w:r w:rsidRPr="00B221C8">
              <w:rPr>
                <w:rFonts w:ascii="Times New Roman" w:hAnsi="Times New Roman" w:cs="Times New Roman"/>
                <w:b/>
              </w:rPr>
              <w:t xml:space="preserve">уполномоченными операторами, </w:t>
            </w:r>
            <w:r w:rsidRPr="00B221C8">
              <w:rPr>
                <w:rFonts w:ascii="Times New Roman" w:hAnsi="Times New Roman" w:cs="Times New Roman"/>
              </w:rPr>
              <w:t>осуществляющими валютные операции по поручению участников Международного финансового центра «Астана", определяются актами Международного финансового центра «Астана» по согласованию с Национальным Банком Республики Казахстан.</w:t>
            </w:r>
          </w:p>
          <w:p w14:paraId="109C18B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Национальный Банк Республики Казахстан в целях уточнения обстоятельств совершения валютных операций вправе затребовать у агентов валютного контроля или отправителя-резидента, или бенефициара-резидента по включенному в уведомление платежу и (или) переводу денег копию валютного договора, на основании и (или) во исполнение которого были осуществлены такой платеж и (или) перевод денег, а также иные сведения по такому валютному договору.</w:t>
            </w:r>
          </w:p>
          <w:p w14:paraId="7D41C9CA" w14:textId="4F6CDDF3"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5. Требования настоящей статьи не распространяются на валютные операции, проводимые участниками Международного финансового центра «Астана» на его территории.</w:t>
            </w:r>
          </w:p>
        </w:tc>
        <w:tc>
          <w:tcPr>
            <w:tcW w:w="2977" w:type="dxa"/>
            <w:shd w:val="clear" w:color="auto" w:fill="auto"/>
          </w:tcPr>
          <w:p w14:paraId="1E8B995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распространяет порядок уведомления о валютных операциях на уполномоченных операторов платформ цифровых финансовых активов. Это необходимо для получения Национальным Банком информации по операциям со </w:t>
            </w:r>
            <w:proofErr w:type="spellStart"/>
            <w:r w:rsidRPr="00B221C8">
              <w:rPr>
                <w:rFonts w:ascii="Times New Roman" w:hAnsi="Times New Roman" w:cs="Times New Roman"/>
              </w:rPr>
              <w:t>стейблкоинами</w:t>
            </w:r>
            <w:proofErr w:type="spellEnd"/>
            <w:r w:rsidRPr="00B221C8">
              <w:rPr>
                <w:rFonts w:ascii="Times New Roman" w:hAnsi="Times New Roman" w:cs="Times New Roman"/>
              </w:rPr>
              <w:t>. Обеспечивается мониторинг новых каналов проведения валютных операций.</w:t>
            </w:r>
          </w:p>
          <w:p w14:paraId="5FE75779"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24C0D99F" w14:textId="77777777" w:rsidTr="00D551AA">
        <w:trPr>
          <w:gridAfter w:val="3"/>
          <w:wAfter w:w="8926" w:type="dxa"/>
        </w:trPr>
        <w:tc>
          <w:tcPr>
            <w:tcW w:w="988" w:type="dxa"/>
            <w:shd w:val="clear" w:color="auto" w:fill="auto"/>
          </w:tcPr>
          <w:p w14:paraId="545DCD8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DA293A7" w14:textId="6C86147D"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статьи 18</w:t>
            </w:r>
          </w:p>
        </w:tc>
        <w:tc>
          <w:tcPr>
            <w:tcW w:w="4608" w:type="dxa"/>
            <w:shd w:val="clear" w:color="auto" w:fill="auto"/>
          </w:tcPr>
          <w:p w14:paraId="6ECCEB9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18. Органы, агенты и субъекты валютного контроля</w:t>
            </w:r>
          </w:p>
          <w:p w14:paraId="46777E3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Органами валютного контроля в Республике Казахстан являются Национальный Банк </w:t>
            </w:r>
            <w:r w:rsidRPr="00B221C8">
              <w:rPr>
                <w:rFonts w:ascii="Times New Roman" w:hAnsi="Times New Roman" w:cs="Times New Roman"/>
              </w:rPr>
              <w:lastRenderedPageBreak/>
              <w:t>Республики Казахстан и иные государственные органы в соответствии с компетенцией, установленной законодательством Республики Казахстан.</w:t>
            </w:r>
          </w:p>
          <w:p w14:paraId="51073ED1" w14:textId="7132B769"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Агентами валютного контроля являются уполномоченные банки, уполномоченные организации, а также профессиональные участники рынка ценных бумаг, осуществляющие валютные операции по поручениям клиентов.</w:t>
            </w:r>
          </w:p>
        </w:tc>
        <w:tc>
          <w:tcPr>
            <w:tcW w:w="4463" w:type="dxa"/>
            <w:shd w:val="clear" w:color="auto" w:fill="auto"/>
          </w:tcPr>
          <w:p w14:paraId="41B31B6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Статья 18. Органы, агенты и субъекты валютного контроля</w:t>
            </w:r>
          </w:p>
          <w:p w14:paraId="0F2EF36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2. Органами валютного контроля в Республике Казахстан являются </w:t>
            </w:r>
            <w:r w:rsidRPr="00B221C8">
              <w:rPr>
                <w:rFonts w:ascii="Times New Roman" w:hAnsi="Times New Roman" w:cs="Times New Roman"/>
              </w:rPr>
              <w:lastRenderedPageBreak/>
              <w:t xml:space="preserve">Национальный Банк Республики Казахстан, </w:t>
            </w:r>
            <w:r w:rsidRPr="00B221C8">
              <w:rPr>
                <w:rFonts w:ascii="Times New Roman" w:hAnsi="Times New Roman" w:cs="Times New Roman"/>
                <w:b/>
              </w:rPr>
              <w:t>органы валютного контроля</w:t>
            </w:r>
            <w:r w:rsidRPr="00B221C8">
              <w:rPr>
                <w:rFonts w:ascii="Times New Roman" w:hAnsi="Times New Roman" w:cs="Times New Roman"/>
              </w:rPr>
              <w:t xml:space="preserve"> и иные государственные органы в соответствии с компетенцией, установленной законодательством Республики Казахстан.</w:t>
            </w:r>
          </w:p>
          <w:p w14:paraId="1E01A6E7" w14:textId="173C2D48"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Агентами валютного контроля являются уполномоченные банки, уполномоченные организации, </w:t>
            </w:r>
            <w:r w:rsidRPr="00B221C8">
              <w:rPr>
                <w:rFonts w:ascii="Times New Roman" w:hAnsi="Times New Roman" w:cs="Times New Roman"/>
                <w:b/>
              </w:rPr>
              <w:t xml:space="preserve">уполномоченные операторы, </w:t>
            </w:r>
            <w:r w:rsidRPr="00B221C8">
              <w:rPr>
                <w:rFonts w:ascii="Times New Roman" w:hAnsi="Times New Roman" w:cs="Times New Roman"/>
              </w:rPr>
              <w:t>а также профессиональные участники рынка ценных бумаг, осуществляющие валютные операции по поручениям клиентов.</w:t>
            </w:r>
          </w:p>
        </w:tc>
        <w:tc>
          <w:tcPr>
            <w:tcW w:w="2977" w:type="dxa"/>
            <w:shd w:val="clear" w:color="auto" w:fill="auto"/>
          </w:tcPr>
          <w:p w14:paraId="7AA1D07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включает уполномоченных операторов платформ цифровых финансовых активов в число </w:t>
            </w:r>
            <w:r w:rsidRPr="00B221C8">
              <w:rPr>
                <w:rFonts w:ascii="Times New Roman" w:hAnsi="Times New Roman" w:cs="Times New Roman"/>
              </w:rPr>
              <w:lastRenderedPageBreak/>
              <w:t>агентов валютного контроля. Это необходимо для возложения на них обязанностей по контролю операций клиентов. Обеспечивается полноценный надзор за валютными операциями через цифровые платформы.</w:t>
            </w:r>
          </w:p>
          <w:p w14:paraId="406CB0A1"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75AEFF39" w14:textId="77777777" w:rsidTr="00D551AA">
        <w:trPr>
          <w:gridAfter w:val="3"/>
          <w:wAfter w:w="8926" w:type="dxa"/>
        </w:trPr>
        <w:tc>
          <w:tcPr>
            <w:tcW w:w="988" w:type="dxa"/>
            <w:shd w:val="clear" w:color="auto" w:fill="auto"/>
          </w:tcPr>
          <w:p w14:paraId="5A27B72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0AABA19" w14:textId="2CC82121"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статьи 19</w:t>
            </w:r>
          </w:p>
        </w:tc>
        <w:tc>
          <w:tcPr>
            <w:tcW w:w="4608" w:type="dxa"/>
            <w:shd w:val="clear" w:color="auto" w:fill="auto"/>
          </w:tcPr>
          <w:p w14:paraId="14ABC10A" w14:textId="77777777" w:rsidR="00566B6C" w:rsidRPr="00B221C8" w:rsidRDefault="00566B6C" w:rsidP="00D551AA">
            <w:pPr>
              <w:pStyle w:val="pj"/>
              <w:rPr>
                <w:rFonts w:ascii="Times New Roman" w:hAnsi="Times New Roman" w:cs="Times New Roman"/>
                <w:sz w:val="22"/>
                <w:szCs w:val="22"/>
              </w:rPr>
            </w:pPr>
            <w:r w:rsidRPr="00B221C8">
              <w:rPr>
                <w:rStyle w:val="s1"/>
                <w:sz w:val="22"/>
                <w:szCs w:val="22"/>
              </w:rPr>
              <w:t>Статья 19. Полномочия органов и агентов валютного контроля</w:t>
            </w:r>
          </w:p>
          <w:p w14:paraId="1C194C24" w14:textId="77777777" w:rsidR="00566B6C" w:rsidRPr="00B221C8" w:rsidRDefault="00566B6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w:t>
            </w:r>
          </w:p>
          <w:p w14:paraId="118ABAB3" w14:textId="77777777" w:rsidR="00566B6C" w:rsidRPr="00B221C8" w:rsidRDefault="00566B6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2. Органы валютного контроля вправе определять порядок представления отчетности по валютным операциям, запрашивать документы и (или) информацию, которые связаны с проведением валютных операций, предъявлять требования об устранении выявленных нарушений, причин и условий, способствовавших их совершению, и принимать другие меры, предусмотренные законодательством Республики Казахстан, которые являются обязательными для исполнения всеми резидентами и нерезидентами в Республике Казахстан.</w:t>
            </w:r>
          </w:p>
          <w:p w14:paraId="70B223E0" w14:textId="122932A8"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lang w:eastAsia="ru-RU"/>
              </w:rPr>
              <w:t xml:space="preserve">Национальный Банк Республики Казахстан вправе запросить у </w:t>
            </w:r>
            <w:r w:rsidRPr="00B221C8">
              <w:rPr>
                <w:rFonts w:ascii="Times New Roman" w:eastAsia="Times New Roman" w:hAnsi="Times New Roman" w:cs="Times New Roman"/>
                <w:b/>
                <w:color w:val="000000"/>
                <w:lang w:eastAsia="ru-RU"/>
              </w:rPr>
              <w:t>уполномоченного банка</w:t>
            </w:r>
            <w:r w:rsidRPr="00B221C8">
              <w:rPr>
                <w:rFonts w:ascii="Times New Roman" w:eastAsia="Times New Roman" w:hAnsi="Times New Roman" w:cs="Times New Roman"/>
                <w:color w:val="000000"/>
                <w:lang w:eastAsia="ru-RU"/>
              </w:rPr>
              <w:t xml:space="preserve"> сведения, </w:t>
            </w:r>
            <w:r w:rsidRPr="00B221C8">
              <w:rPr>
                <w:rFonts w:ascii="Times New Roman" w:eastAsia="Times New Roman" w:hAnsi="Times New Roman" w:cs="Times New Roman"/>
                <w:color w:val="000000"/>
                <w:lang w:eastAsia="ru-RU"/>
              </w:rPr>
              <w:lastRenderedPageBreak/>
              <w:t>документы и (или) информацию, связанные с проведением валютной операции, в том числе с реализацией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уполномоченного банка.</w:t>
            </w:r>
          </w:p>
        </w:tc>
        <w:tc>
          <w:tcPr>
            <w:tcW w:w="4463" w:type="dxa"/>
            <w:shd w:val="clear" w:color="auto" w:fill="auto"/>
          </w:tcPr>
          <w:p w14:paraId="51891166" w14:textId="77777777" w:rsidR="00566B6C" w:rsidRPr="00B221C8" w:rsidRDefault="00566B6C" w:rsidP="00D551AA">
            <w:pPr>
              <w:pStyle w:val="pj"/>
              <w:rPr>
                <w:rFonts w:ascii="Times New Roman" w:hAnsi="Times New Roman" w:cs="Times New Roman"/>
                <w:sz w:val="22"/>
                <w:szCs w:val="22"/>
              </w:rPr>
            </w:pPr>
            <w:r w:rsidRPr="00B221C8">
              <w:rPr>
                <w:rStyle w:val="s1"/>
                <w:sz w:val="22"/>
                <w:szCs w:val="22"/>
              </w:rPr>
              <w:lastRenderedPageBreak/>
              <w:t>Статья 19. Полномочия органов и агентов валютного контроля</w:t>
            </w:r>
          </w:p>
          <w:p w14:paraId="126D6301" w14:textId="77777777" w:rsidR="00566B6C" w:rsidRPr="00B221C8" w:rsidRDefault="00566B6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w:t>
            </w:r>
          </w:p>
          <w:p w14:paraId="097BD4E4" w14:textId="77777777" w:rsidR="00566B6C" w:rsidRPr="00B221C8" w:rsidRDefault="00566B6C" w:rsidP="00D551AA">
            <w:pPr>
              <w:ind w:firstLine="400"/>
              <w:jc w:val="both"/>
              <w:rPr>
                <w:rFonts w:ascii="Times New Roman" w:eastAsia="Times New Roman" w:hAnsi="Times New Roman" w:cs="Times New Roman"/>
                <w:color w:val="000000"/>
                <w:lang w:eastAsia="ru-RU"/>
              </w:rPr>
            </w:pPr>
            <w:r w:rsidRPr="00B221C8">
              <w:rPr>
                <w:rFonts w:ascii="Times New Roman" w:eastAsia="Times New Roman" w:hAnsi="Times New Roman" w:cs="Times New Roman"/>
                <w:color w:val="000000"/>
                <w:lang w:eastAsia="ru-RU"/>
              </w:rPr>
              <w:t>2. Органы валютного контроля вправе определять порядок представления отчетности по валютным операциям, запрашивать документы и (или) информацию, которые связаны с проведением валютных операций, предъявлять требования об устранении выявленных нарушений, причин и условий, способствовавших их совершению, и принимать другие меры, предусмотренные законодательством Республики Казахстан, которые являются обязательными для исполнения всеми резидентами и нерезидентами в Республике Казахстан.</w:t>
            </w:r>
          </w:p>
          <w:p w14:paraId="7D173D8F" w14:textId="6EA2D2CB"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eastAsia="Times New Roman" w:hAnsi="Times New Roman" w:cs="Times New Roman"/>
                <w:color w:val="000000"/>
                <w:lang w:eastAsia="ru-RU"/>
              </w:rPr>
              <w:t xml:space="preserve">Национальный Банк Республики Казахстан вправе запросить у </w:t>
            </w:r>
            <w:r w:rsidRPr="00B221C8">
              <w:rPr>
                <w:rFonts w:ascii="Times New Roman" w:eastAsia="Times New Roman" w:hAnsi="Times New Roman" w:cs="Times New Roman"/>
                <w:b/>
                <w:color w:val="000000"/>
                <w:lang w:eastAsia="ru-RU"/>
              </w:rPr>
              <w:t xml:space="preserve">агента </w:t>
            </w:r>
            <w:r w:rsidRPr="00B221C8">
              <w:rPr>
                <w:rFonts w:ascii="Times New Roman" w:eastAsia="Times New Roman" w:hAnsi="Times New Roman" w:cs="Times New Roman"/>
                <w:b/>
                <w:color w:val="000000"/>
                <w:lang w:eastAsia="ru-RU"/>
              </w:rPr>
              <w:lastRenderedPageBreak/>
              <w:t>валютного контроля</w:t>
            </w:r>
            <w:r w:rsidRPr="00B221C8">
              <w:rPr>
                <w:rFonts w:ascii="Times New Roman" w:hAnsi="Times New Roman" w:cs="Times New Roman"/>
                <w:b/>
              </w:rPr>
              <w:t xml:space="preserve"> </w:t>
            </w:r>
            <w:r w:rsidRPr="00B221C8">
              <w:rPr>
                <w:rFonts w:ascii="Times New Roman" w:eastAsia="Times New Roman" w:hAnsi="Times New Roman" w:cs="Times New Roman"/>
                <w:color w:val="000000"/>
                <w:lang w:eastAsia="ru-RU"/>
              </w:rPr>
              <w:t>сведения, документы и (или) информацию, связанные с проведением валютной операции, в том числе с реализацией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уполномоченного банка.</w:t>
            </w:r>
          </w:p>
        </w:tc>
        <w:tc>
          <w:tcPr>
            <w:tcW w:w="2977" w:type="dxa"/>
            <w:shd w:val="clear" w:color="auto" w:fill="auto"/>
          </w:tcPr>
          <w:p w14:paraId="7FA19A72"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4436E013" w14:textId="77777777" w:rsidTr="00D551AA">
        <w:trPr>
          <w:gridAfter w:val="3"/>
          <w:wAfter w:w="8926" w:type="dxa"/>
        </w:trPr>
        <w:tc>
          <w:tcPr>
            <w:tcW w:w="988" w:type="dxa"/>
            <w:shd w:val="clear" w:color="auto" w:fill="auto"/>
          </w:tcPr>
          <w:p w14:paraId="3E2101F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355B202" w14:textId="777D96C6"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 статьи 19</w:t>
            </w:r>
          </w:p>
        </w:tc>
        <w:tc>
          <w:tcPr>
            <w:tcW w:w="4608" w:type="dxa"/>
            <w:shd w:val="clear" w:color="auto" w:fill="auto"/>
          </w:tcPr>
          <w:p w14:paraId="280E32D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19. Полномочия органов и агентов валютного контроля</w:t>
            </w:r>
          </w:p>
          <w:p w14:paraId="43C09D1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4F5796C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В целях обеспечения соблюдения требований валютного законодательства Республики Казахстан агенты валютного контроля в соответствии с настоящим Законом вправе требовать от резидентов и нерезидентов при проведении ими валютных операций:</w:t>
            </w:r>
          </w:p>
          <w:p w14:paraId="6E3F5FA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для физических лиц – документ, удостоверяющий личность;</w:t>
            </w:r>
          </w:p>
          <w:p w14:paraId="1046497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для иностранцев и лиц без гражданства – документ, подтверждающий право постоянного проживания в Республике Казахстан (при его наличии);</w:t>
            </w:r>
          </w:p>
          <w:p w14:paraId="737D16F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для юридических лиц и организаций, не являющихся юридическим лицом, – </w:t>
            </w:r>
            <w:r w:rsidRPr="00B221C8">
              <w:rPr>
                <w:rFonts w:ascii="Times New Roman" w:hAnsi="Times New Roman" w:cs="Times New Roman"/>
              </w:rPr>
              <w:lastRenderedPageBreak/>
              <w:t>учредительные и иные документы, в том числе идентифицирующие участников этого лица;</w:t>
            </w:r>
          </w:p>
          <w:p w14:paraId="20E81A6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валютный договор или его копию, в том числе с отметкой о присвоении учетного номера в случаях, установленных настоящим Законом;</w:t>
            </w:r>
          </w:p>
          <w:p w14:paraId="03493B9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лицензию в случаях, установленных настоящим Законом;</w:t>
            </w:r>
          </w:p>
          <w:p w14:paraId="2B7F810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документы и (или) сведения, подтверждающие исполнение либо на основании которых необходимо исполнение обязательств по валютным договорам;</w:t>
            </w:r>
          </w:p>
          <w:p w14:paraId="5585780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7) сведения о платежах и (или) переводах денег по валютным операциям в соответствии со статьей 15 настоящего Закона.</w:t>
            </w:r>
          </w:p>
          <w:p w14:paraId="599AB690" w14:textId="7C59B160"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Уполномоченный банк</w:t>
            </w:r>
            <w:r w:rsidRPr="00B221C8">
              <w:rPr>
                <w:rFonts w:ascii="Times New Roman" w:hAnsi="Times New Roman" w:cs="Times New Roman"/>
              </w:rPr>
              <w:t xml:space="preserve"> вправе запросить для ознакомления оригиналы валютных договоров и иных документов, требуемых настоящим пунктом, а также перевод на казахский или русский язык документов, составленных на иностранном языке.</w:t>
            </w:r>
          </w:p>
        </w:tc>
        <w:tc>
          <w:tcPr>
            <w:tcW w:w="4463" w:type="dxa"/>
            <w:shd w:val="clear" w:color="auto" w:fill="auto"/>
          </w:tcPr>
          <w:p w14:paraId="17F6A91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Статья 19. Полномочия органов и агентов валютного контроля</w:t>
            </w:r>
          </w:p>
          <w:p w14:paraId="6CC26D1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9E0D87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В целях обеспечения соблюдения требований валютного законодательства Республики Казахстан агенты валютного контроля в соответствии с настоящим Законом вправе требовать от резидентов и нерезидентов при проведении ими валютных операций:</w:t>
            </w:r>
          </w:p>
          <w:p w14:paraId="41DDFD1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для физических лиц – документ, удостоверяющий личность;</w:t>
            </w:r>
          </w:p>
          <w:p w14:paraId="7C423DE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для иностранцев и лиц без гражданства – документ, подтверждающий право постоянного проживания в Республике Казахстан (при его наличии);</w:t>
            </w:r>
          </w:p>
          <w:p w14:paraId="144EBB9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3) для юридических лиц и организаций, не являющихся юридическим лицом, – учредительные и иные документы, в том </w:t>
            </w:r>
            <w:r w:rsidRPr="00B221C8">
              <w:rPr>
                <w:rFonts w:ascii="Times New Roman" w:hAnsi="Times New Roman" w:cs="Times New Roman"/>
              </w:rPr>
              <w:lastRenderedPageBreak/>
              <w:t>числе идентифицирующие участников этого лица;</w:t>
            </w:r>
          </w:p>
          <w:p w14:paraId="2B803C1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4) валютный договор или его копию, в том числе с отметкой о присвоении учетного номера в случаях, установленных настоящим Законом;</w:t>
            </w:r>
          </w:p>
          <w:p w14:paraId="718E3830"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5) лицензию в случаях, установленных настоящим Законом;</w:t>
            </w:r>
          </w:p>
          <w:p w14:paraId="780E709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6) документы и (или) сведения, подтверждающие исполнение либо на основании которых необходимо исполнение обязательств по валютным договорам;</w:t>
            </w:r>
          </w:p>
          <w:p w14:paraId="5D03158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7) сведения о платежах и (или) переводах денег по валютным операциям в соответствии со статьей 15 настоящего Закона.</w:t>
            </w:r>
          </w:p>
          <w:p w14:paraId="1F5AA93A" w14:textId="5A5D6B1A"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b/>
              </w:rPr>
              <w:t xml:space="preserve">Агенты валютного контроля </w:t>
            </w:r>
            <w:r w:rsidRPr="00B221C8">
              <w:rPr>
                <w:rFonts w:ascii="Times New Roman" w:hAnsi="Times New Roman" w:cs="Times New Roman"/>
              </w:rPr>
              <w:t>вправе запросить для ознакомления оригиналы валютных договоров и иных документов, требуемых настоящим пунктом, а также перевод на казахский или русский язык документов, составленных на иностранном языке.</w:t>
            </w:r>
          </w:p>
        </w:tc>
        <w:tc>
          <w:tcPr>
            <w:tcW w:w="2977" w:type="dxa"/>
            <w:shd w:val="clear" w:color="auto" w:fill="auto"/>
          </w:tcPr>
          <w:p w14:paraId="741AD3A9"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1FB4A608" w14:textId="77777777" w:rsidTr="00D551AA">
        <w:trPr>
          <w:gridAfter w:val="3"/>
          <w:wAfter w:w="8926" w:type="dxa"/>
        </w:trPr>
        <w:tc>
          <w:tcPr>
            <w:tcW w:w="988" w:type="dxa"/>
            <w:shd w:val="clear" w:color="auto" w:fill="auto"/>
          </w:tcPr>
          <w:p w14:paraId="74667D3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CE2B1D7" w14:textId="77777777" w:rsidR="00566B6C" w:rsidRPr="00B221C8" w:rsidRDefault="00566B6C" w:rsidP="00D551AA">
            <w:pPr>
              <w:pStyle w:val="aa"/>
              <w:ind w:left="360"/>
              <w:rPr>
                <w:rFonts w:ascii="Times New Roman" w:hAnsi="Times New Roman" w:cs="Times New Roman"/>
              </w:rPr>
            </w:pPr>
            <w:r w:rsidRPr="00B221C8">
              <w:rPr>
                <w:rFonts w:ascii="Times New Roman" w:hAnsi="Times New Roman" w:cs="Times New Roman"/>
              </w:rPr>
              <w:t>Пункт 2 Статьи 20</w:t>
            </w:r>
          </w:p>
          <w:p w14:paraId="1ADED2CB" w14:textId="77777777" w:rsidR="00566B6C" w:rsidRPr="00B221C8" w:rsidRDefault="00566B6C" w:rsidP="00D551AA">
            <w:pPr>
              <w:spacing w:after="0" w:line="240" w:lineRule="auto"/>
              <w:ind w:firstLine="33"/>
              <w:jc w:val="center"/>
              <w:rPr>
                <w:rFonts w:ascii="Times New Roman" w:hAnsi="Times New Roman" w:cs="Times New Roman"/>
              </w:rPr>
            </w:pPr>
          </w:p>
        </w:tc>
        <w:tc>
          <w:tcPr>
            <w:tcW w:w="4608" w:type="dxa"/>
            <w:shd w:val="clear" w:color="auto" w:fill="auto"/>
          </w:tcPr>
          <w:p w14:paraId="2FCD6670"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Статья 20. Формы валютного контроля</w:t>
            </w:r>
          </w:p>
          <w:p w14:paraId="75DFAEA6" w14:textId="77777777" w:rsidR="00566B6C" w:rsidRPr="00B221C8" w:rsidRDefault="00566B6C" w:rsidP="00D551AA">
            <w:pPr>
              <w:pStyle w:val="aa"/>
              <w:ind w:left="0" w:firstLine="264"/>
              <w:jc w:val="both"/>
              <w:rPr>
                <w:rFonts w:ascii="Times New Roman" w:hAnsi="Times New Roman" w:cs="Times New Roman"/>
              </w:rPr>
            </w:pPr>
          </w:p>
          <w:p w14:paraId="213C1FF3"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w:t>
            </w:r>
          </w:p>
          <w:p w14:paraId="1AA27AAE"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 xml:space="preserve">2. В отношении финансовых организаций проводятся проверки на основе оценки степени риска, внеплановые и документальные </w:t>
            </w:r>
            <w:r w:rsidRPr="00B221C8">
              <w:rPr>
                <w:rFonts w:ascii="Times New Roman" w:hAnsi="Times New Roman" w:cs="Times New Roman"/>
              </w:rPr>
              <w:lastRenderedPageBreak/>
              <w:t>проверки органа валютного контроля и иные формы контроля.</w:t>
            </w:r>
          </w:p>
          <w:p w14:paraId="66493109"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 xml:space="preserve">Национальный Банк Республики Казахстан в рамках проверок или иных форм контроля вправе запрашивать сведения, документы и (или) информацию о реализации </w:t>
            </w:r>
            <w:r w:rsidRPr="00B221C8">
              <w:rPr>
                <w:rFonts w:ascii="Times New Roman" w:hAnsi="Times New Roman" w:cs="Times New Roman"/>
                <w:b/>
              </w:rPr>
              <w:t>уполномоченными банками</w:t>
            </w:r>
            <w:r w:rsidRPr="00B221C8">
              <w:rPr>
                <w:rFonts w:ascii="Times New Roman" w:hAnsi="Times New Roman" w:cs="Times New Roman"/>
              </w:rPr>
              <w:t xml:space="preserve"> внутреннего контроля валютных операций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71497C8D" w14:textId="20EB1F95"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77274D86"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lastRenderedPageBreak/>
              <w:t>Статья 20. Формы валютного контроля</w:t>
            </w:r>
          </w:p>
          <w:p w14:paraId="39D608F0" w14:textId="77777777" w:rsidR="00566B6C" w:rsidRPr="00B221C8" w:rsidRDefault="00566B6C" w:rsidP="00D551AA">
            <w:pPr>
              <w:pStyle w:val="aa"/>
              <w:ind w:left="0" w:firstLine="264"/>
              <w:jc w:val="both"/>
              <w:rPr>
                <w:rFonts w:ascii="Times New Roman" w:hAnsi="Times New Roman" w:cs="Times New Roman"/>
              </w:rPr>
            </w:pPr>
          </w:p>
          <w:p w14:paraId="6321B162"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w:t>
            </w:r>
          </w:p>
          <w:p w14:paraId="1E9EE069"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 xml:space="preserve">2. В отношении финансовых организаций проводятся проверки на основе оценки степени риска, внеплановые и </w:t>
            </w:r>
            <w:r w:rsidRPr="00B221C8">
              <w:rPr>
                <w:rFonts w:ascii="Times New Roman" w:hAnsi="Times New Roman" w:cs="Times New Roman"/>
              </w:rPr>
              <w:lastRenderedPageBreak/>
              <w:t>документальные проверки органа валютного контроля и иные формы контроля.</w:t>
            </w:r>
          </w:p>
          <w:p w14:paraId="5013CD86" w14:textId="77777777" w:rsidR="00566B6C" w:rsidRPr="00B221C8" w:rsidRDefault="00566B6C" w:rsidP="00D551AA">
            <w:pPr>
              <w:pStyle w:val="aa"/>
              <w:ind w:left="0" w:firstLine="264"/>
              <w:jc w:val="both"/>
              <w:rPr>
                <w:rFonts w:ascii="Times New Roman" w:hAnsi="Times New Roman" w:cs="Times New Roman"/>
              </w:rPr>
            </w:pPr>
            <w:r w:rsidRPr="00B221C8">
              <w:rPr>
                <w:rFonts w:ascii="Times New Roman" w:hAnsi="Times New Roman" w:cs="Times New Roman"/>
              </w:rPr>
              <w:t xml:space="preserve">Национальный Банк Республики Казахстан в рамках проверок или иных форм контроля вправе запрашивать сведения, документы и (или) информацию о реализации </w:t>
            </w:r>
            <w:r w:rsidRPr="00B221C8">
              <w:rPr>
                <w:rFonts w:ascii="Times New Roman" w:hAnsi="Times New Roman" w:cs="Times New Roman"/>
                <w:b/>
              </w:rPr>
              <w:t>агентами валютного контроля</w:t>
            </w:r>
            <w:r w:rsidRPr="00B221C8">
              <w:rPr>
                <w:rFonts w:ascii="Times New Roman" w:hAnsi="Times New Roman" w:cs="Times New Roman"/>
              </w:rPr>
              <w:t xml:space="preserve"> внутреннего контроля валютных операций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2B3C2004" w14:textId="22C05C0F"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w:t>
            </w:r>
          </w:p>
        </w:tc>
        <w:tc>
          <w:tcPr>
            <w:tcW w:w="2977" w:type="dxa"/>
            <w:shd w:val="clear" w:color="auto" w:fill="auto"/>
          </w:tcPr>
          <w:p w14:paraId="3CA4F76B"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4342A152" w14:textId="77777777" w:rsidTr="00D551AA">
        <w:trPr>
          <w:gridAfter w:val="3"/>
          <w:wAfter w:w="8926" w:type="dxa"/>
        </w:trPr>
        <w:tc>
          <w:tcPr>
            <w:tcW w:w="988" w:type="dxa"/>
            <w:shd w:val="clear" w:color="auto" w:fill="auto"/>
          </w:tcPr>
          <w:p w14:paraId="2245C74F"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9FBE49C" w14:textId="48985EC6"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 статьи 20-1</w:t>
            </w:r>
          </w:p>
        </w:tc>
        <w:tc>
          <w:tcPr>
            <w:tcW w:w="4608" w:type="dxa"/>
            <w:shd w:val="clear" w:color="auto" w:fill="auto"/>
          </w:tcPr>
          <w:p w14:paraId="1878BC0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Статья 20-1. Полномочия органов и агентов валютного контроля</w:t>
            </w:r>
          </w:p>
          <w:p w14:paraId="6AD23A2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F7E1660" w14:textId="1E0E9DD3"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6. Для уточнения имеющихся в уполномоченном банке, обслуживающем проверяемого резидента, информации и (или) документов (их копий), орган государственных доходов направляет письменный запрос в адрес такого банка с использованием иной формы валютного контроля, предусмотренной подпунктом 3) пункта 3 статьи 20 настоящего Закона.</w:t>
            </w:r>
          </w:p>
        </w:tc>
        <w:tc>
          <w:tcPr>
            <w:tcW w:w="4463" w:type="dxa"/>
            <w:shd w:val="clear" w:color="auto" w:fill="auto"/>
          </w:tcPr>
          <w:p w14:paraId="31C97A9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 Статья 20-1. Полномочия органов и агентов валютного контроля</w:t>
            </w:r>
          </w:p>
          <w:p w14:paraId="19711C5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32D5BAF" w14:textId="235930DD"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 6. Для уточнения имеющихся в уполномоченном банке, </w:t>
            </w:r>
            <w:r w:rsidRPr="00B221C8">
              <w:rPr>
                <w:rFonts w:ascii="Times New Roman" w:hAnsi="Times New Roman" w:cs="Times New Roman"/>
                <w:b/>
              </w:rPr>
              <w:t xml:space="preserve">уполномоченном операторе </w:t>
            </w:r>
            <w:r w:rsidRPr="00B221C8">
              <w:rPr>
                <w:rFonts w:ascii="Times New Roman" w:hAnsi="Times New Roman" w:cs="Times New Roman"/>
              </w:rPr>
              <w:t xml:space="preserve">обслуживающем проверяемого резидента, информации и (или) документов (их копий), орган государственных доходов направляет письменный запрос в адрес такого банка, </w:t>
            </w:r>
            <w:r w:rsidRPr="00B221C8">
              <w:rPr>
                <w:rFonts w:ascii="Times New Roman" w:hAnsi="Times New Roman" w:cs="Times New Roman"/>
                <w:b/>
              </w:rPr>
              <w:t>оператора</w:t>
            </w:r>
            <w:r w:rsidRPr="00B221C8">
              <w:rPr>
                <w:rFonts w:ascii="Times New Roman" w:hAnsi="Times New Roman" w:cs="Times New Roman"/>
              </w:rPr>
              <w:t xml:space="preserve"> с использованием иной формы валютного контроля, предусмотренной подпунктом 3) пункта 3 статьи 20 настоящего Закона.</w:t>
            </w:r>
          </w:p>
        </w:tc>
        <w:tc>
          <w:tcPr>
            <w:tcW w:w="2977" w:type="dxa"/>
            <w:shd w:val="clear" w:color="auto" w:fill="auto"/>
          </w:tcPr>
          <w:p w14:paraId="2FB4606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Поправка включает уполномоченных операторов платформ цифровых финансовых активов в число агентов валютного контроля. Это необходимо для возложения на них обязанностей по контролю операций клиентов. Обеспечивается полноценный надзор за валютными операциями через цифровые платформы.</w:t>
            </w:r>
          </w:p>
          <w:p w14:paraId="1E231754"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204BF08C" w14:textId="77777777" w:rsidTr="00D551AA">
        <w:trPr>
          <w:gridAfter w:val="3"/>
          <w:wAfter w:w="8926" w:type="dxa"/>
        </w:trPr>
        <w:tc>
          <w:tcPr>
            <w:tcW w:w="988" w:type="dxa"/>
            <w:shd w:val="clear" w:color="auto" w:fill="auto"/>
          </w:tcPr>
          <w:p w14:paraId="7962D720"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FE3EC38" w14:textId="35E3529E"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6 статьи 21</w:t>
            </w:r>
          </w:p>
        </w:tc>
        <w:tc>
          <w:tcPr>
            <w:tcW w:w="4608" w:type="dxa"/>
            <w:shd w:val="clear" w:color="auto" w:fill="auto"/>
          </w:tcPr>
          <w:p w14:paraId="34B7FF57" w14:textId="4F21D174" w:rsidR="00566B6C" w:rsidRPr="00B221C8" w:rsidRDefault="00566B6C" w:rsidP="00D551AA">
            <w:pPr>
              <w:pStyle w:val="pj"/>
              <w:rPr>
                <w:rFonts w:ascii="Times New Roman" w:hAnsi="Times New Roman" w:cs="Times New Roman"/>
                <w:b/>
                <w:bCs/>
                <w:color w:val="000000"/>
                <w:sz w:val="22"/>
                <w:szCs w:val="22"/>
              </w:rPr>
            </w:pPr>
            <w:r w:rsidRPr="00B221C8">
              <w:rPr>
                <w:rStyle w:val="s1"/>
                <w:sz w:val="22"/>
                <w:szCs w:val="22"/>
              </w:rPr>
              <w:t>Статья 21. Требования к проведению платежей и (или) переводов денег по отдельным валютным операциям</w:t>
            </w:r>
          </w:p>
          <w:p w14:paraId="45EA1B73" w14:textId="11CB89E5"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1. Платежи и (или) переводы денег клиентов уполномоченного банка по отдельным валютным операциям,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а также валютные операции, не имеющие очевидного экономического смысла, осуществляются уполномоченными банками в порядке, предусмотренном правилами осуществления валютных операций в Республике Казахстан, и при представлении клиентом уполномоченного банка, являющимся отправителем денег или получателем денег, разрешения уполномоченному банку на передачу информации о данном платеже и (или) переводе денег органам валютного контроля и правоохранительным органам.</w:t>
            </w:r>
          </w:p>
        </w:tc>
        <w:tc>
          <w:tcPr>
            <w:tcW w:w="4463" w:type="dxa"/>
            <w:shd w:val="clear" w:color="auto" w:fill="auto"/>
          </w:tcPr>
          <w:p w14:paraId="6A984D5A" w14:textId="0B8106AA" w:rsidR="00566B6C" w:rsidRPr="00B221C8" w:rsidRDefault="00566B6C" w:rsidP="00D551AA">
            <w:pPr>
              <w:pStyle w:val="pj"/>
              <w:rPr>
                <w:rFonts w:ascii="Times New Roman" w:hAnsi="Times New Roman" w:cs="Times New Roman"/>
                <w:b/>
                <w:bCs/>
                <w:color w:val="000000"/>
                <w:sz w:val="22"/>
                <w:szCs w:val="22"/>
              </w:rPr>
            </w:pPr>
            <w:r w:rsidRPr="00B221C8">
              <w:rPr>
                <w:rStyle w:val="s1"/>
                <w:sz w:val="22"/>
                <w:szCs w:val="22"/>
              </w:rPr>
              <w:t>Статья 21. Требования к проведению отдельных видов валютных операций</w:t>
            </w:r>
          </w:p>
          <w:p w14:paraId="412BF553" w14:textId="6FDC5527" w:rsidR="00566B6C" w:rsidRPr="00B221C8" w:rsidRDefault="00566B6C" w:rsidP="00D551AA">
            <w:pPr>
              <w:spacing w:after="0" w:line="240" w:lineRule="auto"/>
              <w:ind w:firstLine="391"/>
              <w:jc w:val="both"/>
              <w:rPr>
                <w:rFonts w:ascii="Times New Roman" w:hAnsi="Times New Roman" w:cs="Times New Roman"/>
                <w:b/>
                <w:bCs/>
              </w:rPr>
            </w:pPr>
            <w:r w:rsidRPr="00B221C8">
              <w:rPr>
                <w:rFonts w:ascii="Times New Roman" w:hAnsi="Times New Roman" w:cs="Times New Roman"/>
              </w:rPr>
              <w:t xml:space="preserve">1. </w:t>
            </w:r>
            <w:r w:rsidRPr="00B221C8">
              <w:rPr>
                <w:rFonts w:ascii="Times New Roman" w:hAnsi="Times New Roman" w:cs="Times New Roman"/>
                <w:b/>
              </w:rPr>
              <w:t>Отдельные валютные операции</w:t>
            </w:r>
            <w:r w:rsidRPr="00B221C8">
              <w:rPr>
                <w:rFonts w:ascii="Times New Roman" w:hAnsi="Times New Roman" w:cs="Times New Roman"/>
              </w:rPr>
              <w:t xml:space="preserve">,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а также валютные операции, не имеющие очевидного экономического смысла, осуществляются уполномоченными банками, </w:t>
            </w:r>
            <w:r w:rsidRPr="00B221C8">
              <w:rPr>
                <w:rFonts w:ascii="Times New Roman" w:hAnsi="Times New Roman" w:cs="Times New Roman"/>
                <w:b/>
              </w:rPr>
              <w:t>уполномоченными операторами</w:t>
            </w:r>
            <w:r w:rsidRPr="00B221C8">
              <w:rPr>
                <w:rFonts w:ascii="Times New Roman" w:hAnsi="Times New Roman" w:cs="Times New Roman"/>
              </w:rPr>
              <w:t xml:space="preserve"> в порядке, предусмотренном правилами осуществления валютных операций в Республике Казахстан, и при представлении клиентом уполномоченного банка и  </w:t>
            </w:r>
            <w:r w:rsidRPr="00B221C8">
              <w:rPr>
                <w:rFonts w:ascii="Times New Roman" w:hAnsi="Times New Roman" w:cs="Times New Roman"/>
                <w:b/>
              </w:rPr>
              <w:t>уполномоченного оператора</w:t>
            </w:r>
            <w:r w:rsidRPr="00B221C8">
              <w:rPr>
                <w:rFonts w:ascii="Times New Roman" w:hAnsi="Times New Roman" w:cs="Times New Roman"/>
              </w:rPr>
              <w:t xml:space="preserve">, разрешения уполномоченному банку,  </w:t>
            </w:r>
            <w:r w:rsidRPr="00B221C8">
              <w:rPr>
                <w:rFonts w:ascii="Times New Roman" w:hAnsi="Times New Roman" w:cs="Times New Roman"/>
                <w:b/>
              </w:rPr>
              <w:t xml:space="preserve">уполномоченному оператору </w:t>
            </w:r>
            <w:r w:rsidRPr="00B221C8">
              <w:rPr>
                <w:rFonts w:ascii="Times New Roman" w:hAnsi="Times New Roman" w:cs="Times New Roman"/>
              </w:rPr>
              <w:t xml:space="preserve">на передачу информации </w:t>
            </w:r>
            <w:r w:rsidRPr="00B221C8">
              <w:rPr>
                <w:rFonts w:ascii="Times New Roman" w:hAnsi="Times New Roman" w:cs="Times New Roman"/>
                <w:b/>
              </w:rPr>
              <w:t xml:space="preserve">о данной операции </w:t>
            </w:r>
            <w:r w:rsidRPr="00B221C8">
              <w:rPr>
                <w:rFonts w:ascii="Times New Roman" w:hAnsi="Times New Roman" w:cs="Times New Roman"/>
              </w:rPr>
              <w:t>органам валютного контроля и правоохранительным органам.</w:t>
            </w:r>
          </w:p>
        </w:tc>
        <w:tc>
          <w:tcPr>
            <w:tcW w:w="2977" w:type="dxa"/>
            <w:shd w:val="clear" w:color="auto" w:fill="auto"/>
          </w:tcPr>
          <w:p w14:paraId="4E6F563B"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264BE8F1" w14:textId="77777777" w:rsidTr="00D551AA">
        <w:trPr>
          <w:gridAfter w:val="3"/>
          <w:wAfter w:w="8926" w:type="dxa"/>
        </w:trPr>
        <w:tc>
          <w:tcPr>
            <w:tcW w:w="988" w:type="dxa"/>
            <w:shd w:val="clear" w:color="auto" w:fill="auto"/>
          </w:tcPr>
          <w:p w14:paraId="05F9823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0059DB9" w14:textId="21A6C41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 статьи 22</w:t>
            </w:r>
          </w:p>
        </w:tc>
        <w:tc>
          <w:tcPr>
            <w:tcW w:w="4608" w:type="dxa"/>
            <w:shd w:val="clear" w:color="auto" w:fill="auto"/>
          </w:tcPr>
          <w:p w14:paraId="15BD636D"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bCs/>
                <w:color w:val="000000"/>
                <w:spacing w:val="2"/>
                <w:sz w:val="22"/>
                <w:szCs w:val="22"/>
                <w:bdr w:val="none" w:sz="0" w:space="0" w:color="auto" w:frame="1"/>
              </w:rPr>
              <w:t>Статья 22. Ограниченные меры воздействия, меры надзорного реагирования и санкции</w:t>
            </w:r>
          </w:p>
          <w:p w14:paraId="1D9C0180"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w:t>
            </w:r>
          </w:p>
          <w:p w14:paraId="04F2481F"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 xml:space="preserve">2. При выявлении Национальным Банком Республики Казахстан нарушений валютного </w:t>
            </w:r>
            <w:r w:rsidRPr="00B221C8">
              <w:rPr>
                <w:rFonts w:ascii="Times New Roman" w:hAnsi="Times New Roman" w:cs="Times New Roman"/>
                <w:color w:val="000000"/>
                <w:spacing w:val="2"/>
                <w:sz w:val="22"/>
                <w:szCs w:val="22"/>
              </w:rPr>
              <w:lastRenderedPageBreak/>
              <w:t>законодательства Республики Казахстан применяются:</w:t>
            </w:r>
          </w:p>
          <w:p w14:paraId="5DC57EB7"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 xml:space="preserve">1) административные взыскания в соответствии с Кодексом Республики Казахстан об административных правонарушениях, а также предъявляются требования об устранении выявленных нарушений и (или) причин и условий, способствовавших их совершению, в отношении уполномоченных банков и профессиональных участников </w:t>
            </w:r>
            <w:r w:rsidRPr="00B221C8">
              <w:rPr>
                <w:rFonts w:ascii="Times New Roman" w:hAnsi="Times New Roman" w:cs="Times New Roman"/>
                <w:b/>
                <w:bCs/>
                <w:color w:val="000000"/>
                <w:spacing w:val="2"/>
                <w:sz w:val="22"/>
                <w:szCs w:val="22"/>
              </w:rPr>
              <w:t>рынка ценных бумаг</w:t>
            </w:r>
            <w:r w:rsidRPr="00B221C8">
              <w:rPr>
                <w:rFonts w:ascii="Times New Roman" w:hAnsi="Times New Roman" w:cs="Times New Roman"/>
                <w:color w:val="000000"/>
                <w:spacing w:val="2"/>
                <w:sz w:val="22"/>
                <w:szCs w:val="22"/>
              </w:rPr>
              <w:t>, осуществляющих валютные операции по поручениям клиентов;</w:t>
            </w:r>
          </w:p>
          <w:p w14:paraId="7C9B07D2"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2) административные взыскания в соответствии с Кодексом Республики Казахстан об административных правонарушениях, меры надзорного реагирования и санкции в соответствии с нормами Закона Республики Казахстан "О банках и банковской деятельности в Республике Казахстан" и иными законами Республики Казахстан в отношении уполномоченных организаций;</w:t>
            </w:r>
          </w:p>
          <w:p w14:paraId="6287FF38" w14:textId="77777777" w:rsidR="00566B6C" w:rsidRPr="00B221C8" w:rsidRDefault="00566B6C" w:rsidP="00D551AA">
            <w:pPr>
              <w:pStyle w:val="af5"/>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 xml:space="preserve">3) ограниченные меры воздействия в виде письменного уведомления об устранении выявленных нарушений, а также административные взыскания в соответствии с Кодексом Республики Казахстан об административных правонарушениях в </w:t>
            </w:r>
            <w:r w:rsidRPr="00B221C8">
              <w:rPr>
                <w:rFonts w:ascii="Times New Roman" w:hAnsi="Times New Roman" w:cs="Times New Roman"/>
                <w:color w:val="000000"/>
                <w:spacing w:val="2"/>
                <w:sz w:val="22"/>
                <w:szCs w:val="22"/>
              </w:rPr>
              <w:lastRenderedPageBreak/>
              <w:t>отношении иных резидентов, не указанных в подпунктах 1) и 2) настоящего пункта, а также нерезидентов, осуществляющих валютные операции на территории Республики Казахстан.</w:t>
            </w:r>
          </w:p>
          <w:p w14:paraId="028093F5"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4463" w:type="dxa"/>
            <w:shd w:val="clear" w:color="auto" w:fill="auto"/>
          </w:tcPr>
          <w:p w14:paraId="1656F1F8"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bCs/>
                <w:color w:val="000000"/>
                <w:spacing w:val="2"/>
                <w:sz w:val="22"/>
                <w:szCs w:val="22"/>
                <w:bdr w:val="none" w:sz="0" w:space="0" w:color="auto" w:frame="1"/>
              </w:rPr>
              <w:lastRenderedPageBreak/>
              <w:t>Статья 22. Ограниченные меры воздействия, меры надзорного реагирования и санкции</w:t>
            </w:r>
          </w:p>
          <w:p w14:paraId="208D7CC8"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w:t>
            </w:r>
          </w:p>
          <w:p w14:paraId="6EF8B548"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2. При выявлении Национальным Банком Республики Казахстан нарушений валютного законодательства Республики Казахстан применяются:</w:t>
            </w:r>
          </w:p>
          <w:p w14:paraId="564F86F0"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 xml:space="preserve">1) административные взыскания в соответствии с Кодексом Республики </w:t>
            </w:r>
            <w:r w:rsidRPr="00B221C8">
              <w:rPr>
                <w:rFonts w:ascii="Times New Roman" w:hAnsi="Times New Roman" w:cs="Times New Roman"/>
                <w:color w:val="000000"/>
                <w:spacing w:val="2"/>
                <w:sz w:val="22"/>
                <w:szCs w:val="22"/>
              </w:rPr>
              <w:lastRenderedPageBreak/>
              <w:t xml:space="preserve">Казахстан об административных правонарушениях, а также предъявляются требования об устранении выявленных нарушений и (или) причин и условий, способствовавших их совершению, в отношении </w:t>
            </w:r>
            <w:r w:rsidRPr="00B221C8">
              <w:rPr>
                <w:rFonts w:ascii="Times New Roman" w:hAnsi="Times New Roman" w:cs="Times New Roman"/>
                <w:b/>
                <w:color w:val="000000"/>
                <w:spacing w:val="2"/>
                <w:sz w:val="22"/>
                <w:szCs w:val="22"/>
              </w:rPr>
              <w:t>агентов валютного контроля</w:t>
            </w:r>
            <w:r w:rsidRPr="00B221C8">
              <w:rPr>
                <w:rFonts w:ascii="Times New Roman" w:hAnsi="Times New Roman" w:cs="Times New Roman"/>
                <w:color w:val="000000"/>
                <w:spacing w:val="2"/>
                <w:sz w:val="22"/>
                <w:szCs w:val="22"/>
              </w:rPr>
              <w:t>, осуществляющих валютные операции по поручениям клиентов;</w:t>
            </w:r>
          </w:p>
          <w:p w14:paraId="43F881B9"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2) административные взыскания в соответствии с Кодексом Республики Казахстан об административных правонарушениях, меры надзорного реагирования и санкции в соответствии с нормами Закона Республики Казахстан "О банках и банковской деятельности в Республике Казахстан" и иными законами Республики Казахстан в отношении уполномоченных организаций;</w:t>
            </w:r>
          </w:p>
          <w:p w14:paraId="2F957C8F" w14:textId="77777777" w:rsidR="00566B6C" w:rsidRPr="00B221C8" w:rsidRDefault="00566B6C" w:rsidP="00D551AA">
            <w:pPr>
              <w:pStyle w:val="af5"/>
              <w:spacing w:before="0" w:beforeAutospacing="0" w:after="0" w:afterAutospacing="0"/>
              <w:jc w:val="both"/>
              <w:textAlignment w:val="baseline"/>
              <w:rPr>
                <w:rFonts w:ascii="Times New Roman" w:hAnsi="Times New Roman" w:cs="Times New Roman"/>
                <w:color w:val="000000"/>
                <w:spacing w:val="2"/>
                <w:sz w:val="22"/>
                <w:szCs w:val="22"/>
              </w:rPr>
            </w:pPr>
            <w:r w:rsidRPr="00B221C8">
              <w:rPr>
                <w:rFonts w:ascii="Times New Roman" w:hAnsi="Times New Roman" w:cs="Times New Roman"/>
                <w:color w:val="000000"/>
                <w:spacing w:val="2"/>
                <w:sz w:val="22"/>
                <w:szCs w:val="22"/>
              </w:rPr>
              <w:t>3) ограниченные меры воздействия в виде письменного уведомления об устранении выявленных нарушений, а также административные взыскания в соответствии с Кодексом Республики Казахстан об административных правонарушениях в отношении иных резидентов, не указанных в подпунктах 1) и 2) настоящего пункта, а также нерезидентов, осуществляющих валютные операции на территории Республики Казахстан.</w:t>
            </w:r>
          </w:p>
          <w:p w14:paraId="19B8D800" w14:textId="77777777" w:rsidR="00566B6C" w:rsidRPr="00B221C8" w:rsidRDefault="00566B6C" w:rsidP="00D551AA">
            <w:pPr>
              <w:spacing w:after="0" w:line="240" w:lineRule="auto"/>
              <w:ind w:firstLine="391"/>
              <w:jc w:val="both"/>
              <w:rPr>
                <w:rFonts w:ascii="Times New Roman" w:hAnsi="Times New Roman" w:cs="Times New Roman"/>
                <w:b/>
                <w:bCs/>
              </w:rPr>
            </w:pPr>
          </w:p>
        </w:tc>
        <w:tc>
          <w:tcPr>
            <w:tcW w:w="2977" w:type="dxa"/>
            <w:shd w:val="clear" w:color="auto" w:fill="auto"/>
          </w:tcPr>
          <w:p w14:paraId="6343421B"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68D74AA3" w14:textId="77777777" w:rsidTr="00D551AA">
        <w:trPr>
          <w:gridAfter w:val="2"/>
          <w:wAfter w:w="8846" w:type="dxa"/>
        </w:trPr>
        <w:tc>
          <w:tcPr>
            <w:tcW w:w="14533" w:type="dxa"/>
            <w:gridSpan w:val="6"/>
          </w:tcPr>
          <w:p w14:paraId="5E240424" w14:textId="77777777" w:rsidR="00566B6C" w:rsidRPr="00B221C8" w:rsidRDefault="00566B6C" w:rsidP="00D551AA">
            <w:pPr>
              <w:widowControl w:val="0"/>
              <w:spacing w:after="0" w:line="240" w:lineRule="auto"/>
              <w:ind w:firstLine="33"/>
              <w:jc w:val="center"/>
              <w:rPr>
                <w:rFonts w:ascii="Times New Roman" w:hAnsi="Times New Roman" w:cs="Times New Roman"/>
                <w:b/>
                <w:bCs/>
              </w:rPr>
            </w:pPr>
            <w:r w:rsidRPr="00B221C8">
              <w:rPr>
                <w:rFonts w:ascii="Times New Roman" w:hAnsi="Times New Roman" w:cs="Times New Roman"/>
                <w:b/>
                <w:bCs/>
              </w:rPr>
              <w:lastRenderedPageBreak/>
              <w:t>Закон Республики Казахстан от 6 февраля 2023 года «О цифровых активах в Республике Казахстан»</w:t>
            </w:r>
          </w:p>
          <w:p w14:paraId="2B6BFD0B" w14:textId="1E639DD3" w:rsidR="00566B6C" w:rsidRPr="00B221C8" w:rsidRDefault="00566B6C" w:rsidP="00D551AA">
            <w:pPr>
              <w:widowControl w:val="0"/>
              <w:spacing w:after="0" w:line="240" w:lineRule="auto"/>
              <w:ind w:firstLine="33"/>
              <w:jc w:val="center"/>
              <w:rPr>
                <w:rFonts w:ascii="Times New Roman" w:hAnsi="Times New Roman" w:cs="Times New Roman"/>
                <w:b/>
                <w:bCs/>
              </w:rPr>
            </w:pPr>
          </w:p>
        </w:tc>
      </w:tr>
      <w:tr w:rsidR="00566B6C" w:rsidRPr="00B221C8" w14:paraId="19B77FDA" w14:textId="77777777" w:rsidTr="00D551AA">
        <w:trPr>
          <w:gridAfter w:val="3"/>
          <w:wAfter w:w="8926" w:type="dxa"/>
        </w:trPr>
        <w:tc>
          <w:tcPr>
            <w:tcW w:w="988" w:type="dxa"/>
            <w:shd w:val="clear" w:color="auto" w:fill="auto"/>
          </w:tcPr>
          <w:p w14:paraId="1B83A0E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3C0F51F" w14:textId="4D2CCC9D" w:rsidR="00566B6C" w:rsidRPr="00B221C8" w:rsidRDefault="00566B6C" w:rsidP="00D551AA">
            <w:pPr>
              <w:spacing w:after="0" w:line="240" w:lineRule="auto"/>
              <w:ind w:firstLine="33"/>
              <w:jc w:val="center"/>
              <w:rPr>
                <w:rFonts w:ascii="Times New Roman" w:hAnsi="Times New Roman" w:cs="Times New Roman"/>
              </w:rPr>
            </w:pPr>
          </w:p>
        </w:tc>
        <w:tc>
          <w:tcPr>
            <w:tcW w:w="4608" w:type="dxa"/>
            <w:shd w:val="clear" w:color="auto" w:fill="auto"/>
          </w:tcPr>
          <w:p w14:paraId="10AC7AF3"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43F5885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D7BE65E"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t>…</w:t>
            </w:r>
          </w:p>
          <w:p w14:paraId="3C885E02" w14:textId="5541748C"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3-1) оператор обмена необеспеченных цифровых активов - провайдер услуг цифровых активов, осуществляющий на основании лицензии Национального Банка Республики Казахстан дилерскую деятельность на рынке цифровых активов, - операции по обмену, покупке и (или) продаже необеспеченных цифровых активов </w:t>
            </w:r>
            <w:r w:rsidRPr="00B221C8">
              <w:rPr>
                <w:rFonts w:ascii="Times New Roman" w:hAnsi="Times New Roman" w:cs="Times New Roman"/>
                <w:b/>
              </w:rPr>
              <w:t>в интересах своих клиентов</w:t>
            </w:r>
          </w:p>
        </w:tc>
        <w:tc>
          <w:tcPr>
            <w:tcW w:w="4463" w:type="dxa"/>
            <w:shd w:val="clear" w:color="auto" w:fill="auto"/>
          </w:tcPr>
          <w:p w14:paraId="4B20F4E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4A5F234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ED9DFFE"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w:t>
            </w:r>
          </w:p>
          <w:p w14:paraId="568B51F6" w14:textId="4772F4C1"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Cs/>
                <w:sz w:val="22"/>
                <w:szCs w:val="22"/>
              </w:rPr>
              <w:t>3-1) оператор обмена необеспеченных цифровых активов - провайдер услуг цифровых активов, осуществляющий на основании лицензии Национального Банка Республики Казахстан дилерскую деятельность на рынке цифровых активов, - операции по обмену, покупке и (или) продаже необеспеченных цифровых активов</w:t>
            </w:r>
          </w:p>
        </w:tc>
        <w:tc>
          <w:tcPr>
            <w:tcW w:w="2977" w:type="dxa"/>
            <w:shd w:val="clear" w:color="auto" w:fill="auto"/>
          </w:tcPr>
          <w:p w14:paraId="39D41F09" w14:textId="20247605"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Поправка направлена на уточнение определения оператора обмена необеспеченных цифровых активов.</w:t>
            </w:r>
          </w:p>
        </w:tc>
      </w:tr>
      <w:tr w:rsidR="00566B6C" w:rsidRPr="00B221C8" w14:paraId="7AC9969D" w14:textId="77777777" w:rsidTr="00D551AA">
        <w:trPr>
          <w:gridAfter w:val="3"/>
          <w:wAfter w:w="8926" w:type="dxa"/>
        </w:trPr>
        <w:tc>
          <w:tcPr>
            <w:tcW w:w="988" w:type="dxa"/>
            <w:shd w:val="clear" w:color="auto" w:fill="auto"/>
          </w:tcPr>
          <w:p w14:paraId="029A22F9"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6E3C6486" w14:textId="760C580F"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Подпункт 4) статьи 1</w:t>
            </w:r>
          </w:p>
        </w:tc>
        <w:tc>
          <w:tcPr>
            <w:tcW w:w="4608" w:type="dxa"/>
            <w:shd w:val="clear" w:color="auto" w:fill="auto"/>
          </w:tcPr>
          <w:p w14:paraId="529B3B7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bCs/>
              </w:rPr>
              <w:t xml:space="preserve">Статья 1. Основные понятия, используемые в настоящем Законе </w:t>
            </w:r>
          </w:p>
          <w:p w14:paraId="28456CE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0A6F622A"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6E1597F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 xml:space="preserve">4) цифровой актив - имущество, созданное в электронно-цифровой форме с присвоением цифрового кода, в том числе с применением средств криптографии и компьютерных вычислений, </w:t>
            </w:r>
            <w:r w:rsidRPr="00B221C8">
              <w:rPr>
                <w:rFonts w:ascii="Times New Roman" w:hAnsi="Times New Roman" w:cs="Times New Roman"/>
                <w:b/>
              </w:rPr>
              <w:t>не являющееся расчетной денежной единицей и (или) законным платежным средством</w:t>
            </w:r>
            <w:r w:rsidRPr="00B221C8">
              <w:rPr>
                <w:rFonts w:ascii="Times New Roman" w:hAnsi="Times New Roman" w:cs="Times New Roman"/>
              </w:rPr>
              <w:t>, зарегистрированное и обеспеченное неизменностью информации на основе технологии распределенной платформы данных.</w:t>
            </w:r>
          </w:p>
          <w:p w14:paraId="4D747743"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Видами цифровых активов являются:</w:t>
            </w:r>
          </w:p>
          <w:p w14:paraId="0810219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цифровой финансовый актив;</w:t>
            </w:r>
          </w:p>
          <w:p w14:paraId="6DE4F53E"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 xml:space="preserve">необеспеченный цифровой актив; </w:t>
            </w:r>
          </w:p>
          <w:p w14:paraId="1DE9601F"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03A13A7F"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b/>
                <w:bCs/>
              </w:rPr>
              <w:lastRenderedPageBreak/>
              <w:t xml:space="preserve">Статья 1. Основные понятия, используемые в настоящем Законе </w:t>
            </w:r>
          </w:p>
          <w:p w14:paraId="5B4DCE10"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2E710EE"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w:t>
            </w:r>
          </w:p>
          <w:p w14:paraId="0581617E"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lastRenderedPageBreak/>
              <w:t>4) цифровой актив - имущество, созданное в электронно-цифровой форме с присвоением цифрового кода, в том числе с применением средств криптографии и компьютерных вычислений, зарегистрированное и обеспеченное неизменностью информации на основе технологии распределенной платформы данных.</w:t>
            </w:r>
          </w:p>
          <w:p w14:paraId="4F85C8E2"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Видами цифровых активов являются:</w:t>
            </w:r>
          </w:p>
          <w:p w14:paraId="5A786316"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цифровой финансовый актив;</w:t>
            </w:r>
          </w:p>
          <w:p w14:paraId="1D193DFC" w14:textId="577E2CCA"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color w:val="auto"/>
                <w:sz w:val="22"/>
                <w:szCs w:val="22"/>
              </w:rPr>
              <w:t xml:space="preserve">необеспеченный цифровой актив; </w:t>
            </w:r>
          </w:p>
        </w:tc>
        <w:tc>
          <w:tcPr>
            <w:tcW w:w="2977" w:type="dxa"/>
            <w:shd w:val="clear" w:color="auto" w:fill="auto"/>
          </w:tcPr>
          <w:p w14:paraId="1E892D82" w14:textId="77777777" w:rsidR="00566B6C" w:rsidRPr="00B221C8" w:rsidRDefault="00566B6C" w:rsidP="00D551AA">
            <w:pPr>
              <w:jc w:val="both"/>
              <w:rPr>
                <w:rFonts w:ascii="Times New Roman" w:hAnsi="Times New Roman" w:cs="Times New Roman"/>
                <w:lang w:val="en-US"/>
              </w:rPr>
            </w:pPr>
            <w:r w:rsidRPr="00B221C8">
              <w:rPr>
                <w:rFonts w:ascii="Times New Roman" w:hAnsi="Times New Roman" w:cs="Times New Roman"/>
              </w:rPr>
              <w:lastRenderedPageBreak/>
              <w:t xml:space="preserve">Поправка направлена на уточнение определения цифрового актива путем исключения ограничения о непризнании его расчетной единицей и законным платежным средством. Это необходимо для учета </w:t>
            </w:r>
            <w:r w:rsidRPr="00B221C8">
              <w:rPr>
                <w:rFonts w:ascii="Times New Roman" w:hAnsi="Times New Roman" w:cs="Times New Roman"/>
              </w:rPr>
              <w:lastRenderedPageBreak/>
              <w:t xml:space="preserve">развития цифровых финансовых активов, используемых в расчетной инфраструктуре. </w:t>
            </w:r>
            <w:proofErr w:type="spellStart"/>
            <w:r w:rsidRPr="00B221C8">
              <w:rPr>
                <w:rFonts w:ascii="Times New Roman" w:hAnsi="Times New Roman" w:cs="Times New Roman"/>
                <w:lang w:val="en-US"/>
              </w:rPr>
              <w:t>Обеспечивается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технологически</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нейтральный</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подход</w:t>
            </w:r>
            <w:proofErr w:type="spellEnd"/>
            <w:r w:rsidRPr="00B221C8">
              <w:rPr>
                <w:rFonts w:ascii="Times New Roman" w:hAnsi="Times New Roman" w:cs="Times New Roman"/>
                <w:lang w:val="en-US"/>
              </w:rPr>
              <w:t xml:space="preserve"> к </w:t>
            </w:r>
            <w:proofErr w:type="spellStart"/>
            <w:r w:rsidRPr="00B221C8">
              <w:rPr>
                <w:rFonts w:ascii="Times New Roman" w:hAnsi="Times New Roman" w:cs="Times New Roman"/>
                <w:lang w:val="en-US"/>
              </w:rPr>
              <w:t>определению</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цифровых</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активов</w:t>
            </w:r>
            <w:proofErr w:type="spellEnd"/>
            <w:r w:rsidRPr="00B221C8">
              <w:rPr>
                <w:rFonts w:ascii="Times New Roman" w:hAnsi="Times New Roman" w:cs="Times New Roman"/>
                <w:lang w:val="en-US"/>
              </w:rPr>
              <w:t>.  </w:t>
            </w:r>
          </w:p>
          <w:p w14:paraId="6C6BB347"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283F0EDB" w14:textId="77777777" w:rsidTr="00D551AA">
        <w:trPr>
          <w:gridAfter w:val="3"/>
          <w:wAfter w:w="8926" w:type="dxa"/>
        </w:trPr>
        <w:tc>
          <w:tcPr>
            <w:tcW w:w="988" w:type="dxa"/>
            <w:shd w:val="clear" w:color="auto" w:fill="auto"/>
          </w:tcPr>
          <w:p w14:paraId="6DF79AD5"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4EFBDCD5" w14:textId="0C3B7886"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Подпункт 4-4) статьи 1</w:t>
            </w:r>
          </w:p>
        </w:tc>
        <w:tc>
          <w:tcPr>
            <w:tcW w:w="4608" w:type="dxa"/>
            <w:shd w:val="clear" w:color="auto" w:fill="auto"/>
          </w:tcPr>
          <w:p w14:paraId="608B524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5BE0F3A1"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FEF4AB1"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2F53B02C" w14:textId="7A115505"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4-4) отсутствует</w:t>
            </w:r>
          </w:p>
        </w:tc>
        <w:tc>
          <w:tcPr>
            <w:tcW w:w="4463" w:type="dxa"/>
            <w:shd w:val="clear" w:color="auto" w:fill="auto"/>
          </w:tcPr>
          <w:p w14:paraId="05F7902A"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05624BBE"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2700592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389A44D4" w14:textId="53689EDB"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 xml:space="preserve">4-4) организация оборота (обращения) цифровых активов – деятельность по организационному и (или) технологическому обеспечению совершения гражданско-правовых сделок с цифровыми активами на территории Республики Казахстан или с участием гражданина, резидента Республики Казахстан или юридического лица, </w:t>
            </w:r>
            <w:r w:rsidRPr="00B221C8">
              <w:rPr>
                <w:rFonts w:ascii="Times New Roman" w:hAnsi="Times New Roman" w:cs="Times New Roman"/>
                <w:b/>
                <w:sz w:val="22"/>
                <w:szCs w:val="22"/>
              </w:rPr>
              <w:lastRenderedPageBreak/>
              <w:t>зарегистрированного в Республике Казахстан, включая создание обеспечение функционирования информационных систем, цифровых платформ и иных инфраструктурных решений, обеспечивающих оказание услуг с цифровыми активами, включая покупку, продажу, обмен, перевод, хранение цифрового актива;</w:t>
            </w:r>
          </w:p>
        </w:tc>
        <w:tc>
          <w:tcPr>
            <w:tcW w:w="2977" w:type="dxa"/>
            <w:shd w:val="clear" w:color="auto" w:fill="auto"/>
          </w:tcPr>
          <w:p w14:paraId="114F3F60" w14:textId="6FA31D29"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lastRenderedPageBreak/>
              <w:t>Поправка вводит понятие организации оборота цифровых активов. Это необходимо для охвата деятельности по обеспечению сделок, хранения, обмена и иных операций с цифровыми активами. Формируется правовая основа для регулирования инфраструктуры рынка.  </w:t>
            </w:r>
          </w:p>
        </w:tc>
      </w:tr>
      <w:tr w:rsidR="00566B6C" w:rsidRPr="00B221C8" w14:paraId="667AD56A" w14:textId="77777777" w:rsidTr="00D551AA">
        <w:trPr>
          <w:gridAfter w:val="3"/>
          <w:wAfter w:w="8926" w:type="dxa"/>
        </w:trPr>
        <w:tc>
          <w:tcPr>
            <w:tcW w:w="988" w:type="dxa"/>
            <w:shd w:val="clear" w:color="auto" w:fill="auto"/>
          </w:tcPr>
          <w:p w14:paraId="0497EE5E"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3A044B8" w14:textId="0FFDEEF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 статьи 1</w:t>
            </w:r>
          </w:p>
        </w:tc>
        <w:tc>
          <w:tcPr>
            <w:tcW w:w="4608" w:type="dxa"/>
            <w:shd w:val="clear" w:color="auto" w:fill="auto"/>
          </w:tcPr>
          <w:p w14:paraId="1BC5423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w:t>
            </w:r>
            <w:r w:rsidRPr="00B221C8">
              <w:rPr>
                <w:rFonts w:ascii="Times New Roman" w:hAnsi="Times New Roman" w:cs="Times New Roman"/>
              </w:rPr>
              <w:t>Основные понятия, используемые в настоящем Законе</w:t>
            </w:r>
            <w:r w:rsidRPr="00B221C8">
              <w:rPr>
                <w:rFonts w:ascii="Times New Roman" w:hAnsi="Times New Roman" w:cs="Times New Roman"/>
                <w:b/>
              </w:rPr>
              <w:t xml:space="preserve"> </w:t>
            </w:r>
          </w:p>
          <w:p w14:paraId="7988F7B6"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1693FDE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46792601" w14:textId="467F3E7C"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5) биржи цифровых активов - юридические лица, осуществляющие организационное и техническое обеспечение торгов, выпуск, расчеты и хранение цифровых активов;</w:t>
            </w:r>
          </w:p>
        </w:tc>
        <w:tc>
          <w:tcPr>
            <w:tcW w:w="4463" w:type="dxa"/>
            <w:shd w:val="clear" w:color="auto" w:fill="auto"/>
          </w:tcPr>
          <w:p w14:paraId="1A8CF92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w:t>
            </w:r>
            <w:r w:rsidRPr="00B221C8">
              <w:rPr>
                <w:rFonts w:ascii="Times New Roman" w:hAnsi="Times New Roman" w:cs="Times New Roman"/>
              </w:rPr>
              <w:t>Основные понятия, используемые в настоящем Законе</w:t>
            </w:r>
            <w:r w:rsidRPr="00B221C8">
              <w:rPr>
                <w:rFonts w:ascii="Times New Roman" w:hAnsi="Times New Roman" w:cs="Times New Roman"/>
                <w:b/>
              </w:rPr>
              <w:t xml:space="preserve"> </w:t>
            </w:r>
          </w:p>
          <w:p w14:paraId="2D3F52C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7156FDDF"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30B3C211" w14:textId="31563798"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Cs/>
                <w:sz w:val="22"/>
                <w:szCs w:val="22"/>
              </w:rPr>
              <w:t xml:space="preserve">5) биржи цифровых активов – юридические лица, осуществляющие организационное и техническое обеспечение торгов, выпуск, расчеты и хранение цифровых активов </w:t>
            </w:r>
            <w:r w:rsidRPr="00B221C8">
              <w:rPr>
                <w:rFonts w:ascii="Times New Roman" w:hAnsi="Times New Roman" w:cs="Times New Roman"/>
                <w:b/>
                <w:bCs/>
                <w:sz w:val="22"/>
                <w:szCs w:val="22"/>
              </w:rPr>
              <w:t>на территории Международного финансового центра «Астана», в соответствии с лицензией, выданной в Международном финансовом центре «Астана»;</w:t>
            </w:r>
          </w:p>
        </w:tc>
        <w:tc>
          <w:tcPr>
            <w:tcW w:w="2977" w:type="dxa"/>
            <w:shd w:val="clear" w:color="auto" w:fill="auto"/>
          </w:tcPr>
          <w:p w14:paraId="539F852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уточняет статус бирж цифровых активов с привязкой к режиму МФЦА. Это необходимо для разграничения юрисдикций и исключения дублирования регулирования. Обеспечивается правовая определенность их деятельности. </w:t>
            </w:r>
            <w:r w:rsidRPr="00B221C8">
              <w:rPr>
                <w:rFonts w:ascii="Times New Roman" w:hAnsi="Times New Roman" w:cs="Times New Roman"/>
                <w:lang w:val="en-US"/>
              </w:rPr>
              <w:t> </w:t>
            </w:r>
          </w:p>
          <w:p w14:paraId="7B28C783"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4055ABB6" w14:textId="77777777" w:rsidTr="00D551AA">
        <w:trPr>
          <w:gridAfter w:val="3"/>
          <w:wAfter w:w="8926" w:type="dxa"/>
        </w:trPr>
        <w:tc>
          <w:tcPr>
            <w:tcW w:w="988" w:type="dxa"/>
            <w:shd w:val="clear" w:color="auto" w:fill="auto"/>
          </w:tcPr>
          <w:p w14:paraId="1ECC2AC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9923F35" w14:textId="52CFFEE4"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5-3) статьи 1</w:t>
            </w:r>
          </w:p>
        </w:tc>
        <w:tc>
          <w:tcPr>
            <w:tcW w:w="4608" w:type="dxa"/>
            <w:shd w:val="clear" w:color="auto" w:fill="auto"/>
          </w:tcPr>
          <w:p w14:paraId="10724367"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w:t>
            </w:r>
            <w:r w:rsidRPr="00B221C8">
              <w:rPr>
                <w:rFonts w:ascii="Times New Roman" w:hAnsi="Times New Roman" w:cs="Times New Roman"/>
              </w:rPr>
              <w:t>Основные понятия, используемые в настоящем Законе</w:t>
            </w:r>
            <w:r w:rsidRPr="00B221C8">
              <w:rPr>
                <w:rFonts w:ascii="Times New Roman" w:hAnsi="Times New Roman" w:cs="Times New Roman"/>
                <w:b/>
              </w:rPr>
              <w:t xml:space="preserve"> </w:t>
            </w:r>
          </w:p>
          <w:p w14:paraId="0A908057"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64984CBD"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w:t>
            </w:r>
          </w:p>
          <w:p w14:paraId="41C4E546"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5-3) провайдер услуг цифровых активов - субъект рынка цифровых активов, оказывающий услуги, связанные с цифровыми активами, и имеющий регистрацию в казахстанском сегменте Интернета.</w:t>
            </w:r>
          </w:p>
          <w:p w14:paraId="399C7683"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Провайдерами услуг цифровых активов являются:</w:t>
            </w:r>
          </w:p>
          <w:p w14:paraId="427B4F63"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платформы цифровых финансовых активов;</w:t>
            </w:r>
          </w:p>
          <w:p w14:paraId="0FA173F7"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торговой платформы цифровых активов;</w:t>
            </w:r>
          </w:p>
          <w:p w14:paraId="3FEA8CE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обмена необеспеченных цифровых активов;</w:t>
            </w:r>
          </w:p>
          <w:p w14:paraId="1A8F9418" w14:textId="242BEF94"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участники Международного финансового центра «Астана», включая биржу цифровых активов, имеющие соответствующую лицензию на осуществление деятельности, связанной с цифровыми активами;</w:t>
            </w:r>
          </w:p>
        </w:tc>
        <w:tc>
          <w:tcPr>
            <w:tcW w:w="4463" w:type="dxa"/>
            <w:shd w:val="clear" w:color="auto" w:fill="auto"/>
          </w:tcPr>
          <w:p w14:paraId="4492D80F"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lastRenderedPageBreak/>
              <w:t xml:space="preserve">Статья 1. </w:t>
            </w:r>
            <w:r w:rsidRPr="00B221C8">
              <w:rPr>
                <w:rFonts w:ascii="Times New Roman" w:hAnsi="Times New Roman" w:cs="Times New Roman"/>
              </w:rPr>
              <w:t>Основные понятия, используемые в настоящем Законе</w:t>
            </w:r>
            <w:r w:rsidRPr="00B221C8">
              <w:rPr>
                <w:rFonts w:ascii="Times New Roman" w:hAnsi="Times New Roman" w:cs="Times New Roman"/>
                <w:b/>
              </w:rPr>
              <w:t xml:space="preserve"> </w:t>
            </w:r>
          </w:p>
          <w:p w14:paraId="5077826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13D18F4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w:t>
            </w:r>
          </w:p>
          <w:p w14:paraId="6972F1B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5-3) провайдер услуг цифровых активов - субъект рынка цифровых активов, оказывающий услуги, связанные с цифровыми активами, и имеющий регистрацию в казахстанском сегменте Интернета.</w:t>
            </w:r>
          </w:p>
          <w:p w14:paraId="79B089B1"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Провайдерами услуг цифровых активов являются:</w:t>
            </w:r>
          </w:p>
          <w:p w14:paraId="049F47B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платформы цифровых финансовых активов;</w:t>
            </w:r>
          </w:p>
          <w:p w14:paraId="6D8DCC21"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торговой платформы цифровых активов;</w:t>
            </w:r>
          </w:p>
          <w:p w14:paraId="73DCF9B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оператор обмена необеспеченных цифровых активов;</w:t>
            </w:r>
          </w:p>
          <w:p w14:paraId="7F6582ED"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t xml:space="preserve">организация, осуществляющая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(крипто-</w:t>
            </w:r>
            <w:proofErr w:type="spellStart"/>
            <w:r w:rsidRPr="00B221C8">
              <w:rPr>
                <w:rFonts w:ascii="Times New Roman" w:hAnsi="Times New Roman" w:cs="Times New Roman"/>
                <w:b/>
              </w:rPr>
              <w:t>кастодиан</w:t>
            </w:r>
            <w:proofErr w:type="spellEnd"/>
            <w:r w:rsidRPr="00B221C8">
              <w:rPr>
                <w:rFonts w:ascii="Times New Roman" w:hAnsi="Times New Roman" w:cs="Times New Roman"/>
                <w:b/>
              </w:rPr>
              <w:t>);</w:t>
            </w:r>
          </w:p>
          <w:p w14:paraId="11312D45" w14:textId="745CB202"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Cs/>
                <w:sz w:val="22"/>
                <w:szCs w:val="22"/>
              </w:rPr>
              <w:t>участники Международного финансового центра «Астана», включая биржу цифровых активов, имеющие соответствующую лицензию на осуществление деятельности, связанной с цифровыми активами;</w:t>
            </w:r>
          </w:p>
        </w:tc>
        <w:tc>
          <w:tcPr>
            <w:tcW w:w="2977" w:type="dxa"/>
            <w:shd w:val="clear" w:color="auto" w:fill="auto"/>
          </w:tcPr>
          <w:p w14:paraId="2325F6E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направлена на уточнение понятия провайдера услуг цифровых активов. Это необходимо для корректного определения круга регулируемых </w:t>
            </w:r>
            <w:r w:rsidRPr="00B221C8">
              <w:rPr>
                <w:rFonts w:ascii="Times New Roman" w:hAnsi="Times New Roman" w:cs="Times New Roman"/>
              </w:rPr>
              <w:lastRenderedPageBreak/>
              <w:t>участников. Перечень провайдеров услуг цифровых активов дополняется крипто-</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 xml:space="preserve">. Данная деятельность исходя из технологической особенности, бизнес-процессов и присущих рисков должна регулировать отдельно. </w:t>
            </w:r>
          </w:p>
          <w:p w14:paraId="26A26DA9"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2B568B6F" w14:textId="77777777" w:rsidTr="00D551AA">
        <w:trPr>
          <w:gridAfter w:val="3"/>
          <w:wAfter w:w="8926" w:type="dxa"/>
        </w:trPr>
        <w:tc>
          <w:tcPr>
            <w:tcW w:w="988" w:type="dxa"/>
            <w:shd w:val="clear" w:color="auto" w:fill="auto"/>
          </w:tcPr>
          <w:p w14:paraId="162CBCF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D5A7D57" w14:textId="0552DE2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6-3) статьи 1</w:t>
            </w:r>
          </w:p>
        </w:tc>
        <w:tc>
          <w:tcPr>
            <w:tcW w:w="4608" w:type="dxa"/>
            <w:shd w:val="clear" w:color="auto" w:fill="auto"/>
          </w:tcPr>
          <w:p w14:paraId="5721B42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4309B75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В настоящем Законе используются следующие основные понятия:</w:t>
            </w:r>
          </w:p>
          <w:p w14:paraId="66CAE5F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10E4DD0C"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6-3) система учета держателей цифровых финансовых активов - система учета оператора платформы цифровых финансовых активов, обеспечивающая:</w:t>
            </w:r>
          </w:p>
          <w:p w14:paraId="3700BE32"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сведений о держателях цифровых финансовых активов и принадлежащих им цифровых финансовых активах;</w:t>
            </w:r>
          </w:p>
          <w:p w14:paraId="328D5DC8"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идентификацию держателей цифровых финансовых активов на определенный момент времени;</w:t>
            </w:r>
          </w:p>
          <w:p w14:paraId="74537E6C"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t>регистрацию сделок с цифровыми финансовыми активами;</w:t>
            </w:r>
          </w:p>
          <w:p w14:paraId="4225DAFD"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сведений о зарегистрированных ограничениях (обременениях) на обращение или реализацию прав по цифровым финансовым активам;</w:t>
            </w:r>
          </w:p>
          <w:p w14:paraId="414EE92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иных сведений, предусмотренных законодательством Республики Казахстан.</w:t>
            </w:r>
          </w:p>
          <w:p w14:paraId="23874720" w14:textId="0B53AE2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Порядок ведения операторами платформы цифровых финансовых активов системы учета держателей цифровых финансовых активов, перечень иных сведений, подлежащих учету и хранению в системе учета держателей </w:t>
            </w:r>
            <w:r w:rsidRPr="00B221C8">
              <w:rPr>
                <w:rFonts w:ascii="Times New Roman" w:hAnsi="Times New Roman" w:cs="Times New Roman"/>
              </w:rPr>
              <w:lastRenderedPageBreak/>
              <w:t>цифровых финансовых активов, а также порядок передачи операторами платформы цифровых финансовых активов центральному депозитарию сведений из системы учета держателей цифровых финансовых активов определяются совместным нормативным правовым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tc>
        <w:tc>
          <w:tcPr>
            <w:tcW w:w="4463" w:type="dxa"/>
            <w:shd w:val="clear" w:color="auto" w:fill="auto"/>
          </w:tcPr>
          <w:p w14:paraId="244CC2FF"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lastRenderedPageBreak/>
              <w:t xml:space="preserve">Статья 1. Основные понятия, используемые в настоящем Законе </w:t>
            </w:r>
          </w:p>
          <w:p w14:paraId="2FE1664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В настоящем Законе используются следующие основные понятия:</w:t>
            </w:r>
          </w:p>
          <w:p w14:paraId="751DDA7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15528F7A"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6-3) система учета держателей цифровых финансовых активов - система учета оператора платформы цифровых финансовых активов, обеспечивающая:</w:t>
            </w:r>
          </w:p>
          <w:p w14:paraId="1B56EE33"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сведений о держателях цифровых финансовых активов и принадлежащих им цифровых финансовых активах;</w:t>
            </w:r>
          </w:p>
          <w:p w14:paraId="70FCDAD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сведений о зарегистрированных ограничениях (обременениях) на обращение или реализацию прав по цифровым финансовым активам;</w:t>
            </w:r>
          </w:p>
          <w:p w14:paraId="2F6357EC" w14:textId="4D498EF6"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идентификацию держателей цифровых финансовых активов на определенный момент времени;</w:t>
            </w:r>
          </w:p>
          <w:p w14:paraId="19FE5B5F" w14:textId="4E04037C" w:rsidR="008B6A3B" w:rsidRPr="00B221C8" w:rsidRDefault="008B6A3B" w:rsidP="00D551AA">
            <w:pPr>
              <w:ind w:firstLine="310"/>
              <w:jc w:val="both"/>
              <w:rPr>
                <w:rFonts w:ascii="Times New Roman" w:hAnsi="Times New Roman" w:cs="Times New Roman"/>
              </w:rPr>
            </w:pPr>
            <w:r w:rsidRPr="00B221C8">
              <w:rPr>
                <w:rFonts w:ascii="Times New Roman" w:hAnsi="Times New Roman" w:cs="Times New Roman"/>
                <w:b/>
                <w:bCs/>
              </w:rPr>
              <w:t>регистрацию возникновения, изменения и (или) прекращения прав и обременений на цифровые финансовые активы, а также сделок с ними;</w:t>
            </w:r>
          </w:p>
          <w:p w14:paraId="1130C40A"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учет и хранение иных сведений, предусмотренных законодательством Республики Казахстан.</w:t>
            </w:r>
          </w:p>
          <w:p w14:paraId="17C06C45" w14:textId="16DD7C2B"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Cs/>
                <w:sz w:val="22"/>
                <w:szCs w:val="22"/>
              </w:rPr>
              <w:lastRenderedPageBreak/>
              <w:t>Порядок ведения операторами платформы цифровых финансовых активов системы учета держателей цифровых финансовых активов, перечень иных сведений, подлежащих учету и хранению в системе учета держателей цифровых финансовых активов, а также порядок передачи операторами платформы цифровых финансовых активов центральному депозитарию сведений из системы учета держателей цифровых финансовых активов определяются совместным нормативным правовым актом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tc>
        <w:tc>
          <w:tcPr>
            <w:tcW w:w="2977" w:type="dxa"/>
            <w:shd w:val="clear" w:color="auto" w:fill="auto"/>
          </w:tcPr>
          <w:p w14:paraId="4C065E25" w14:textId="49F12A81"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lastRenderedPageBreak/>
              <w:t xml:space="preserve">Из определения системы учета держателей цифровых финансовых активов исключаются </w:t>
            </w:r>
            <w:r w:rsidRPr="00B221C8">
              <w:rPr>
                <w:rFonts w:ascii="Times New Roman" w:hAnsi="Times New Roman" w:cs="Times New Roman"/>
              </w:rPr>
              <w:lastRenderedPageBreak/>
              <w:t>несвойственные данной системе функции</w:t>
            </w:r>
          </w:p>
        </w:tc>
      </w:tr>
      <w:tr w:rsidR="00566B6C" w:rsidRPr="00B221C8" w14:paraId="199E0965" w14:textId="77777777" w:rsidTr="00D551AA">
        <w:trPr>
          <w:gridAfter w:val="3"/>
          <w:wAfter w:w="8926" w:type="dxa"/>
        </w:trPr>
        <w:tc>
          <w:tcPr>
            <w:tcW w:w="988" w:type="dxa"/>
            <w:shd w:val="clear" w:color="auto" w:fill="auto"/>
          </w:tcPr>
          <w:p w14:paraId="4792563D"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4033674" w14:textId="7F0502C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6-10) статьи 1</w:t>
            </w:r>
          </w:p>
        </w:tc>
        <w:tc>
          <w:tcPr>
            <w:tcW w:w="4608" w:type="dxa"/>
            <w:shd w:val="clear" w:color="auto" w:fill="auto"/>
          </w:tcPr>
          <w:p w14:paraId="7E494BA2"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5CE78C0C"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9F48E7D"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1A4CE73F" w14:textId="760B1AFD"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6-10) эмитент цифрового финансового актива - юридическое лицо - </w:t>
            </w:r>
            <w:r w:rsidRPr="00B221C8">
              <w:rPr>
                <w:rFonts w:ascii="Times New Roman" w:hAnsi="Times New Roman" w:cs="Times New Roman"/>
                <w:b/>
              </w:rPr>
              <w:t>резидент Республики Казахстан</w:t>
            </w:r>
            <w:r w:rsidRPr="00B221C8">
              <w:rPr>
                <w:rFonts w:ascii="Times New Roman" w:hAnsi="Times New Roman" w:cs="Times New Roman"/>
              </w:rPr>
              <w:t>, осуществляющее выпуск (эмиссию) цифровых финансовых активов;</w:t>
            </w:r>
          </w:p>
        </w:tc>
        <w:tc>
          <w:tcPr>
            <w:tcW w:w="4463" w:type="dxa"/>
            <w:shd w:val="clear" w:color="auto" w:fill="auto"/>
          </w:tcPr>
          <w:p w14:paraId="231743FD"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4E97FFED"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841F7B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13500CF8" w14:textId="55C938C4"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6-10) эмитент цифрового финансового актива - юридическое лицо, осуществляющее выпуск (эмиссию) цифровых финансовых активов;</w:t>
            </w:r>
          </w:p>
        </w:tc>
        <w:tc>
          <w:tcPr>
            <w:tcW w:w="2977" w:type="dxa"/>
            <w:shd w:val="clear" w:color="auto" w:fill="auto"/>
          </w:tcPr>
          <w:p w14:paraId="010E3899" w14:textId="239398C3"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В целях закрепления возможности становления иностранными юридическими лицами эмитентами цифровых финансовых активов. Необходимо в целях привлечения иностранного капитала</w:t>
            </w:r>
          </w:p>
        </w:tc>
      </w:tr>
      <w:tr w:rsidR="00566B6C" w:rsidRPr="00B221C8" w14:paraId="03199653" w14:textId="77777777" w:rsidTr="00D551AA">
        <w:trPr>
          <w:gridAfter w:val="3"/>
          <w:wAfter w:w="8926" w:type="dxa"/>
        </w:trPr>
        <w:tc>
          <w:tcPr>
            <w:tcW w:w="988" w:type="dxa"/>
            <w:shd w:val="clear" w:color="auto" w:fill="auto"/>
          </w:tcPr>
          <w:p w14:paraId="6A2A779F"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A3C07B1" w14:textId="258A9423"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11) статьи 1</w:t>
            </w:r>
          </w:p>
        </w:tc>
        <w:tc>
          <w:tcPr>
            <w:tcW w:w="4608" w:type="dxa"/>
            <w:shd w:val="clear" w:color="auto" w:fill="auto"/>
          </w:tcPr>
          <w:p w14:paraId="5061D6B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5476CF58"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В настоящем Законе используются следующие основные понятия:</w:t>
            </w:r>
          </w:p>
          <w:p w14:paraId="6CFD4AE4"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6C0017F2" w14:textId="4C2F0A8F"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 xml:space="preserve">11) Исключен </w:t>
            </w:r>
          </w:p>
        </w:tc>
        <w:tc>
          <w:tcPr>
            <w:tcW w:w="4463" w:type="dxa"/>
            <w:shd w:val="clear" w:color="auto" w:fill="auto"/>
          </w:tcPr>
          <w:p w14:paraId="43B4E1FF"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lastRenderedPageBreak/>
              <w:t xml:space="preserve">Статья 1. Основные понятия, используемые в настоящем Законе </w:t>
            </w:r>
          </w:p>
          <w:p w14:paraId="0D4EC982"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В настоящем Законе используются следующие основные понятия:</w:t>
            </w:r>
          </w:p>
          <w:p w14:paraId="229539D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51D90775"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t xml:space="preserve">11) </w:t>
            </w:r>
            <w:proofErr w:type="spellStart"/>
            <w:r w:rsidRPr="00B221C8">
              <w:rPr>
                <w:rFonts w:ascii="Times New Roman" w:hAnsi="Times New Roman" w:cs="Times New Roman"/>
                <w:b/>
              </w:rPr>
              <w:t>кастодиальная</w:t>
            </w:r>
            <w:proofErr w:type="spellEnd"/>
            <w:r w:rsidRPr="00B221C8">
              <w:rPr>
                <w:rFonts w:ascii="Times New Roman" w:hAnsi="Times New Roman" w:cs="Times New Roman"/>
                <w:b/>
              </w:rPr>
              <w:t xml:space="preserve"> деятельность на рынке цифровых активов – оказание услуг по открытию и обслуживанию кошельков цифровых активов, включая обеспечение хранения криптографических ключей или управление ими, обеспечение доступа к цифровым активам для проведения транзакций с ними;</w:t>
            </w:r>
          </w:p>
          <w:p w14:paraId="5AA3887D"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0DFFF43D" w14:textId="77777777" w:rsidR="00566B6C" w:rsidRPr="00B221C8" w:rsidRDefault="00566B6C" w:rsidP="00D551AA">
            <w:pPr>
              <w:jc w:val="both"/>
              <w:rPr>
                <w:rFonts w:ascii="Times New Roman" w:hAnsi="Times New Roman" w:cs="Times New Roman"/>
                <w:lang w:val="en-US"/>
              </w:rPr>
            </w:pPr>
            <w:r w:rsidRPr="00B221C8">
              <w:rPr>
                <w:rFonts w:ascii="Times New Roman" w:hAnsi="Times New Roman" w:cs="Times New Roman"/>
              </w:rPr>
              <w:lastRenderedPageBreak/>
              <w:t xml:space="preserve">Поправка вводит понятие </w:t>
            </w:r>
            <w:proofErr w:type="spellStart"/>
            <w:r w:rsidRPr="00B221C8">
              <w:rPr>
                <w:rFonts w:ascii="Times New Roman" w:hAnsi="Times New Roman" w:cs="Times New Roman"/>
              </w:rPr>
              <w:t>кастодиальной</w:t>
            </w:r>
            <w:proofErr w:type="spellEnd"/>
            <w:r w:rsidRPr="00B221C8">
              <w:rPr>
                <w:rFonts w:ascii="Times New Roman" w:hAnsi="Times New Roman" w:cs="Times New Roman"/>
              </w:rPr>
              <w:t xml:space="preserve"> деятельности на рынке цифровых активов. </w:t>
            </w:r>
            <w:r w:rsidRPr="00B221C8">
              <w:rPr>
                <w:rFonts w:ascii="Times New Roman" w:hAnsi="Times New Roman" w:cs="Times New Roman"/>
              </w:rPr>
              <w:lastRenderedPageBreak/>
              <w:t xml:space="preserve">Это необходимо для регулирования хранения цифровых активов и управления ключами доступа. </w:t>
            </w:r>
            <w:proofErr w:type="spellStart"/>
            <w:r w:rsidRPr="00B221C8">
              <w:rPr>
                <w:rFonts w:ascii="Times New Roman" w:hAnsi="Times New Roman" w:cs="Times New Roman"/>
                <w:lang w:val="en-US"/>
              </w:rPr>
              <w:t>Формируется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основа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для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развития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крипто-кастоди</w:t>
            </w:r>
            <w:r w:rsidRPr="00B221C8">
              <w:rPr>
                <w:rFonts w:ascii="Times New Roman" w:hAnsi="Times New Roman" w:cs="Times New Roman"/>
              </w:rPr>
              <w:t>альной</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инфраструктуры</w:t>
            </w:r>
            <w:proofErr w:type="spellEnd"/>
            <w:r w:rsidRPr="00B221C8">
              <w:rPr>
                <w:rFonts w:ascii="Times New Roman" w:hAnsi="Times New Roman" w:cs="Times New Roman"/>
                <w:lang w:val="en-US"/>
              </w:rPr>
              <w:t>.</w:t>
            </w:r>
          </w:p>
          <w:p w14:paraId="4EB7FAB3"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1C1F861B" w14:textId="77777777" w:rsidTr="00D551AA">
        <w:trPr>
          <w:gridAfter w:val="3"/>
          <w:wAfter w:w="8926" w:type="dxa"/>
        </w:trPr>
        <w:tc>
          <w:tcPr>
            <w:tcW w:w="988" w:type="dxa"/>
            <w:shd w:val="clear" w:color="auto" w:fill="auto"/>
          </w:tcPr>
          <w:p w14:paraId="78D9F8C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D2A11D5" w14:textId="45A837C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12) статьи 1</w:t>
            </w:r>
          </w:p>
        </w:tc>
        <w:tc>
          <w:tcPr>
            <w:tcW w:w="4608" w:type="dxa"/>
            <w:shd w:val="clear" w:color="auto" w:fill="auto"/>
          </w:tcPr>
          <w:p w14:paraId="616F9558"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10C12D95"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DFE7416"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31FAF7EA" w14:textId="05B84A5C"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12) Исключен</w:t>
            </w:r>
          </w:p>
        </w:tc>
        <w:tc>
          <w:tcPr>
            <w:tcW w:w="4463" w:type="dxa"/>
            <w:shd w:val="clear" w:color="auto" w:fill="auto"/>
          </w:tcPr>
          <w:p w14:paraId="0A096126"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b/>
              </w:rPr>
              <w:t xml:space="preserve">Статья 1. Основные понятия, используемые в настоящем Законе </w:t>
            </w:r>
          </w:p>
          <w:p w14:paraId="24E0AB5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5A1A462E"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w:t>
            </w:r>
          </w:p>
          <w:p w14:paraId="04059631" w14:textId="3D032C2D"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bCs/>
                <w:sz w:val="22"/>
                <w:szCs w:val="22"/>
              </w:rPr>
              <w:t xml:space="preserve">12) организация, осуществляющая </w:t>
            </w:r>
            <w:proofErr w:type="spellStart"/>
            <w:r w:rsidRPr="00B221C8">
              <w:rPr>
                <w:rFonts w:ascii="Times New Roman" w:hAnsi="Times New Roman" w:cs="Times New Roman"/>
                <w:b/>
                <w:bCs/>
                <w:sz w:val="22"/>
                <w:szCs w:val="22"/>
              </w:rPr>
              <w:t>кастодиальную</w:t>
            </w:r>
            <w:proofErr w:type="spellEnd"/>
            <w:r w:rsidRPr="00B221C8">
              <w:rPr>
                <w:rFonts w:ascii="Times New Roman" w:hAnsi="Times New Roman" w:cs="Times New Roman"/>
                <w:b/>
                <w:bCs/>
                <w:sz w:val="22"/>
                <w:szCs w:val="22"/>
              </w:rPr>
              <w:t xml:space="preserve"> деятельность на рынке цифровых активов (крипто-</w:t>
            </w:r>
            <w:proofErr w:type="spellStart"/>
            <w:r w:rsidRPr="00B221C8">
              <w:rPr>
                <w:rFonts w:ascii="Times New Roman" w:hAnsi="Times New Roman" w:cs="Times New Roman"/>
                <w:b/>
                <w:bCs/>
                <w:sz w:val="22"/>
                <w:szCs w:val="22"/>
              </w:rPr>
              <w:t>кастоди</w:t>
            </w:r>
            <w:r w:rsidRPr="00B221C8">
              <w:rPr>
                <w:rFonts w:ascii="Times New Roman" w:hAnsi="Times New Roman" w:cs="Times New Roman"/>
                <w:b/>
                <w:bCs/>
                <w:sz w:val="22"/>
                <w:szCs w:val="22"/>
                <w:lang w:val="kk-KZ"/>
              </w:rPr>
              <w:t>ан</w:t>
            </w:r>
            <w:proofErr w:type="spellEnd"/>
            <w:r w:rsidRPr="00B221C8">
              <w:rPr>
                <w:rFonts w:ascii="Times New Roman" w:hAnsi="Times New Roman" w:cs="Times New Roman"/>
                <w:b/>
                <w:bCs/>
                <w:sz w:val="22"/>
                <w:szCs w:val="22"/>
              </w:rPr>
              <w:t xml:space="preserve">) – провайдер услуг цифровых активов, осуществляющий на основании лицензии Национального Банка Республики Казахстан </w:t>
            </w:r>
            <w:proofErr w:type="spellStart"/>
            <w:r w:rsidRPr="00B221C8">
              <w:rPr>
                <w:rFonts w:ascii="Times New Roman" w:hAnsi="Times New Roman" w:cs="Times New Roman"/>
                <w:b/>
                <w:bCs/>
                <w:sz w:val="22"/>
                <w:szCs w:val="22"/>
              </w:rPr>
              <w:t>кастодиальную</w:t>
            </w:r>
            <w:proofErr w:type="spellEnd"/>
            <w:r w:rsidRPr="00B221C8">
              <w:rPr>
                <w:rFonts w:ascii="Times New Roman" w:hAnsi="Times New Roman" w:cs="Times New Roman"/>
                <w:b/>
                <w:bCs/>
                <w:sz w:val="22"/>
                <w:szCs w:val="22"/>
              </w:rPr>
              <w:t xml:space="preserve"> деятельность на рынке цифровых активов;</w:t>
            </w:r>
          </w:p>
        </w:tc>
        <w:tc>
          <w:tcPr>
            <w:tcW w:w="2977" w:type="dxa"/>
            <w:shd w:val="clear" w:color="auto" w:fill="auto"/>
          </w:tcPr>
          <w:p w14:paraId="3DC28F8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вводит понятие организации, осуществляющей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Это необходимо для определения отдельного регулируемого участника рынка. Обеспечивается защита активов клиентов.</w:t>
            </w:r>
          </w:p>
          <w:p w14:paraId="655F8288"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BFF3C47" w14:textId="77777777" w:rsidTr="00D551AA">
        <w:trPr>
          <w:gridAfter w:val="3"/>
          <w:wAfter w:w="8926" w:type="dxa"/>
        </w:trPr>
        <w:tc>
          <w:tcPr>
            <w:tcW w:w="988" w:type="dxa"/>
            <w:shd w:val="clear" w:color="auto" w:fill="auto"/>
          </w:tcPr>
          <w:p w14:paraId="79EFF92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6365F35" w14:textId="75FA10B4"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девятый подпункта 1) части второй пункта 1 статьи 4</w:t>
            </w:r>
          </w:p>
        </w:tc>
        <w:tc>
          <w:tcPr>
            <w:tcW w:w="4608" w:type="dxa"/>
            <w:shd w:val="clear" w:color="auto" w:fill="auto"/>
          </w:tcPr>
          <w:p w14:paraId="155FC267" w14:textId="77777777" w:rsidR="00566B6C" w:rsidRPr="00B221C8" w:rsidRDefault="00566B6C" w:rsidP="00D551AA">
            <w:pPr>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15B1AA62" w14:textId="77777777" w:rsidR="00566B6C" w:rsidRPr="00B221C8" w:rsidRDefault="00566B6C" w:rsidP="00D551AA">
            <w:pPr>
              <w:rPr>
                <w:rFonts w:ascii="Times New Roman" w:hAnsi="Times New Roman" w:cs="Times New Roman"/>
              </w:rPr>
            </w:pPr>
          </w:p>
          <w:p w14:paraId="5BE23795"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107B41FF"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w:t>
            </w:r>
          </w:p>
          <w:p w14:paraId="639F9892"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7CACF712"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квалификационные требования к оператору обмена необеспеченных цифровых активов;</w:t>
            </w:r>
          </w:p>
          <w:p w14:paraId="6EEF287A"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128F6C2C" w14:textId="77777777" w:rsidR="00566B6C" w:rsidRPr="00B221C8" w:rsidRDefault="00566B6C" w:rsidP="00D551AA">
            <w:pPr>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3358690" w14:textId="77777777" w:rsidR="00566B6C" w:rsidRPr="00B221C8" w:rsidRDefault="00566B6C" w:rsidP="00D551AA">
            <w:pPr>
              <w:rPr>
                <w:rFonts w:ascii="Times New Roman" w:hAnsi="Times New Roman" w:cs="Times New Roman"/>
              </w:rPr>
            </w:pPr>
          </w:p>
          <w:p w14:paraId="57780D17"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339B0FD6"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w:t>
            </w:r>
          </w:p>
          <w:p w14:paraId="5EBB4E78"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52BE479B" w14:textId="77777777" w:rsidR="00566B6C" w:rsidRPr="00B221C8" w:rsidRDefault="00566B6C" w:rsidP="00D551AA">
            <w:pPr>
              <w:rPr>
                <w:rFonts w:ascii="Times New Roman" w:hAnsi="Times New Roman" w:cs="Times New Roman"/>
                <w:b/>
              </w:rPr>
            </w:pPr>
            <w:r w:rsidRPr="00B221C8">
              <w:rPr>
                <w:rFonts w:ascii="Times New Roman" w:hAnsi="Times New Roman" w:cs="Times New Roman"/>
                <w:b/>
              </w:rPr>
              <w:t>исключить</w:t>
            </w:r>
          </w:p>
          <w:p w14:paraId="67F0C14F"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68CDE25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целях исключения дублирующих норм:</w:t>
            </w:r>
          </w:p>
          <w:p w14:paraId="1A34F09B" w14:textId="3D7220EA"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Абзацем вторым подпункта 1) части второй пункта 1) статьи 4 Закона предусмотрено, что правила осуществления деятельности операторов обмена необеспеченных цифровых активов, утверждаемые Национальным Банком, определяют порядок лицензирования оператора обмена необеспеченных цифровых активов и </w:t>
            </w:r>
            <w:r w:rsidRPr="00B221C8">
              <w:rPr>
                <w:rFonts w:ascii="Times New Roman" w:hAnsi="Times New Roman" w:cs="Times New Roman"/>
                <w:b/>
              </w:rPr>
              <w:t>квалификационные требования к оператору обмена необеспеченных цифровых активов.</w:t>
            </w:r>
          </w:p>
        </w:tc>
      </w:tr>
      <w:tr w:rsidR="00566B6C" w:rsidRPr="00B221C8" w14:paraId="5EE1C312" w14:textId="77777777" w:rsidTr="00D551AA">
        <w:trPr>
          <w:gridAfter w:val="3"/>
          <w:wAfter w:w="8926" w:type="dxa"/>
        </w:trPr>
        <w:tc>
          <w:tcPr>
            <w:tcW w:w="988" w:type="dxa"/>
            <w:shd w:val="clear" w:color="auto" w:fill="auto"/>
          </w:tcPr>
          <w:p w14:paraId="6D6E0F7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254B0CF" w14:textId="19BA3029"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 части первой пункта 1 статьи 4</w:t>
            </w:r>
          </w:p>
        </w:tc>
        <w:tc>
          <w:tcPr>
            <w:tcW w:w="4608" w:type="dxa"/>
            <w:shd w:val="clear" w:color="auto" w:fill="auto"/>
          </w:tcPr>
          <w:p w14:paraId="16D662A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Национальный Банк Республики Казахстан:</w:t>
            </w:r>
          </w:p>
          <w:p w14:paraId="399428C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03EDB21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5) осуществляет контроль за соблюдением провайдерами услуг цифровых активов, за исключением провайдеров услуг цифровых активов участников Международного финансового центра «Астана», </w:t>
            </w:r>
            <w:r w:rsidRPr="00B221C8">
              <w:rPr>
                <w:rFonts w:ascii="Times New Roman" w:hAnsi="Times New Roman" w:cs="Times New Roman"/>
                <w:b/>
              </w:rPr>
              <w:t>и эмитентами цифровых финансовых активов, предусмотренных подпунктом 1) статьи 5 настоящего Закона</w:t>
            </w:r>
            <w:r w:rsidRPr="00B221C8">
              <w:rPr>
                <w:rFonts w:ascii="Times New Roman" w:hAnsi="Times New Roman" w:cs="Times New Roman"/>
              </w:rPr>
              <w:t xml:space="preserve">, требований законодательства Республики Казахстан о </w:t>
            </w:r>
            <w:r w:rsidRPr="00B221C8">
              <w:rPr>
                <w:rFonts w:ascii="Times New Roman" w:hAnsi="Times New Roman" w:cs="Times New Roman"/>
              </w:rPr>
              <w:lastRenderedPageBreak/>
              <w:t>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760FC7D8"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50D5D4A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4. Национальный Банк Республики Казахстан:</w:t>
            </w:r>
          </w:p>
          <w:p w14:paraId="364AE7C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2AA751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5) осуществляет контроль за соблюдением провайдерами услуг цифровых активов, за исключением провайдеров услуг цифровых активов участников Международного финансового центра «Астана»</w:t>
            </w:r>
            <w:r w:rsidRPr="00B221C8">
              <w:rPr>
                <w:rFonts w:ascii="Times New Roman" w:hAnsi="Times New Roman" w:cs="Times New Roman"/>
                <w:b/>
                <w:strike/>
              </w:rPr>
              <w:t xml:space="preserve"> </w:t>
            </w:r>
            <w:r w:rsidRPr="00B221C8">
              <w:rPr>
                <w:rFonts w:ascii="Times New Roman" w:hAnsi="Times New Roman" w:cs="Times New Roman"/>
              </w:rPr>
              <w:t xml:space="preserve">требований законодательства Республики Казахстан о противодействии легализации (отмыванию) доходов, полученных преступным путем, </w:t>
            </w:r>
            <w:r w:rsidRPr="00B221C8">
              <w:rPr>
                <w:rFonts w:ascii="Times New Roman" w:hAnsi="Times New Roman" w:cs="Times New Roman"/>
              </w:rPr>
              <w:lastRenderedPageBreak/>
              <w:t>финансированию терроризма и финансированию распространения оружия массового уничтожения;</w:t>
            </w:r>
          </w:p>
          <w:p w14:paraId="567290B8"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105BBFB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уточняет полномочие Национального Банка по контролю за соблюдением требований ПОД/ФТ провайдерами услуг цифровых активов. Из нормы исключаются эмитенты ЦФА, поскольку их регулирование и контроль должны осуществляться в рамках специальных требований к выпуску и обращению ЦФА. Это устраняет избыточное </w:t>
            </w:r>
            <w:r w:rsidRPr="00B221C8">
              <w:rPr>
                <w:rFonts w:ascii="Times New Roman" w:hAnsi="Times New Roman" w:cs="Times New Roman"/>
              </w:rPr>
              <w:lastRenderedPageBreak/>
              <w:t>распространение нормы и разграничивает надзорные полномочия.</w:t>
            </w:r>
          </w:p>
          <w:p w14:paraId="0426C860"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416AC895" w14:textId="77777777" w:rsidTr="00D551AA">
        <w:trPr>
          <w:gridAfter w:val="3"/>
          <w:wAfter w:w="8926" w:type="dxa"/>
        </w:trPr>
        <w:tc>
          <w:tcPr>
            <w:tcW w:w="988" w:type="dxa"/>
            <w:shd w:val="clear" w:color="auto" w:fill="auto"/>
          </w:tcPr>
          <w:p w14:paraId="16056C3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91582A6" w14:textId="1CAEF6A5"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6) пункта 1 статьи 4</w:t>
            </w:r>
          </w:p>
        </w:tc>
        <w:tc>
          <w:tcPr>
            <w:tcW w:w="4608" w:type="dxa"/>
            <w:shd w:val="clear" w:color="auto" w:fill="auto"/>
          </w:tcPr>
          <w:p w14:paraId="7F38E3B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Национальный Банк Республики Казахстан:</w:t>
            </w:r>
          </w:p>
          <w:p w14:paraId="4483EFA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9420021" w14:textId="148D479D"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6) осуществляет государственное регулирование, контроль и надзор за деятельностью операторов обмена необеспеченных цифровых активов;</w:t>
            </w:r>
          </w:p>
        </w:tc>
        <w:tc>
          <w:tcPr>
            <w:tcW w:w="4463" w:type="dxa"/>
            <w:shd w:val="clear" w:color="auto" w:fill="auto"/>
          </w:tcPr>
          <w:p w14:paraId="0B010E2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Национальный Банк Республики Казахстан:</w:t>
            </w:r>
          </w:p>
          <w:p w14:paraId="4287D56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40BEC6B" w14:textId="70122927"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6) исключить</w:t>
            </w:r>
          </w:p>
        </w:tc>
        <w:tc>
          <w:tcPr>
            <w:tcW w:w="2977" w:type="dxa"/>
            <w:shd w:val="clear" w:color="auto" w:fill="auto"/>
          </w:tcPr>
          <w:p w14:paraId="03C1B67B" w14:textId="77777777" w:rsidR="00566B6C" w:rsidRPr="00B221C8" w:rsidRDefault="00566B6C" w:rsidP="00D551AA">
            <w:pPr>
              <w:jc w:val="both"/>
              <w:rPr>
                <w:rFonts w:ascii="Times New Roman" w:hAnsi="Times New Roman" w:cs="Times New Roman"/>
                <w:lang w:val="en-US"/>
              </w:rPr>
            </w:pPr>
            <w:r w:rsidRPr="00B221C8">
              <w:rPr>
                <w:rFonts w:ascii="Times New Roman" w:hAnsi="Times New Roman" w:cs="Times New Roman"/>
              </w:rPr>
              <w:t xml:space="preserve">Поправка исключает отдельное полномочие по регулированию, контролю и надзору за операторами обмена необеспеченных цифровых активов. Данные функции уже охватываются иными нормами закона, предусматривающими порядок лицензирования и регулирования деятельности таких операторов. </w:t>
            </w:r>
            <w:proofErr w:type="spellStart"/>
            <w:r w:rsidRPr="00B221C8">
              <w:rPr>
                <w:rFonts w:ascii="Times New Roman" w:hAnsi="Times New Roman" w:cs="Times New Roman"/>
                <w:lang w:val="en-US"/>
              </w:rPr>
              <w:t>Поправка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направлена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на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исключение</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дублирования</w:t>
            </w:r>
            <w:proofErr w:type="spellEnd"/>
            <w:r w:rsidRPr="00B221C8">
              <w:rPr>
                <w:rFonts w:ascii="Times New Roman" w:hAnsi="Times New Roman" w:cs="Times New Roman"/>
                <w:lang w:val="en-US"/>
              </w:rPr>
              <w:t>.</w:t>
            </w:r>
          </w:p>
          <w:p w14:paraId="0879BD96"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D3368CF" w14:textId="77777777" w:rsidTr="00D551AA">
        <w:trPr>
          <w:gridAfter w:val="3"/>
          <w:wAfter w:w="8926" w:type="dxa"/>
        </w:trPr>
        <w:tc>
          <w:tcPr>
            <w:tcW w:w="988" w:type="dxa"/>
            <w:shd w:val="clear" w:color="auto" w:fill="auto"/>
          </w:tcPr>
          <w:p w14:paraId="389DD29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9A50297" w14:textId="0FC7E901"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7-1) пункта 1 статьи 4</w:t>
            </w:r>
          </w:p>
        </w:tc>
        <w:tc>
          <w:tcPr>
            <w:tcW w:w="4608" w:type="dxa"/>
            <w:shd w:val="clear" w:color="auto" w:fill="auto"/>
          </w:tcPr>
          <w:p w14:paraId="0342761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Национальный Банк Республики Казахстан:</w:t>
            </w:r>
          </w:p>
          <w:p w14:paraId="27B87EE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6A610783" w14:textId="6BE9797A"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7-1) отсутствует</w:t>
            </w:r>
          </w:p>
        </w:tc>
        <w:tc>
          <w:tcPr>
            <w:tcW w:w="4463" w:type="dxa"/>
            <w:shd w:val="clear" w:color="auto" w:fill="auto"/>
          </w:tcPr>
          <w:p w14:paraId="76E61D1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Национальный Банк Республики Казахстан:</w:t>
            </w:r>
          </w:p>
          <w:p w14:paraId="74F6677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276A1052" w14:textId="2BED6E3F"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 xml:space="preserve">7-1) выдает (отказывает в выдаче), переоформляет, приостанавливает, лишает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tc>
        <w:tc>
          <w:tcPr>
            <w:tcW w:w="2977" w:type="dxa"/>
            <w:shd w:val="clear" w:color="auto" w:fill="auto"/>
          </w:tcPr>
          <w:p w14:paraId="4EAB2B2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вводит полномочие Национального Банка по выдаче, переоформлению, приостановлению и лишению лицензии на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на рынке цифровых активов. Это необходимо в связи с введением нового </w:t>
            </w:r>
            <w:r w:rsidRPr="00B221C8">
              <w:rPr>
                <w:rFonts w:ascii="Times New Roman" w:hAnsi="Times New Roman" w:cs="Times New Roman"/>
              </w:rPr>
              <w:lastRenderedPageBreak/>
              <w:t>лицензируемого вида деятельности — крипто-</w:t>
            </w:r>
            <w:proofErr w:type="spellStart"/>
            <w:r w:rsidRPr="00B221C8">
              <w:rPr>
                <w:rFonts w:ascii="Times New Roman" w:hAnsi="Times New Roman" w:cs="Times New Roman"/>
              </w:rPr>
              <w:t>кастоди</w:t>
            </w:r>
            <w:r w:rsidRPr="00B221C8">
              <w:rPr>
                <w:rFonts w:ascii="Times New Roman" w:hAnsi="Times New Roman" w:cs="Times New Roman"/>
                <w:lang w:val="kk-KZ"/>
              </w:rPr>
              <w:t>ан</w:t>
            </w:r>
            <w:proofErr w:type="spellEnd"/>
            <w:r w:rsidRPr="00B221C8">
              <w:rPr>
                <w:rFonts w:ascii="Times New Roman" w:hAnsi="Times New Roman" w:cs="Times New Roman"/>
              </w:rPr>
              <w:t>. Обеспечивается правовая основа для допуска и контроля таких участников.</w:t>
            </w:r>
          </w:p>
          <w:p w14:paraId="2B00EA90"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4B4A1CEB" w14:textId="77777777" w:rsidTr="00D551AA">
        <w:trPr>
          <w:gridAfter w:val="3"/>
          <w:wAfter w:w="8926" w:type="dxa"/>
        </w:trPr>
        <w:tc>
          <w:tcPr>
            <w:tcW w:w="988" w:type="dxa"/>
            <w:shd w:val="clear" w:color="auto" w:fill="auto"/>
          </w:tcPr>
          <w:p w14:paraId="1848A684"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628DD36" w14:textId="77777777" w:rsidR="00566B6C" w:rsidRPr="00B221C8" w:rsidRDefault="00566B6C" w:rsidP="00D551AA">
            <w:pPr>
              <w:spacing w:after="0" w:line="240" w:lineRule="auto"/>
              <w:ind w:firstLine="33"/>
              <w:jc w:val="center"/>
              <w:rPr>
                <w:rFonts w:ascii="Times New Roman" w:hAnsi="Times New Roman" w:cs="Times New Roman"/>
              </w:rPr>
            </w:pPr>
          </w:p>
        </w:tc>
        <w:tc>
          <w:tcPr>
            <w:tcW w:w="4608" w:type="dxa"/>
            <w:shd w:val="clear" w:color="auto" w:fill="auto"/>
          </w:tcPr>
          <w:p w14:paraId="58BB307D"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20401D61"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56B3D047"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6216CC6" w14:textId="77777777" w:rsidTr="00D551AA">
        <w:trPr>
          <w:gridAfter w:val="3"/>
          <w:wAfter w:w="8926" w:type="dxa"/>
        </w:trPr>
        <w:tc>
          <w:tcPr>
            <w:tcW w:w="988" w:type="dxa"/>
            <w:shd w:val="clear" w:color="auto" w:fill="auto"/>
          </w:tcPr>
          <w:p w14:paraId="75443723"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5043CC3" w14:textId="36E1A57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 части второй пункта 1 статьи 4</w:t>
            </w:r>
          </w:p>
        </w:tc>
        <w:tc>
          <w:tcPr>
            <w:tcW w:w="4608" w:type="dxa"/>
            <w:shd w:val="clear" w:color="auto" w:fill="auto"/>
          </w:tcPr>
          <w:p w14:paraId="0995FE0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5A3F420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правила осуществления деятельности операторов обмена необеспеченных цифровых активов, которыми определяются:</w:t>
            </w:r>
          </w:p>
          <w:p w14:paraId="47D537E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w:t>
            </w:r>
          </w:p>
          <w:p w14:paraId="59CE4A3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p w14:paraId="5A02341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руководящему работнику и учредителям (участникам) (одному из учредителей, участникам или акционерам), бенефициарному собственнику оператора обмена необеспеченных цифровых активов;</w:t>
            </w:r>
          </w:p>
          <w:p w14:paraId="21961A5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требования к минимальному размеру уставного капитала оператора обмена необеспеченных цифровых активов;</w:t>
            </w:r>
          </w:p>
          <w:p w14:paraId="167D8BB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организационно-правовой форме оператора обмена необеспеченных цифровых активов;</w:t>
            </w:r>
          </w:p>
          <w:p w14:paraId="6964EA7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информационной безопасности;</w:t>
            </w:r>
          </w:p>
          <w:p w14:paraId="5F83463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реорганизации оператора обмена необеспеченных цифровых активов;</w:t>
            </w:r>
          </w:p>
          <w:p w14:paraId="4A29C9A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квалификационные требования к оператору обмена необеспеченных цифровых активов;</w:t>
            </w:r>
          </w:p>
          <w:p w14:paraId="402905E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осуществления деятельности операторов обмена необеспеченных цифровых активов;</w:t>
            </w:r>
          </w:p>
          <w:p w14:paraId="00D4FFD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проведения операций по покупке, продаже и (или) обмену необеспеченных цифровых активов;</w:t>
            </w:r>
          </w:p>
          <w:p w14:paraId="0666703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системе анализа и контроля операций;</w:t>
            </w:r>
          </w:p>
          <w:p w14:paraId="22EB6A16"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ограничения и лимиты по операциям клиентов;</w:t>
            </w:r>
          </w:p>
          <w:p w14:paraId="3C51A23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порядок взаимодействия операторов обмена необеспеченных цифровых активов с </w:t>
            </w:r>
            <w:r w:rsidRPr="00B221C8">
              <w:rPr>
                <w:rFonts w:ascii="Times New Roman" w:hAnsi="Times New Roman" w:cs="Times New Roman"/>
              </w:rPr>
              <w:lastRenderedPageBreak/>
              <w:t>банками второго уровня и Национальным оператором почты;</w:t>
            </w:r>
          </w:p>
          <w:p w14:paraId="1E9BF935" w14:textId="22CA13AF"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порядок открытия и обслуживания кошельков цифрового актива клиентов;</w:t>
            </w:r>
          </w:p>
        </w:tc>
        <w:tc>
          <w:tcPr>
            <w:tcW w:w="4463" w:type="dxa"/>
            <w:shd w:val="clear" w:color="auto" w:fill="auto"/>
          </w:tcPr>
          <w:p w14:paraId="3D61D2A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Национальный Банк Республики Казахстан утверждает:</w:t>
            </w:r>
          </w:p>
          <w:p w14:paraId="6CDA2AD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правила осуществления деятельности операторов обмена необеспеченных цифровых активов, которыми определяются:</w:t>
            </w:r>
          </w:p>
          <w:p w14:paraId="08AAC82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лицензирования оператора обмена необеспеченных цифровых активов и квалификационные требования к оператору обмена необеспеченных цифровых активов;</w:t>
            </w:r>
          </w:p>
          <w:p w14:paraId="1ACD942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перечень документов, представляемых в Национальный Банк Республики Казахстан, для получения лицензии на обменные операции с необеспеченными цифровыми активами;</w:t>
            </w:r>
          </w:p>
          <w:p w14:paraId="5BB96C0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руководящему работнику и учредителям (участникам) (одному из учредителей, участникам или акционерам), бенефициарному собственнику оператора обмена необеспеченных цифровых активов;</w:t>
            </w:r>
          </w:p>
          <w:p w14:paraId="7372AD9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требования к минимальному размеру уставного капитала оператора обмена необеспеченных цифровых активов;</w:t>
            </w:r>
          </w:p>
          <w:p w14:paraId="117AAAF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организационно-правовой форме оператора обмена необеспеченных цифровых активов;</w:t>
            </w:r>
          </w:p>
          <w:p w14:paraId="29FE6EA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информационной безопасности;</w:t>
            </w:r>
          </w:p>
          <w:p w14:paraId="20E8904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реорганизации оператора обмена необеспеченных цифровых активов;</w:t>
            </w:r>
          </w:p>
          <w:p w14:paraId="14F2EA4D" w14:textId="6EC0360A" w:rsidR="00566B6C" w:rsidRPr="00B221C8" w:rsidRDefault="00A11612" w:rsidP="00D551AA">
            <w:pPr>
              <w:ind w:firstLine="406"/>
              <w:jc w:val="both"/>
              <w:rPr>
                <w:rFonts w:ascii="Times New Roman" w:hAnsi="Times New Roman" w:cs="Times New Roman"/>
              </w:rPr>
            </w:pPr>
            <w:r w:rsidRPr="00B221C8">
              <w:rPr>
                <w:rFonts w:ascii="Times New Roman" w:hAnsi="Times New Roman" w:cs="Times New Roman"/>
              </w:rPr>
              <w:t>исключить</w:t>
            </w:r>
            <w:r w:rsidR="00566B6C" w:rsidRPr="00B221C8">
              <w:rPr>
                <w:rFonts w:ascii="Times New Roman" w:hAnsi="Times New Roman" w:cs="Times New Roman"/>
              </w:rPr>
              <w:t>;</w:t>
            </w:r>
          </w:p>
          <w:p w14:paraId="461359E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осуществления деятельности операторов обмена необеспеченных цифровых активов;</w:t>
            </w:r>
          </w:p>
          <w:p w14:paraId="6F6CA2CB"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проведения операций по покупке, продаже и (или) обмену необеспеченных цифровых активов;</w:t>
            </w:r>
          </w:p>
          <w:p w14:paraId="35AE489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системе анализа и контроля операций;</w:t>
            </w:r>
          </w:p>
          <w:p w14:paraId="7A22E89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взаимодействия операторов обмена необеспеченных цифровых активов с банками второго уровня и Национальным оператором почты;</w:t>
            </w:r>
          </w:p>
          <w:p w14:paraId="60B41D1A"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2841199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содержание правил деятельности операторов обмена необеспеченных цифровых активов. Из правил исключаются отдельные положения, связанные с лимитами по операциям клиентов, поскольку они выносятся в отдельную компетенцию Национального Банка. Это делает структуру регулирования более четкой и исключает дублирование.</w:t>
            </w:r>
          </w:p>
          <w:p w14:paraId="78CD46C8"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2F15CD65" w14:textId="77777777" w:rsidTr="00D551AA">
        <w:trPr>
          <w:gridAfter w:val="3"/>
          <w:wAfter w:w="8926" w:type="dxa"/>
        </w:trPr>
        <w:tc>
          <w:tcPr>
            <w:tcW w:w="988" w:type="dxa"/>
          </w:tcPr>
          <w:p w14:paraId="7B56ED86"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50E328C9" w14:textId="77777777" w:rsidR="00566B6C" w:rsidRPr="00B221C8" w:rsidRDefault="00566B6C" w:rsidP="00D551AA">
            <w:pPr>
              <w:spacing w:after="0" w:line="240" w:lineRule="auto"/>
              <w:ind w:firstLine="33"/>
              <w:jc w:val="center"/>
              <w:rPr>
                <w:rFonts w:ascii="Times New Roman" w:hAnsi="Times New Roman" w:cs="Times New Roman"/>
              </w:rPr>
            </w:pPr>
          </w:p>
        </w:tc>
        <w:tc>
          <w:tcPr>
            <w:tcW w:w="4608" w:type="dxa"/>
          </w:tcPr>
          <w:p w14:paraId="35A091A5"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6C002C9F"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tcPr>
          <w:p w14:paraId="5DBCCD1E"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3327DAF3" w14:textId="77777777" w:rsidTr="00D551AA">
        <w:trPr>
          <w:gridAfter w:val="3"/>
          <w:wAfter w:w="8926" w:type="dxa"/>
        </w:trPr>
        <w:tc>
          <w:tcPr>
            <w:tcW w:w="988" w:type="dxa"/>
            <w:shd w:val="clear" w:color="auto" w:fill="auto"/>
          </w:tcPr>
          <w:p w14:paraId="727558D5"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ADDC59D" w14:textId="1A786B5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Абзац двенадцатый подпункта 2) части второй пункта 1 статьи 4</w:t>
            </w:r>
          </w:p>
        </w:tc>
        <w:tc>
          <w:tcPr>
            <w:tcW w:w="4608" w:type="dxa"/>
            <w:shd w:val="clear" w:color="auto" w:fill="auto"/>
          </w:tcPr>
          <w:p w14:paraId="18BB1E4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4. Компетенция уполномоченных государственных органов</w:t>
            </w:r>
          </w:p>
          <w:p w14:paraId="5D868288" w14:textId="77777777" w:rsidR="00566B6C" w:rsidRPr="00B221C8" w:rsidRDefault="00566B6C" w:rsidP="00D551AA">
            <w:pPr>
              <w:jc w:val="both"/>
              <w:rPr>
                <w:rFonts w:ascii="Times New Roman" w:hAnsi="Times New Roman" w:cs="Times New Roman"/>
              </w:rPr>
            </w:pPr>
          </w:p>
          <w:p w14:paraId="0C4A805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212A306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6A90562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3E461BD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2A6E2B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p w14:paraId="7755727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48F2D09B" w14:textId="2415C242"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Порядок ведения операторами платформы цифровых финансовых активов системы учета держателей цифровых финансовых активов, перечня иных сведений, подлежащих учету и хранению в системе учета держателей цифровых финансовых активов</w:t>
            </w:r>
          </w:p>
        </w:tc>
        <w:tc>
          <w:tcPr>
            <w:tcW w:w="4463" w:type="dxa"/>
            <w:shd w:val="clear" w:color="auto" w:fill="auto"/>
          </w:tcPr>
          <w:p w14:paraId="71CA354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Статья 4. Компетенция уполномоченных государственных органов</w:t>
            </w:r>
          </w:p>
          <w:p w14:paraId="756A62FE" w14:textId="77777777" w:rsidR="00566B6C" w:rsidRPr="00B221C8" w:rsidRDefault="00566B6C" w:rsidP="00D551AA">
            <w:pPr>
              <w:jc w:val="both"/>
              <w:rPr>
                <w:rFonts w:ascii="Times New Roman" w:hAnsi="Times New Roman" w:cs="Times New Roman"/>
              </w:rPr>
            </w:pPr>
          </w:p>
          <w:p w14:paraId="0D649CB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67DBF3D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C273CA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084EA49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4C0C16A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p w14:paraId="06CF006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639A978" w14:textId="4E4F5E89"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исключить</w:t>
            </w:r>
          </w:p>
        </w:tc>
        <w:tc>
          <w:tcPr>
            <w:tcW w:w="2977" w:type="dxa"/>
            <w:shd w:val="clear" w:color="auto" w:fill="auto"/>
          </w:tcPr>
          <w:p w14:paraId="55EA95E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Уточняющая правка в целях исключения несоответствия пунктов Закона.</w:t>
            </w:r>
          </w:p>
          <w:p w14:paraId="0D272E4C" w14:textId="238644A5"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Согласно подпункту 6-3) пункта 1 статьи 1 Закона, порядок ведения операторами платформы цифровых финансовых активов системы учета держателей цифровых финансовых активов, перечень иных сведений, подлежащих учету и хранению в системе учета держателей цифровых финансовых активов </w:t>
            </w:r>
            <w:r w:rsidRPr="00B221C8">
              <w:rPr>
                <w:rFonts w:ascii="Times New Roman" w:hAnsi="Times New Roman" w:cs="Times New Roman"/>
                <w:b/>
                <w:u w:val="single"/>
              </w:rPr>
              <w:t>определяются совместным нормативным правовым актом</w:t>
            </w:r>
            <w:r w:rsidRPr="00B221C8">
              <w:rPr>
                <w:rFonts w:ascii="Times New Roman" w:hAnsi="Times New Roman" w:cs="Times New Roman"/>
                <w:u w:val="single"/>
              </w:rPr>
              <w:t xml:space="preserve"> </w:t>
            </w:r>
            <w:r w:rsidRPr="00B221C8">
              <w:rPr>
                <w:rFonts w:ascii="Times New Roman" w:hAnsi="Times New Roman" w:cs="Times New Roman"/>
              </w:rPr>
              <w:t>Национального Банка и уполномоченного органа по регулированию, контролю и надзору финансового рынка и финансовых организаций</w:t>
            </w:r>
          </w:p>
        </w:tc>
      </w:tr>
      <w:tr w:rsidR="00566B6C" w:rsidRPr="00B221C8" w14:paraId="07C4CC0C" w14:textId="77777777" w:rsidTr="00D551AA">
        <w:trPr>
          <w:gridAfter w:val="3"/>
          <w:wAfter w:w="8926" w:type="dxa"/>
        </w:trPr>
        <w:tc>
          <w:tcPr>
            <w:tcW w:w="988" w:type="dxa"/>
            <w:shd w:val="clear" w:color="auto" w:fill="auto"/>
          </w:tcPr>
          <w:p w14:paraId="1B075EBE"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4CA56ED" w14:textId="446D0326"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Новый абзац тринадцатый подпункта 2) части второй пункта 1 статьи 4</w:t>
            </w:r>
          </w:p>
        </w:tc>
        <w:tc>
          <w:tcPr>
            <w:tcW w:w="4608" w:type="dxa"/>
            <w:shd w:val="clear" w:color="auto" w:fill="auto"/>
          </w:tcPr>
          <w:p w14:paraId="251E9097"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09DA4C8" w14:textId="77777777" w:rsidR="00566B6C" w:rsidRPr="00B221C8" w:rsidRDefault="00566B6C" w:rsidP="00D551AA">
            <w:pPr>
              <w:jc w:val="both"/>
              <w:rPr>
                <w:rFonts w:ascii="Times New Roman" w:hAnsi="Times New Roman" w:cs="Times New Roman"/>
              </w:rPr>
            </w:pPr>
          </w:p>
          <w:p w14:paraId="5AC761C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2DFECFF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237CBA7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030AB74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4D27152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p w14:paraId="6F62A57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6175628A" w14:textId="367307EC"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Отсутствует</w:t>
            </w:r>
          </w:p>
        </w:tc>
        <w:tc>
          <w:tcPr>
            <w:tcW w:w="4463" w:type="dxa"/>
            <w:shd w:val="clear" w:color="auto" w:fill="auto"/>
          </w:tcPr>
          <w:p w14:paraId="7603B10A"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06ABB157" w14:textId="77777777" w:rsidR="00566B6C" w:rsidRPr="00B221C8" w:rsidRDefault="00566B6C" w:rsidP="00D551AA">
            <w:pPr>
              <w:jc w:val="both"/>
              <w:rPr>
                <w:rFonts w:ascii="Times New Roman" w:hAnsi="Times New Roman" w:cs="Times New Roman"/>
              </w:rPr>
            </w:pPr>
          </w:p>
          <w:p w14:paraId="03BF0EE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Национальный Банк Республики Казахстан:</w:t>
            </w:r>
          </w:p>
          <w:p w14:paraId="53AA910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518A715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472BE2F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9AFD47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2) правила осуществления деятельности операторов платформы цифровых финансовых активов, операторов торговой платформы цифровых активов, которыми определяются:</w:t>
            </w:r>
          </w:p>
          <w:p w14:paraId="6976707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6F523AEC" w14:textId="7FC51E54"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требования к системе анализа и контроля операций оператора торговой платформы цифровых активов;</w:t>
            </w:r>
          </w:p>
        </w:tc>
        <w:tc>
          <w:tcPr>
            <w:tcW w:w="2977" w:type="dxa"/>
            <w:shd w:val="clear" w:color="auto" w:fill="auto"/>
          </w:tcPr>
          <w:p w14:paraId="482976F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связи с установлением обязанности для оператора торговой платформы цифровых активов по внедрению системы анализа и контроля операций. </w:t>
            </w:r>
          </w:p>
          <w:p w14:paraId="40AB5410"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FD8E500" w14:textId="77777777" w:rsidTr="00D551AA">
        <w:trPr>
          <w:gridAfter w:val="3"/>
          <w:wAfter w:w="8926" w:type="dxa"/>
        </w:trPr>
        <w:tc>
          <w:tcPr>
            <w:tcW w:w="988" w:type="dxa"/>
            <w:shd w:val="clear" w:color="auto" w:fill="auto"/>
          </w:tcPr>
          <w:p w14:paraId="23D4A0DB"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F2BC9C0" w14:textId="2C04D197"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2-1) части второй пункта 1 статьи 4</w:t>
            </w:r>
          </w:p>
        </w:tc>
        <w:tc>
          <w:tcPr>
            <w:tcW w:w="4608" w:type="dxa"/>
            <w:shd w:val="clear" w:color="auto" w:fill="auto"/>
          </w:tcPr>
          <w:p w14:paraId="4FE94D7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444DD69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DE79C92" w14:textId="792E9BE5"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2-1) отсутствует</w:t>
            </w:r>
          </w:p>
        </w:tc>
        <w:tc>
          <w:tcPr>
            <w:tcW w:w="4463" w:type="dxa"/>
            <w:shd w:val="clear" w:color="auto" w:fill="auto"/>
          </w:tcPr>
          <w:p w14:paraId="0C1FAB1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35F42205"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1C9F347"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2-1) правила осуществления деятельности организаций, осуществляющих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w:t>
            </w:r>
            <w:r w:rsidRPr="00B221C8">
              <w:rPr>
                <w:rFonts w:ascii="Times New Roman" w:hAnsi="Times New Roman" w:cs="Times New Roman"/>
                <w:b/>
              </w:rPr>
              <w:lastRenderedPageBreak/>
              <w:t>деятельность на рынке цифровых активов, которыми определяются:</w:t>
            </w:r>
          </w:p>
          <w:p w14:paraId="6B86E659"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порядок лицензирования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и квалификационные требования к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w:t>
            </w:r>
          </w:p>
          <w:p w14:paraId="313FD267"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перечень документов, представляемых в Национальный Банк Республики Казахстан, для получения лицензии на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78778CCF"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требования к руководящему работнику и учредителям (участникам) (одному из учредителей, участникам или акционерам), бенефициарному собственнику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1D61E7C6"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требования к минимальному размеру уставного капитала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50055319"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lastRenderedPageBreak/>
              <w:t xml:space="preserve">требования к организационно-правовой форме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7751BA73"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требования к информационной безопасности и </w:t>
            </w:r>
            <w:proofErr w:type="spellStart"/>
            <w:r w:rsidRPr="00B221C8">
              <w:rPr>
                <w:rFonts w:ascii="Times New Roman" w:hAnsi="Times New Roman" w:cs="Times New Roman"/>
                <w:b/>
              </w:rPr>
              <w:t>кабербезопасности</w:t>
            </w:r>
            <w:proofErr w:type="spellEnd"/>
            <w:r w:rsidRPr="00B221C8">
              <w:rPr>
                <w:rFonts w:ascii="Times New Roman" w:hAnsi="Times New Roman" w:cs="Times New Roman"/>
                <w:b/>
              </w:rPr>
              <w:t>;</w:t>
            </w:r>
          </w:p>
          <w:p w14:paraId="156ABBDA"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порядок реорганизации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3AB5473A"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квалификационные требования к организации, осуществляющей </w:t>
            </w:r>
            <w:proofErr w:type="spellStart"/>
            <w:r w:rsidRPr="00B221C8">
              <w:rPr>
                <w:rFonts w:ascii="Times New Roman" w:hAnsi="Times New Roman" w:cs="Times New Roman"/>
                <w:b/>
              </w:rPr>
              <w:t>ксатодиальную</w:t>
            </w:r>
            <w:proofErr w:type="spellEnd"/>
            <w:r w:rsidRPr="00B221C8">
              <w:rPr>
                <w:rFonts w:ascii="Times New Roman" w:hAnsi="Times New Roman" w:cs="Times New Roman"/>
                <w:b/>
              </w:rPr>
              <w:t xml:space="preserve"> деятельность на рынке цифровых активов;</w:t>
            </w:r>
          </w:p>
          <w:p w14:paraId="577A5C47"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порядок осуществления деятельности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0C32F254"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требования к системе анализа и контроля операций;</w:t>
            </w:r>
          </w:p>
          <w:p w14:paraId="19872E86"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порядок взаимодействия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с другими провайдерами услуг цифровых активов.</w:t>
            </w:r>
          </w:p>
          <w:p w14:paraId="796E745D"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72109262" w14:textId="77777777" w:rsidR="00566B6C" w:rsidRPr="00B221C8" w:rsidRDefault="00566B6C" w:rsidP="00D551AA">
            <w:pPr>
              <w:jc w:val="both"/>
              <w:rPr>
                <w:rFonts w:ascii="Times New Roman" w:hAnsi="Times New Roman" w:cs="Times New Roman"/>
                <w:lang w:val="en-US"/>
              </w:rPr>
            </w:pPr>
            <w:r w:rsidRPr="00B221C8">
              <w:rPr>
                <w:rFonts w:ascii="Times New Roman" w:hAnsi="Times New Roman" w:cs="Times New Roman"/>
              </w:rPr>
              <w:lastRenderedPageBreak/>
              <w:t xml:space="preserve">Поправка вводит полномочие Национального Банка по утверждению правил деятельности организаций, осуществляющих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на рынке цифровых активов. В таких правилах будут </w:t>
            </w:r>
            <w:r w:rsidRPr="00B221C8">
              <w:rPr>
                <w:rFonts w:ascii="Times New Roman" w:hAnsi="Times New Roman" w:cs="Times New Roman"/>
              </w:rPr>
              <w:lastRenderedPageBreak/>
              <w:t xml:space="preserve">определяться порядок лицензирования, квалификационные требования, требования к капиталу, информационной безопасности, системе анализа операций и взаимодействию с другими провайдерами. </w:t>
            </w:r>
            <w:proofErr w:type="spellStart"/>
            <w:r w:rsidRPr="00B221C8">
              <w:rPr>
                <w:rFonts w:ascii="Times New Roman" w:hAnsi="Times New Roman" w:cs="Times New Roman"/>
                <w:lang w:val="en-US"/>
              </w:rPr>
              <w:t>Это</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необходимо</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для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полноценного</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регулирования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крипто-кастоди</w:t>
            </w:r>
            <w:r w:rsidRPr="00B221C8">
              <w:rPr>
                <w:rFonts w:ascii="Times New Roman" w:hAnsi="Times New Roman" w:cs="Times New Roman"/>
                <w:lang w:val="kk-KZ"/>
              </w:rPr>
              <w:t>анов</w:t>
            </w:r>
            <w:proofErr w:type="spellEnd"/>
            <w:r w:rsidRPr="00B221C8">
              <w:rPr>
                <w:rFonts w:ascii="Times New Roman" w:hAnsi="Times New Roman" w:cs="Times New Roman"/>
                <w:lang w:val="en-US"/>
              </w:rPr>
              <w:t>.</w:t>
            </w:r>
          </w:p>
          <w:p w14:paraId="1D730022"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0DFB63DA" w14:textId="77777777" w:rsidTr="00D551AA">
        <w:trPr>
          <w:gridAfter w:val="3"/>
          <w:wAfter w:w="8926" w:type="dxa"/>
        </w:trPr>
        <w:tc>
          <w:tcPr>
            <w:tcW w:w="988" w:type="dxa"/>
            <w:shd w:val="clear" w:color="auto" w:fill="auto"/>
          </w:tcPr>
          <w:p w14:paraId="1ED62A3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91F1598" w14:textId="709D3732"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3) части второй пункта 1 статьи 4</w:t>
            </w:r>
          </w:p>
        </w:tc>
        <w:tc>
          <w:tcPr>
            <w:tcW w:w="4608" w:type="dxa"/>
            <w:shd w:val="clear" w:color="auto" w:fill="auto"/>
          </w:tcPr>
          <w:p w14:paraId="5A5B60B7"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7E9A2784"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7AEAE76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20BBCBA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588C1ADE" w14:textId="5F80CE43"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3)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w:t>
            </w:r>
            <w:r w:rsidRPr="00B221C8">
              <w:rPr>
                <w:rFonts w:ascii="Times New Roman" w:hAnsi="Times New Roman" w:cs="Times New Roman"/>
                <w:b/>
              </w:rPr>
              <w:t>и их эквиваленты</w:t>
            </w:r>
            <w:r w:rsidRPr="00B221C8">
              <w:rPr>
                <w:rFonts w:ascii="Times New Roman" w:hAnsi="Times New Roman" w:cs="Times New Roman"/>
              </w:rPr>
              <w:t>;</w:t>
            </w:r>
          </w:p>
        </w:tc>
        <w:tc>
          <w:tcPr>
            <w:tcW w:w="4463" w:type="dxa"/>
            <w:shd w:val="clear" w:color="auto" w:fill="auto"/>
          </w:tcPr>
          <w:p w14:paraId="6B75BF32"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1F34DFB8"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4A7767B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11EFAEC3" w14:textId="61D3ABF4"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3)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w:t>
            </w:r>
          </w:p>
        </w:tc>
        <w:tc>
          <w:tcPr>
            <w:tcW w:w="2977" w:type="dxa"/>
            <w:shd w:val="clear" w:color="auto" w:fill="auto"/>
          </w:tcPr>
          <w:p w14:paraId="107897D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уточняет требования к организациям по хранению базового актива ЦФА, базовым активом которых выступают деньги. Исключение слов «и их эквиваленты» направлено на более точное определение предмета регулирования. Это необходимо для корректного регулирования </w:t>
            </w:r>
            <w:proofErr w:type="spellStart"/>
            <w:r w:rsidRPr="00B221C8">
              <w:rPr>
                <w:rFonts w:ascii="Times New Roman" w:hAnsi="Times New Roman" w:cs="Times New Roman"/>
              </w:rPr>
              <w:t>стейблкоинов</w:t>
            </w:r>
            <w:proofErr w:type="spellEnd"/>
            <w:r w:rsidRPr="00B221C8">
              <w:rPr>
                <w:rFonts w:ascii="Times New Roman" w:hAnsi="Times New Roman" w:cs="Times New Roman"/>
              </w:rPr>
              <w:t>.</w:t>
            </w:r>
          </w:p>
          <w:p w14:paraId="331028D6"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7689ADD" w14:textId="77777777" w:rsidTr="00D551AA">
        <w:trPr>
          <w:gridAfter w:val="3"/>
          <w:wAfter w:w="8926" w:type="dxa"/>
        </w:trPr>
        <w:tc>
          <w:tcPr>
            <w:tcW w:w="988" w:type="dxa"/>
            <w:shd w:val="clear" w:color="auto" w:fill="auto"/>
          </w:tcPr>
          <w:p w14:paraId="5D7D2C5E"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61BF0C9" w14:textId="150DF55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 части второй пункта 1 статьи 4</w:t>
            </w:r>
          </w:p>
        </w:tc>
        <w:tc>
          <w:tcPr>
            <w:tcW w:w="4608" w:type="dxa"/>
            <w:shd w:val="clear" w:color="auto" w:fill="auto"/>
          </w:tcPr>
          <w:p w14:paraId="538A7BC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02BC35D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096A9F8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4) </w:t>
            </w:r>
            <w:bookmarkStart w:id="310" w:name="sub1011579683"/>
            <w:r w:rsidRPr="00B221C8">
              <w:rPr>
                <w:rFonts w:ascii="Times New Roman" w:hAnsi="Times New Roman" w:cs="Times New Roman"/>
              </w:rPr>
              <w:fldChar w:fldCharType="begin"/>
            </w:r>
            <w:r w:rsidRPr="00B221C8">
              <w:rPr>
                <w:rFonts w:ascii="Times New Roman" w:hAnsi="Times New Roman" w:cs="Times New Roman"/>
              </w:rPr>
              <w:instrText xml:space="preserve"> HYPERLINK "jl:32950007.0.1011579683_0" \o "Постановление Правления Национального Банка Республики Казахстан от 10 апреля 2026 года № 39 \«Об утверждении Правил выпуска цифровых финансовых активов, их размещения, оборота (обращения) и погашения\» (не введено в действие)" </w:instrText>
            </w:r>
            <w:r w:rsidRPr="00B221C8">
              <w:rPr>
                <w:rFonts w:ascii="Times New Roman" w:hAnsi="Times New Roman" w:cs="Times New Roman"/>
              </w:rPr>
              <w:fldChar w:fldCharType="separate"/>
            </w:r>
            <w:r w:rsidRPr="00B221C8">
              <w:rPr>
                <w:rFonts w:ascii="Times New Roman" w:hAnsi="Times New Roman" w:cs="Times New Roman"/>
              </w:rPr>
              <w:t>правила</w:t>
            </w:r>
            <w:r w:rsidRPr="00B221C8">
              <w:rPr>
                <w:rFonts w:ascii="Times New Roman" w:hAnsi="Times New Roman" w:cs="Times New Roman"/>
              </w:rPr>
              <w:fldChar w:fldCharType="end"/>
            </w:r>
            <w:bookmarkEnd w:id="310"/>
            <w:r w:rsidRPr="00B221C8">
              <w:rPr>
                <w:rFonts w:ascii="Times New Roman" w:hAnsi="Times New Roman" w:cs="Times New Roman"/>
              </w:rPr>
              <w:t xml:space="preserve"> выпуска цифровых финансовых активов, их размещения, оборота (обращения) и погашения, которыми определяются:</w:t>
            </w:r>
          </w:p>
          <w:p w14:paraId="5A769B6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и условия выпуска цифровых финансовых активов, их размещения, оборота (обращения) и погашения;</w:t>
            </w:r>
          </w:p>
          <w:p w14:paraId="13352A2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эмитентам цифровых финансовых активов и решению о выпуске цифровых финансовых активов;</w:t>
            </w:r>
          </w:p>
          <w:p w14:paraId="799E35D6"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lastRenderedPageBreak/>
              <w:t>требования к инвесторам цифровых финансовых активов;</w:t>
            </w:r>
          </w:p>
          <w:p w14:paraId="45844AA1"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порядок и условия признания лиц квалифицированными инвесторами в целях осуществления сделок с цифровыми финансовыми активами;</w:t>
            </w:r>
          </w:p>
          <w:p w14:paraId="7F2FCDF0"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перечень цифровых финансовых активов, разрешенных к приобретению только за счет средств квалифицированных инвесторов;</w:t>
            </w:r>
          </w:p>
          <w:p w14:paraId="18F1124F"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67FC6D0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Национальный Банк Республики Казахстан утверждает:</w:t>
            </w:r>
          </w:p>
          <w:p w14:paraId="59EF23F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4643C20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правила выпуска цифровых финансовых активов</w:t>
            </w:r>
            <w:r w:rsidRPr="00B221C8">
              <w:rPr>
                <w:rFonts w:ascii="Times New Roman" w:hAnsi="Times New Roman" w:cs="Times New Roman"/>
                <w:b/>
              </w:rPr>
              <w:t>, 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r w:rsidRPr="00B221C8">
              <w:rPr>
                <w:rFonts w:ascii="Times New Roman" w:hAnsi="Times New Roman" w:cs="Times New Roman"/>
              </w:rPr>
              <w:t xml:space="preserve"> их размещения, оборота (обращения) и погашения, которыми определяются:</w:t>
            </w:r>
          </w:p>
          <w:p w14:paraId="3078483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и условия выпуска цифровых финансовых активов</w:t>
            </w:r>
            <w:r w:rsidRPr="00B221C8">
              <w:rPr>
                <w:rFonts w:ascii="Times New Roman" w:hAnsi="Times New Roman" w:cs="Times New Roman"/>
                <w:b/>
              </w:rPr>
              <w:t>, 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r w:rsidRPr="00B221C8">
              <w:rPr>
                <w:rFonts w:ascii="Times New Roman" w:hAnsi="Times New Roman" w:cs="Times New Roman"/>
              </w:rPr>
              <w:t xml:space="preserve"> их размещения, оборота (обращения) и погашения;</w:t>
            </w:r>
          </w:p>
          <w:p w14:paraId="1177112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эмитентам цифровых финансовых активов</w:t>
            </w:r>
            <w:r w:rsidRPr="00B221C8">
              <w:rPr>
                <w:rFonts w:ascii="Times New Roman" w:hAnsi="Times New Roman" w:cs="Times New Roman"/>
                <w:b/>
              </w:rPr>
              <w:t>, 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r w:rsidRPr="00B221C8">
              <w:rPr>
                <w:rFonts w:ascii="Times New Roman" w:hAnsi="Times New Roman" w:cs="Times New Roman"/>
              </w:rPr>
              <w:t xml:space="preserve"> </w:t>
            </w:r>
            <w:r w:rsidRPr="00B221C8">
              <w:rPr>
                <w:rFonts w:ascii="Times New Roman" w:hAnsi="Times New Roman" w:cs="Times New Roman"/>
              </w:rPr>
              <w:lastRenderedPageBreak/>
              <w:t>и решению о выпуске цифровых финансовых активов;</w:t>
            </w:r>
          </w:p>
          <w:p w14:paraId="1FD95D89"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доля базового актива цифрового финансового актива, 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 доступная для инвестирования в высоколиквидные активы эмитентом цифровых финансовых активов, базовым активом которых выступают деньги (</w:t>
            </w:r>
            <w:proofErr w:type="spellStart"/>
            <w:r w:rsidRPr="00B221C8">
              <w:rPr>
                <w:rFonts w:ascii="Times New Roman" w:hAnsi="Times New Roman" w:cs="Times New Roman"/>
                <w:b/>
              </w:rPr>
              <w:t>стейблкоин</w:t>
            </w:r>
            <w:proofErr w:type="spellEnd"/>
            <w:r w:rsidRPr="00B221C8">
              <w:rPr>
                <w:rFonts w:ascii="Times New Roman" w:hAnsi="Times New Roman" w:cs="Times New Roman"/>
                <w:b/>
              </w:rPr>
              <w:t>);</w:t>
            </w:r>
          </w:p>
          <w:p w14:paraId="73581885"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70E600D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выделяет отдельные правила выпуска, размещения, обращения и погашения ЦФА, базовым активом которых выступают деньги, то есть </w:t>
            </w:r>
            <w:proofErr w:type="spellStart"/>
            <w:r w:rsidRPr="00B221C8">
              <w:rPr>
                <w:rFonts w:ascii="Times New Roman" w:hAnsi="Times New Roman" w:cs="Times New Roman"/>
              </w:rPr>
              <w:t>стейблкоинов</w:t>
            </w:r>
            <w:proofErr w:type="spellEnd"/>
            <w:r w:rsidRPr="00B221C8">
              <w:rPr>
                <w:rFonts w:ascii="Times New Roman" w:hAnsi="Times New Roman" w:cs="Times New Roman"/>
              </w:rPr>
              <w:t>. Это необходимо с учетом специфики таких активов и требований к их обеспечению. Также закрепляется возможность определения доли базового актива, доступной для инвестирования в высоколиквидные активы.</w:t>
            </w:r>
          </w:p>
          <w:p w14:paraId="15B18C86"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45267D00" w14:textId="77777777" w:rsidTr="00D551AA">
        <w:trPr>
          <w:gridAfter w:val="3"/>
          <w:wAfter w:w="8926" w:type="dxa"/>
        </w:trPr>
        <w:tc>
          <w:tcPr>
            <w:tcW w:w="988" w:type="dxa"/>
            <w:shd w:val="clear" w:color="auto" w:fill="auto"/>
          </w:tcPr>
          <w:p w14:paraId="6309F43D"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FEBADD7" w14:textId="20F2FC9B"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5) части второй пункта 1 статьи 4</w:t>
            </w:r>
          </w:p>
        </w:tc>
        <w:tc>
          <w:tcPr>
            <w:tcW w:w="4608" w:type="dxa"/>
            <w:shd w:val="clear" w:color="auto" w:fill="auto"/>
          </w:tcPr>
          <w:p w14:paraId="24D19BE1"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1855CADA"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2E53C4F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5EB730C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4D763B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5) правила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включая формы, периодичность и сроки ее представления;</w:t>
            </w:r>
          </w:p>
          <w:p w14:paraId="5F78D73D"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46183A84"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A89C327"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021089E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4F8761D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17C1902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5) правила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w:t>
            </w:r>
            <w:r w:rsidRPr="00B221C8">
              <w:rPr>
                <w:rFonts w:ascii="Times New Roman" w:hAnsi="Times New Roman" w:cs="Times New Roman"/>
                <w:b/>
              </w:rPr>
              <w:t xml:space="preserve">организациями, осуществляющими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r w:rsidRPr="00B221C8">
              <w:rPr>
                <w:rFonts w:ascii="Times New Roman" w:hAnsi="Times New Roman" w:cs="Times New Roman"/>
              </w:rPr>
              <w:t xml:space="preserve"> эмитентами цифровых финансовых активов, </w:t>
            </w:r>
            <w:r w:rsidRPr="00B221C8">
              <w:rPr>
                <w:rFonts w:ascii="Times New Roman" w:hAnsi="Times New Roman" w:cs="Times New Roman"/>
                <w:b/>
              </w:rPr>
              <w:t xml:space="preserve">предусмотренных подпунктом 1) статьи 5 настоящего </w:t>
            </w:r>
            <w:r w:rsidRPr="00B221C8">
              <w:rPr>
                <w:rFonts w:ascii="Times New Roman" w:hAnsi="Times New Roman" w:cs="Times New Roman"/>
                <w:b/>
              </w:rPr>
              <w:lastRenderedPageBreak/>
              <w:t>Закона,</w:t>
            </w:r>
            <w:r w:rsidRPr="00B221C8">
              <w:rPr>
                <w:rFonts w:ascii="Times New Roman" w:hAnsi="Times New Roman" w:cs="Times New Roman"/>
              </w:rPr>
              <w:t xml:space="preserve"> в Национальный Банк Республики Казахстан, включая формы, периодичность и сроки ее представления;</w:t>
            </w:r>
          </w:p>
          <w:p w14:paraId="77C35213" w14:textId="77777777" w:rsidR="00566B6C" w:rsidRPr="00B221C8" w:rsidRDefault="00566B6C" w:rsidP="00D551AA">
            <w:pPr>
              <w:ind w:firstLine="406"/>
              <w:jc w:val="both"/>
              <w:rPr>
                <w:rFonts w:ascii="Times New Roman" w:hAnsi="Times New Roman" w:cs="Times New Roman"/>
              </w:rPr>
            </w:pPr>
          </w:p>
          <w:p w14:paraId="39E61999"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1B30880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распространяет требования по представлению отчетности на организации, осуществляющие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на рынке цифровых активов. Это необходимо для включения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xml:space="preserve"> в надзорный периметр Национального Банка. Обеспечивается мониторинг их деятельности и рисков.</w:t>
            </w:r>
          </w:p>
          <w:p w14:paraId="4B70E5A3" w14:textId="2FE06351"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Вместе с тем, в целях разграничения полномочий между Национальным Банком и Агентством по регулированию и развитию финансового рынка </w:t>
            </w:r>
            <w:r w:rsidRPr="00B221C8">
              <w:rPr>
                <w:rFonts w:ascii="Times New Roman" w:hAnsi="Times New Roman" w:cs="Times New Roman"/>
              </w:rPr>
              <w:lastRenderedPageBreak/>
              <w:t>предлагается уточнить эмитента цифровых финансовых активов, в отношении которого Национальный Банк утверждает правила представления отчетности.</w:t>
            </w:r>
          </w:p>
        </w:tc>
      </w:tr>
      <w:tr w:rsidR="00566B6C" w:rsidRPr="00B221C8" w14:paraId="740BFC02" w14:textId="77777777" w:rsidTr="00D551AA">
        <w:trPr>
          <w:gridAfter w:val="3"/>
          <w:wAfter w:w="8926" w:type="dxa"/>
        </w:trPr>
        <w:tc>
          <w:tcPr>
            <w:tcW w:w="988" w:type="dxa"/>
            <w:shd w:val="clear" w:color="auto" w:fill="auto"/>
          </w:tcPr>
          <w:p w14:paraId="70963A3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E4472A6" w14:textId="7D273BD5"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7) части второй пункта 1 статьи 4</w:t>
            </w:r>
          </w:p>
        </w:tc>
        <w:tc>
          <w:tcPr>
            <w:tcW w:w="4608" w:type="dxa"/>
            <w:shd w:val="clear" w:color="auto" w:fill="auto"/>
          </w:tcPr>
          <w:p w14:paraId="652F5748"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64345D90"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47F6598B"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50D6097B"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E36814F"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rPr>
              <w:t>7) правила применения мер надзорного реагирования к оператору обмена необеспеченных цифровых активов;</w:t>
            </w:r>
          </w:p>
          <w:p w14:paraId="32EF3155"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4C0B946E"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734A2CE7"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7FA99E2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2925A20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23C5A842"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rPr>
              <w:t xml:space="preserve">7) правила применения мер надзорного реагирования к оператору обмена необеспеченных цифровых активов </w:t>
            </w:r>
            <w:r w:rsidRPr="00B221C8">
              <w:rPr>
                <w:rFonts w:ascii="Times New Roman" w:hAnsi="Times New Roman" w:cs="Times New Roman"/>
                <w:b/>
              </w:rPr>
              <w:t xml:space="preserve">и организации, осуществляющей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p>
          <w:p w14:paraId="1D445A5B"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70D4AAE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распространяет правила применения мер надзорного реагирования на организации, осуществляющие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Это необходимо для обеспечения возможности реагирования на нарушения со стороны новых лицензируемых участников. Формируется полноценный механизм надзора за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w:t>
            </w:r>
          </w:p>
          <w:p w14:paraId="624B0BAE"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1E6D5DC9" w14:textId="77777777" w:rsidTr="00D551AA">
        <w:trPr>
          <w:gridAfter w:val="3"/>
          <w:wAfter w:w="8926" w:type="dxa"/>
        </w:trPr>
        <w:tc>
          <w:tcPr>
            <w:tcW w:w="988" w:type="dxa"/>
            <w:shd w:val="clear" w:color="auto" w:fill="auto"/>
          </w:tcPr>
          <w:p w14:paraId="0ACFC4D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FBF96DE" w14:textId="5479218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9) части второй пункта 1 статьи 4</w:t>
            </w:r>
          </w:p>
        </w:tc>
        <w:tc>
          <w:tcPr>
            <w:tcW w:w="4608" w:type="dxa"/>
            <w:shd w:val="clear" w:color="auto" w:fill="auto"/>
          </w:tcPr>
          <w:p w14:paraId="46089143"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51B980EB"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54939F7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3E58BDB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6D73057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9) совместно с уполномоченным органом по регулированию, контролю и надзору финансового рынка и финансовых организаций правила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ценных бумаг;</w:t>
            </w:r>
          </w:p>
          <w:p w14:paraId="540B9AEA"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70A6C82E"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lastRenderedPageBreak/>
              <w:t>Статья 4. Компетенция уполномоченных государственных органов</w:t>
            </w:r>
          </w:p>
          <w:p w14:paraId="495A6E0B"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2D3C740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033C678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3F5C228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9) совместно с уполномоченным органом по регулированию, контролю и надзору финансового рынка и финансовых организаций правила представления операторами платформы цифровых финансовых активов, операторами торговой платформы цифровых активов </w:t>
            </w:r>
            <w:r w:rsidRPr="00B221C8">
              <w:rPr>
                <w:rFonts w:ascii="Times New Roman" w:hAnsi="Times New Roman" w:cs="Times New Roman"/>
                <w:b/>
              </w:rPr>
              <w:t xml:space="preserve">и организациями, осуществляющими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 </w:t>
            </w:r>
            <w:r w:rsidRPr="00B221C8">
              <w:rPr>
                <w:rFonts w:ascii="Times New Roman" w:hAnsi="Times New Roman" w:cs="Times New Roman"/>
              </w:rPr>
              <w:t>сведений в центральный депозитарий ценных бумаг;</w:t>
            </w:r>
          </w:p>
          <w:p w14:paraId="5C42DBCC"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4CA533EA"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предусматривает представление сведений в Центральный депозитарий также организациями, осуществляющими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Это необходимо для учета </w:t>
            </w:r>
            <w:r w:rsidRPr="00B221C8">
              <w:rPr>
                <w:rFonts w:ascii="Times New Roman" w:hAnsi="Times New Roman" w:cs="Times New Roman"/>
              </w:rPr>
              <w:lastRenderedPageBreak/>
              <w:t>информации по цифровым активам и обеспечения прозрачности инфраструктуры хранения. Обеспечивается согласованность данных между участниками рынка.</w:t>
            </w:r>
          </w:p>
          <w:p w14:paraId="0BF70451"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17CB2FE1" w14:textId="77777777" w:rsidTr="00D551AA">
        <w:trPr>
          <w:gridAfter w:val="3"/>
          <w:wAfter w:w="8926" w:type="dxa"/>
        </w:trPr>
        <w:tc>
          <w:tcPr>
            <w:tcW w:w="988" w:type="dxa"/>
            <w:shd w:val="clear" w:color="auto" w:fill="auto"/>
          </w:tcPr>
          <w:p w14:paraId="64B3B0FF"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C9A23B1" w14:textId="53FC0EB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10) части второй пункта 1 статьи 4</w:t>
            </w:r>
          </w:p>
        </w:tc>
        <w:tc>
          <w:tcPr>
            <w:tcW w:w="4608" w:type="dxa"/>
            <w:shd w:val="clear" w:color="auto" w:fill="auto"/>
          </w:tcPr>
          <w:p w14:paraId="07CDE61E"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0101B9A3"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3A3B403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0E1A3E1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20581D36" w14:textId="1FCCD6B1"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10) правила формирования системы управления рисками и внутреннего контроля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w:t>
            </w:r>
            <w:r w:rsidRPr="00B221C8">
              <w:rPr>
                <w:rFonts w:ascii="Times New Roman" w:hAnsi="Times New Roman" w:cs="Times New Roman"/>
                <w:b/>
              </w:rPr>
              <w:t xml:space="preserve">, организаций, осуществляющих </w:t>
            </w:r>
            <w:proofErr w:type="spellStart"/>
            <w:r w:rsidRPr="00B221C8">
              <w:rPr>
                <w:rFonts w:ascii="Times New Roman" w:hAnsi="Times New Roman" w:cs="Times New Roman"/>
                <w:b/>
              </w:rPr>
              <w:t>кастодиальную</w:t>
            </w:r>
            <w:proofErr w:type="spellEnd"/>
            <w:r w:rsidRPr="00B221C8">
              <w:rPr>
                <w:rFonts w:ascii="Times New Roman" w:hAnsi="Times New Roman" w:cs="Times New Roman"/>
                <w:b/>
              </w:rPr>
              <w:t xml:space="preserve"> деятельность на рынке цифровых активов</w:t>
            </w:r>
            <w:r w:rsidRPr="00B221C8">
              <w:rPr>
                <w:rFonts w:ascii="Times New Roman" w:hAnsi="Times New Roman" w:cs="Times New Roman"/>
              </w:rPr>
              <w:t>;</w:t>
            </w:r>
          </w:p>
        </w:tc>
        <w:tc>
          <w:tcPr>
            <w:tcW w:w="4463" w:type="dxa"/>
            <w:shd w:val="clear" w:color="auto" w:fill="auto"/>
          </w:tcPr>
          <w:p w14:paraId="10551214"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AA35193"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567D32B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1C1081A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6F656746" w14:textId="404AF3AE"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10) правила формирования системы управления рисками и внутреннего контроля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w:t>
            </w:r>
            <w:r w:rsidRPr="00B221C8">
              <w:rPr>
                <w:rFonts w:ascii="Times New Roman" w:hAnsi="Times New Roman" w:cs="Times New Roman"/>
                <w:b/>
                <w:sz w:val="22"/>
                <w:szCs w:val="22"/>
              </w:rPr>
              <w:t xml:space="preserve">, организаций, осуществляющих </w:t>
            </w:r>
            <w:proofErr w:type="spellStart"/>
            <w:r w:rsidRPr="00B221C8">
              <w:rPr>
                <w:rFonts w:ascii="Times New Roman" w:hAnsi="Times New Roman" w:cs="Times New Roman"/>
                <w:b/>
                <w:sz w:val="22"/>
                <w:szCs w:val="22"/>
              </w:rPr>
              <w:lastRenderedPageBreak/>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r w:rsidRPr="00B221C8">
              <w:rPr>
                <w:rFonts w:ascii="Times New Roman" w:hAnsi="Times New Roman" w:cs="Times New Roman"/>
                <w:sz w:val="22"/>
                <w:szCs w:val="22"/>
              </w:rPr>
              <w:t>;</w:t>
            </w:r>
          </w:p>
        </w:tc>
        <w:tc>
          <w:tcPr>
            <w:tcW w:w="2977" w:type="dxa"/>
            <w:shd w:val="clear" w:color="auto" w:fill="auto"/>
          </w:tcPr>
          <w:p w14:paraId="1673386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сохраняет требование по формированию системы управления рисками и внутреннего контроля для ключевых участников рынка, включая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Это необходимо для обеспечения устойчивости и надежности их деятельности. Норма направлена на снижение операционных и комплаенс-рисков.</w:t>
            </w:r>
          </w:p>
          <w:p w14:paraId="2037CD49"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3203411" w14:textId="77777777" w:rsidTr="00D551AA">
        <w:trPr>
          <w:gridAfter w:val="3"/>
          <w:wAfter w:w="8926" w:type="dxa"/>
        </w:trPr>
        <w:tc>
          <w:tcPr>
            <w:tcW w:w="988" w:type="dxa"/>
            <w:shd w:val="clear" w:color="auto" w:fill="auto"/>
          </w:tcPr>
          <w:p w14:paraId="68F893B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347D08A" w14:textId="5FC2F15C"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11) части второй пункта 1 статьи 4</w:t>
            </w:r>
          </w:p>
        </w:tc>
        <w:tc>
          <w:tcPr>
            <w:tcW w:w="4608" w:type="dxa"/>
            <w:shd w:val="clear" w:color="auto" w:fill="auto"/>
          </w:tcPr>
          <w:p w14:paraId="54B23CA0"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54CC96AC"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47BD287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3EC5365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1517F7AE" w14:textId="2EC37A48"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11)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 </w:t>
            </w:r>
            <w:r w:rsidRPr="00B221C8">
              <w:rPr>
                <w:rFonts w:ascii="Times New Roman" w:hAnsi="Times New Roman" w:cs="Times New Roman"/>
                <w:b/>
              </w:rPr>
              <w:t>эмитентов цифровых финансовых активов, предусмотренных подпунктом 1) статьи 5 настоящего Закона</w:t>
            </w:r>
            <w:r w:rsidRPr="00B221C8">
              <w:rPr>
                <w:rFonts w:ascii="Times New Roman" w:hAnsi="Times New Roman" w:cs="Times New Roman"/>
              </w:rPr>
              <w:t>, участников особого режима регулирования Национального Банка Республики Казахстан, осуществляющих деятельность в сфере цифровых активов;</w:t>
            </w:r>
          </w:p>
        </w:tc>
        <w:tc>
          <w:tcPr>
            <w:tcW w:w="4463" w:type="dxa"/>
            <w:shd w:val="clear" w:color="auto" w:fill="auto"/>
          </w:tcPr>
          <w:p w14:paraId="1C36F699"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039F0847"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070D443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Национальный Банк Республики Казахстан утверждает:</w:t>
            </w:r>
          </w:p>
          <w:p w14:paraId="22FEC33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538594DE" w14:textId="229377D6"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11)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цифровых активов;</w:t>
            </w:r>
          </w:p>
        </w:tc>
        <w:tc>
          <w:tcPr>
            <w:tcW w:w="2977" w:type="dxa"/>
            <w:shd w:val="clear" w:color="auto" w:fill="auto"/>
          </w:tcPr>
          <w:p w14:paraId="0E690D5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связи с исключением эмитентов ЦФА их числа субъектов финансового мониторинга. </w:t>
            </w:r>
          </w:p>
          <w:p w14:paraId="6F313F6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Операции с ЦФА совершаются на платформах Операторов платформ ЦФА, соответственно Эмитент не владеет информацией и не способен выполнять обязательства законодательства о ПОДФТ. </w:t>
            </w:r>
          </w:p>
          <w:p w14:paraId="4F5973B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К примеру, в роли эмитента могут выступать компании, осуществляющие деятельность в различных сферах, от розничной торговли товарами и услугами до строительных компаний. </w:t>
            </w:r>
          </w:p>
          <w:p w14:paraId="46ACED80" w14:textId="35B8D02E"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ДЛ таких компаний осуществлений функций субъектов финансового мониторинга является нереализуемым </w:t>
            </w:r>
          </w:p>
        </w:tc>
      </w:tr>
      <w:tr w:rsidR="00566B6C" w:rsidRPr="00B221C8" w14:paraId="5D86803A" w14:textId="77777777" w:rsidTr="00D551AA">
        <w:trPr>
          <w:gridAfter w:val="3"/>
          <w:wAfter w:w="8926" w:type="dxa"/>
        </w:trPr>
        <w:tc>
          <w:tcPr>
            <w:tcW w:w="988" w:type="dxa"/>
            <w:shd w:val="clear" w:color="auto" w:fill="auto"/>
          </w:tcPr>
          <w:p w14:paraId="357A77F2"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6585DD9" w14:textId="421E98C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 xml:space="preserve">Подпункт 15) части второй </w:t>
            </w:r>
            <w:r w:rsidRPr="00B221C8">
              <w:rPr>
                <w:rFonts w:ascii="Times New Roman" w:hAnsi="Times New Roman" w:cs="Times New Roman"/>
              </w:rPr>
              <w:lastRenderedPageBreak/>
              <w:t>пункта 1 статьи 4</w:t>
            </w:r>
          </w:p>
        </w:tc>
        <w:tc>
          <w:tcPr>
            <w:tcW w:w="4608" w:type="dxa"/>
            <w:shd w:val="clear" w:color="auto" w:fill="auto"/>
          </w:tcPr>
          <w:p w14:paraId="2AD85DAB"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Национальный Банк Республики Казахстан утверждает:</w:t>
            </w:r>
          </w:p>
          <w:p w14:paraId="498E2C4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77152CFD" w14:textId="6E44B039"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15) отсутствует</w:t>
            </w:r>
          </w:p>
        </w:tc>
        <w:tc>
          <w:tcPr>
            <w:tcW w:w="4463" w:type="dxa"/>
            <w:shd w:val="clear" w:color="auto" w:fill="auto"/>
          </w:tcPr>
          <w:p w14:paraId="5C29692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Национальный Банк Республики Казахстан утверждает:</w:t>
            </w:r>
          </w:p>
          <w:p w14:paraId="3BB3CD1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w:t>
            </w:r>
          </w:p>
          <w:p w14:paraId="026BD9FA" w14:textId="7BD0CA77"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15) ограничения и лимиты по операциям с необеспеченными цифровыми активами и требования к необеспеченным цифровым активам, разрешенных для оборота на территории Республики Казахстан.</w:t>
            </w:r>
          </w:p>
        </w:tc>
        <w:tc>
          <w:tcPr>
            <w:tcW w:w="2977" w:type="dxa"/>
            <w:shd w:val="clear" w:color="auto" w:fill="auto"/>
          </w:tcPr>
          <w:p w14:paraId="13F43DE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вводит полномочие Национального Банка по установлению </w:t>
            </w:r>
            <w:r w:rsidRPr="00B221C8">
              <w:rPr>
                <w:rFonts w:ascii="Times New Roman" w:hAnsi="Times New Roman" w:cs="Times New Roman"/>
              </w:rPr>
              <w:lastRenderedPageBreak/>
              <w:t>ограничений, лимитов и требований к необеспеченным цифровым активам, разрешенным к обороту на территории Республики Казахстан. Это необходимо для управления рисками, связанными с оборотом криптовалют. Обеспечивается возможность гибкого регулирования перечня допустимых активов и операций.</w:t>
            </w:r>
          </w:p>
          <w:p w14:paraId="7E960D3B"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C72B585" w14:textId="77777777" w:rsidTr="00D551AA">
        <w:trPr>
          <w:gridAfter w:val="3"/>
          <w:wAfter w:w="8926" w:type="dxa"/>
        </w:trPr>
        <w:tc>
          <w:tcPr>
            <w:tcW w:w="988" w:type="dxa"/>
            <w:shd w:val="clear" w:color="auto" w:fill="auto"/>
          </w:tcPr>
          <w:p w14:paraId="0BF2224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31A35F7" w14:textId="65B662F3"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4) пункта 2 статьи 4</w:t>
            </w:r>
          </w:p>
        </w:tc>
        <w:tc>
          <w:tcPr>
            <w:tcW w:w="4608" w:type="dxa"/>
            <w:shd w:val="clear" w:color="auto" w:fill="auto"/>
          </w:tcPr>
          <w:p w14:paraId="20FEE816"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6E1A455E"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00E41BE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2. Уполномоченный орган по регулированию, контролю и надзору финансового рынка и финансовых организаций:</w:t>
            </w:r>
          </w:p>
          <w:p w14:paraId="4A0EAD4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01B5B0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4) утверждает </w:t>
            </w:r>
            <w:r w:rsidRPr="00B221C8">
              <w:rPr>
                <w:rFonts w:ascii="Times New Roman" w:hAnsi="Times New Roman" w:cs="Times New Roman"/>
                <w:b/>
              </w:rPr>
              <w:t xml:space="preserve">совместно с Национальным Банком Республики Казахстан </w:t>
            </w:r>
            <w:r w:rsidRPr="00B221C8">
              <w:rPr>
                <w:rFonts w:ascii="Times New Roman" w:hAnsi="Times New Roman" w:cs="Times New Roman"/>
              </w:rPr>
              <w:t xml:space="preserve">перечень, формы, сроки и порядок представления отчетности эмитентами цифровых финансовых активов, </w:t>
            </w:r>
            <w:r w:rsidRPr="00B221C8">
              <w:rPr>
                <w:rFonts w:ascii="Times New Roman" w:hAnsi="Times New Roman" w:cs="Times New Roman"/>
              </w:rPr>
              <w:lastRenderedPageBreak/>
              <w:t>предусмотренных подпунктами 2) и 3) статьи 5 настоящего Закона;</w:t>
            </w:r>
          </w:p>
          <w:p w14:paraId="7F9530B3"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247F4095"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lastRenderedPageBreak/>
              <w:t>Статья 4. Компетенция уполномоченных государственных органов</w:t>
            </w:r>
          </w:p>
          <w:p w14:paraId="40DD5A56"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06DF76A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2. Уполномоченный орган по регулированию, контролю и надзору финансового рынка и финансовых организаций:</w:t>
            </w:r>
          </w:p>
          <w:p w14:paraId="45D79D3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BB80C5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4) утверждает перечень, формы, сроки и порядок представления отчетности эмитентами цифровых финансовых активов, </w:t>
            </w:r>
            <w:r w:rsidRPr="00B221C8">
              <w:rPr>
                <w:rFonts w:ascii="Times New Roman" w:hAnsi="Times New Roman" w:cs="Times New Roman"/>
              </w:rPr>
              <w:lastRenderedPageBreak/>
              <w:t>предусмотренных подпунктами 2) и 3) статьи 5 настоящего Закона;</w:t>
            </w:r>
          </w:p>
          <w:p w14:paraId="197A396B"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5EBD737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передает АРРФР самостоятельное полномочие по утверждению отчетности эмитентов ЦФА, предусмотренных подпунктами 2) и 3) статьи 5. Это необходимо для разграничения компетенции между Национальным Банком и АРРФР. Обеспечивается более четкая модель регулирования эмитентов соответствующих видов ЦФА.</w:t>
            </w:r>
          </w:p>
          <w:p w14:paraId="00F9710D"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2D04A336" w14:textId="77777777" w:rsidTr="00D551AA">
        <w:trPr>
          <w:gridAfter w:val="3"/>
          <w:wAfter w:w="8926" w:type="dxa"/>
        </w:trPr>
        <w:tc>
          <w:tcPr>
            <w:tcW w:w="988" w:type="dxa"/>
            <w:shd w:val="clear" w:color="auto" w:fill="auto"/>
          </w:tcPr>
          <w:p w14:paraId="57AA993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46C3C524" w14:textId="7E428831"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9) пункта 2 статьи 4</w:t>
            </w:r>
          </w:p>
        </w:tc>
        <w:tc>
          <w:tcPr>
            <w:tcW w:w="4608" w:type="dxa"/>
            <w:shd w:val="clear" w:color="auto" w:fill="auto"/>
          </w:tcPr>
          <w:p w14:paraId="596FAF5E"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CA794D2"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340516C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2. Уполномоченный орган по регулированию, контролю и надзору финансового рынка и финансовых организаций:</w:t>
            </w:r>
          </w:p>
          <w:p w14:paraId="4248A07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774202C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9) осуществляет контроль за соблюдением эмитентами цифровых финансовых активов, предусмотренных подпунктами 2) и 3) статьи 5 настоящего Закона,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5F6ED5D6"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3A724412"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4CAA3909"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w:t>
            </w:r>
          </w:p>
          <w:p w14:paraId="395AE796"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2. Уполномоченный орган по регулированию, контролю и надзору финансового рынка и финансовых организаций:</w:t>
            </w:r>
          </w:p>
          <w:p w14:paraId="6F732CB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A0E51D4" w14:textId="308891A0"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9) Исключить</w:t>
            </w:r>
          </w:p>
        </w:tc>
        <w:tc>
          <w:tcPr>
            <w:tcW w:w="2977" w:type="dxa"/>
            <w:shd w:val="clear" w:color="auto" w:fill="auto"/>
          </w:tcPr>
          <w:p w14:paraId="024772E2"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связи с исключением эмитентов ЦФА их числа субъектов финансового мониторинга. </w:t>
            </w:r>
          </w:p>
          <w:p w14:paraId="0A0EEDB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Операции с ЦФА совершаются на платформах Операторов платформ ЦФА, соответственно Эмитент не владеет информацией и не способен выполнять обязательства законодательства о ПОДФТ. </w:t>
            </w:r>
          </w:p>
          <w:p w14:paraId="79C2665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К примеру, в роли эмитента могут выступать компании, осуществляющие деятельность в различных сферах, от розничной торговли товарами и услугами до строительных компаний. </w:t>
            </w:r>
          </w:p>
          <w:p w14:paraId="5265F8BF" w14:textId="31DDE94D"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ДЛ таких компаний осуществлений функций субъектов финансового мониторинга является нереализуемым </w:t>
            </w:r>
          </w:p>
        </w:tc>
      </w:tr>
      <w:tr w:rsidR="00566B6C" w:rsidRPr="00B221C8" w14:paraId="55DA7BFA" w14:textId="77777777" w:rsidTr="00D551AA">
        <w:trPr>
          <w:gridAfter w:val="3"/>
          <w:wAfter w:w="8926" w:type="dxa"/>
        </w:trPr>
        <w:tc>
          <w:tcPr>
            <w:tcW w:w="988" w:type="dxa"/>
            <w:shd w:val="clear" w:color="auto" w:fill="auto"/>
          </w:tcPr>
          <w:p w14:paraId="25F610B5"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BEBAB2B" w14:textId="22629D0F"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8) пункта 3 статьи 4</w:t>
            </w:r>
          </w:p>
        </w:tc>
        <w:tc>
          <w:tcPr>
            <w:tcW w:w="4608" w:type="dxa"/>
            <w:shd w:val="clear" w:color="auto" w:fill="auto"/>
          </w:tcPr>
          <w:p w14:paraId="3C3019BF" w14:textId="77777777" w:rsidR="00566B6C" w:rsidRPr="00B221C8" w:rsidRDefault="00566B6C" w:rsidP="00D551AA">
            <w:pPr>
              <w:ind w:firstLine="403"/>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1C58914D" w14:textId="77777777" w:rsidR="00566B6C" w:rsidRPr="00B221C8" w:rsidRDefault="00566B6C" w:rsidP="00D551AA">
            <w:pPr>
              <w:ind w:firstLine="403"/>
              <w:jc w:val="both"/>
              <w:rPr>
                <w:rFonts w:ascii="Times New Roman" w:hAnsi="Times New Roman" w:cs="Times New Roman"/>
              </w:rPr>
            </w:pPr>
            <w:r w:rsidRPr="00B221C8">
              <w:rPr>
                <w:rFonts w:ascii="Times New Roman" w:hAnsi="Times New Roman" w:cs="Times New Roman"/>
              </w:rPr>
              <w:t>…</w:t>
            </w:r>
          </w:p>
          <w:p w14:paraId="0CCAF37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3. Уполномоченный орган в сфере цифрового майнинга:</w:t>
            </w:r>
          </w:p>
          <w:p w14:paraId="60E9FFE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0C0C2B0D"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14:paraId="4B129266"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49DC402E"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Статья 4. Компетенция уполномоченных государственных органов</w:t>
            </w:r>
          </w:p>
          <w:p w14:paraId="2196EFD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67CD23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3. Уполномоченный орган в сфере цифрового майнинга:</w:t>
            </w:r>
          </w:p>
          <w:p w14:paraId="6D9A700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58C7F49C"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8) Исключить</w:t>
            </w:r>
          </w:p>
          <w:p w14:paraId="22871D9C"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09FFF67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Поправка исключает общее полномочие уполномоченного органа в сфере цифрового майнинга. Это необходимо для устранения избыточной и неопределенной нормы. Компетенция такого органа должна определяться конкретными специальными полномочиями.</w:t>
            </w:r>
          </w:p>
          <w:p w14:paraId="3487B93F"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C11ED77" w14:textId="77777777" w:rsidTr="00D551AA">
        <w:trPr>
          <w:gridAfter w:val="3"/>
          <w:wAfter w:w="8926" w:type="dxa"/>
        </w:trPr>
        <w:tc>
          <w:tcPr>
            <w:tcW w:w="988" w:type="dxa"/>
            <w:shd w:val="clear" w:color="auto" w:fill="auto"/>
          </w:tcPr>
          <w:p w14:paraId="39D31AB6"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2B47961" w14:textId="0B2BABE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lang w:val="kk-KZ"/>
              </w:rPr>
              <w:t xml:space="preserve">Статья </w:t>
            </w:r>
            <w:r w:rsidRPr="00B221C8">
              <w:rPr>
                <w:rFonts w:ascii="Times New Roman" w:hAnsi="Times New Roman" w:cs="Times New Roman"/>
              </w:rPr>
              <w:t>5-1</w:t>
            </w:r>
          </w:p>
        </w:tc>
        <w:tc>
          <w:tcPr>
            <w:tcW w:w="4608" w:type="dxa"/>
            <w:shd w:val="clear" w:color="auto" w:fill="auto"/>
          </w:tcPr>
          <w:p w14:paraId="10A16019" w14:textId="256D747D"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Отсутствует</w:t>
            </w:r>
          </w:p>
        </w:tc>
        <w:tc>
          <w:tcPr>
            <w:tcW w:w="4463" w:type="dxa"/>
            <w:shd w:val="clear" w:color="auto" w:fill="auto"/>
          </w:tcPr>
          <w:p w14:paraId="731A9727"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Статья 5-1. Защищаемая информация на рынке цифровых активов.</w:t>
            </w:r>
          </w:p>
          <w:p w14:paraId="5E25B8C3"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1.</w:t>
            </w:r>
            <w:r w:rsidRPr="00B221C8">
              <w:rPr>
                <w:rFonts w:ascii="Times New Roman" w:hAnsi="Times New Roman" w:cs="Times New Roman"/>
                <w:b/>
              </w:rPr>
              <w:tab/>
              <w:t>Защищаемая информация на рынке цифровых активов включает в себя сведения о клиентах провайдеров услуг цифровых активов, принадлежащих им цифровых активах, адресах кошельков цифровых активов, остатках цифровых активов, а также об операциях с цифровыми активами и иные сведения, полученные провайдерами услуг цифровых активов при оказании услуг своим клиентам.</w:t>
            </w:r>
          </w:p>
          <w:p w14:paraId="682E0BF2"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2.</w:t>
            </w:r>
            <w:r w:rsidRPr="00B221C8">
              <w:rPr>
                <w:rFonts w:ascii="Times New Roman" w:hAnsi="Times New Roman" w:cs="Times New Roman"/>
                <w:b/>
              </w:rPr>
              <w:tab/>
              <w:t xml:space="preserve">Провайдеры услуг цифровых активов, их работники и иные лица, получившие доступ к сведениям, </w:t>
            </w:r>
            <w:r w:rsidRPr="00B221C8">
              <w:rPr>
                <w:rFonts w:ascii="Times New Roman" w:hAnsi="Times New Roman" w:cs="Times New Roman"/>
                <w:b/>
              </w:rPr>
              <w:lastRenderedPageBreak/>
              <w:t>составляющим защищаемую информацию на рынке цифровых активов, обязаны обеспечивать их конфиденциальность и не вправе раскрывать такие сведения, за исключением случаев и порядка, предусмотренных законами Республики Казахстан.</w:t>
            </w:r>
          </w:p>
          <w:p w14:paraId="498D2D76"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3. Защищаемая информация на рынке цифровых активов может быть раскрыта:</w:t>
            </w:r>
          </w:p>
          <w:p w14:paraId="4815ECF2"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1) клиенту провайдера услуг цифровых активов;</w:t>
            </w:r>
          </w:p>
          <w:p w14:paraId="0C2FDB08"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2) любому третьему лицу на основании согласия владельца цифровых активов, предоставленного провайдеру услуг цифровых активов в письменном виде;</w:t>
            </w:r>
          </w:p>
          <w:p w14:paraId="22F27097"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3) органам государственных доходов сведения и документы, необходимые при проведении налоговой проверки, налогового администрирования и таможенного контроля;</w:t>
            </w:r>
          </w:p>
          <w:p w14:paraId="49D60A8D"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4) органам государственных доходов в отношении юридического лица, деятельностью которого являются организация и проведение азартных игр и (или) пари.</w:t>
            </w:r>
          </w:p>
          <w:p w14:paraId="335F97D1"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lastRenderedPageBreak/>
              <w:t>5) органам дознания и предварительного следствия по находящимся в их производстве уголовным делам на основании письменного запроса, заверенного печатью и санкционированного прокурором;</w:t>
            </w:r>
          </w:p>
          <w:p w14:paraId="75500989"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6) судам по находящимся в их производстве делам на основании определения, постановления, решения или приговора суда;</w:t>
            </w:r>
          </w:p>
          <w:p w14:paraId="1A8ABA18"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7) прокурору по находящемуся у него на рассмотрении материалу на основании постановления о производстве проверки в пределах его компетенции;</w:t>
            </w:r>
          </w:p>
          <w:p w14:paraId="5711DECB"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8) органам национальной безопасности и Службе государственной охраны Республики Казахстан с санкции прокурора в целях предупреждения, вскрытия и пресечения разведывательных и (или) подрывных акций;</w:t>
            </w:r>
          </w:p>
          <w:p w14:paraId="639CF4CD"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9) государственным судебным исполнителям по осуществляемым ими исполнительным производствам на основании постановления государственного судебного исполнителя, заверенного печатью органа юстиции и санкционированного прокурором, только в части сведений о наличии и адресов </w:t>
            </w:r>
            <w:r w:rsidRPr="00B221C8">
              <w:rPr>
                <w:rFonts w:ascii="Times New Roman" w:hAnsi="Times New Roman" w:cs="Times New Roman"/>
                <w:b/>
              </w:rPr>
              <w:lastRenderedPageBreak/>
              <w:t>кошельков цифровых активов юридического лица и (или) его структурного подразделения, о наличии денег на этих счетах в пределах взыскиваемой суммы;</w:t>
            </w:r>
          </w:p>
          <w:p w14:paraId="17683B42"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10) частным судебным исполнителям по осуществляемым ими исполнительным производствам на основании постановления частного судебного исполнителя, заверенного личной печатью и санкционированного прокурором, либо его копии, заверенной личной печатью, только в части сведений о наличии и адресов кошельков цифровых активов юридического лица и (или) его структурного подразделения, о наличии денег на этих счетах в пределах взыскиваемой суммы;</w:t>
            </w:r>
          </w:p>
          <w:p w14:paraId="14B62434"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 11) уполномоченному органу в области реабилитации и банкротства в отношении лица, по которому имеются вступившее в законную силу решение суда о признании банкротом и (или) решение суда о применении реабилитационной процедуры, решение суда о ликвидации должника без возбуждения процедуры банкротства за период в течение трех лет до возбуждения дела, с санкции прокурора;</w:t>
            </w:r>
          </w:p>
          <w:p w14:paraId="19F05B41" w14:textId="2A978E79"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lastRenderedPageBreak/>
              <w:t>12) территориальному органу юстиции на основании постановления, сформированного в государственной автоматизированной информационной системе исполнительного производства, в рамках упрощенного производства, предусмотренного Законом Республики Казахстан «Об исполнительном производстве и статусе судебных исполнителей», и удостоверенного посредством электронной цифровой подписи руководителя территориального органа юстиции или его заместителя.</w:t>
            </w:r>
          </w:p>
        </w:tc>
        <w:tc>
          <w:tcPr>
            <w:tcW w:w="2977" w:type="dxa"/>
            <w:shd w:val="clear" w:color="auto" w:fill="auto"/>
          </w:tcPr>
          <w:p w14:paraId="34E97A9F" w14:textId="1341788C"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lastRenderedPageBreak/>
              <w:t>В целях ограничения доступа, предотвращения утечки данных по операциям клиентов ПУЦА.</w:t>
            </w:r>
          </w:p>
        </w:tc>
      </w:tr>
      <w:tr w:rsidR="00566B6C" w:rsidRPr="00B221C8" w14:paraId="145FB50F" w14:textId="77777777" w:rsidTr="00D551AA">
        <w:trPr>
          <w:gridAfter w:val="3"/>
          <w:wAfter w:w="8926" w:type="dxa"/>
        </w:trPr>
        <w:tc>
          <w:tcPr>
            <w:tcW w:w="988" w:type="dxa"/>
            <w:shd w:val="clear" w:color="auto" w:fill="auto"/>
          </w:tcPr>
          <w:p w14:paraId="56CFE7EA"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100D540" w14:textId="6FA037CB"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4 статьи 6</w:t>
            </w:r>
          </w:p>
        </w:tc>
        <w:tc>
          <w:tcPr>
            <w:tcW w:w="4608" w:type="dxa"/>
            <w:shd w:val="clear" w:color="auto" w:fill="auto"/>
          </w:tcPr>
          <w:p w14:paraId="708965D2"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Статья 6. Выпуск и оборот (обращение) цифровых финансовых активов</w:t>
            </w:r>
          </w:p>
          <w:p w14:paraId="62142BE3"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3AE4946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Учет и хранение базового актива цифрового финансового актива осуществляются организацией по хранению базового актива цифрового финансового актива.</w:t>
            </w:r>
          </w:p>
          <w:p w14:paraId="6E1D432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1) статьи 5 настоящего Закона, устанавливаются Национальным Банком Республики Казахстан.</w:t>
            </w:r>
          </w:p>
          <w:p w14:paraId="73A6EB70"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lastRenderedPageBreak/>
              <w:t>Перечень (виды) имущества, которое может выступать базовым активом цифровых финансовых активов, предусмотренных подпунктом 2) статьи 5 настоящего Закона, порядок учета и хранения базового актива по таким цифровым финансовым активам,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статьи 5 настоящего Закона,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p w14:paraId="1801B88B" w14:textId="65A31CA6"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Порядок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 определяется совместно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tc>
        <w:tc>
          <w:tcPr>
            <w:tcW w:w="4463" w:type="dxa"/>
            <w:shd w:val="clear" w:color="auto" w:fill="auto"/>
          </w:tcPr>
          <w:p w14:paraId="3D8EFAF9"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lastRenderedPageBreak/>
              <w:t>Статья 6. Выпуск и оборот (обращение) цифровых финансовых активов</w:t>
            </w:r>
          </w:p>
          <w:p w14:paraId="313F0729"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w:t>
            </w:r>
          </w:p>
          <w:p w14:paraId="5A028E8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4. Учет и хранение базового актива цифрового финансового актива осуществляются организацией по хранению базового актива цифрового финансового актива.</w:t>
            </w:r>
          </w:p>
          <w:p w14:paraId="2F22BAB1"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 xml:space="preserve">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1) статьи 5 настоящего Закона, устанавливаются Национальным Банком Республики </w:t>
            </w:r>
            <w:r w:rsidRPr="00B221C8">
              <w:rPr>
                <w:rFonts w:ascii="Times New Roman" w:hAnsi="Times New Roman" w:cs="Times New Roman"/>
                <w:b/>
              </w:rPr>
              <w:lastRenderedPageBreak/>
              <w:t>Казахстан и определяют в том числе порядок передачи базового актива цифрового финансового актива новой организации по хранению базового актива цифрового финансового актива в случае смены эмитентом такой организации.</w:t>
            </w:r>
          </w:p>
          <w:p w14:paraId="6260F67C"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Перечень (виды) имущества, которое может выступать базовым активом цифровых финансовых активов, предусмотренных подпунктом 2) статьи 5 настоящего Закона, порядок учета и хранения базового актива по таким цифровым финансовым активам, требования к организациям, которые вправе выступать в качестве организации по хранению базового актива цифрового финансового актива в отношении цифровых финансовых активов, предусмотренных подпунктом 2) статьи 5 настоящего Закона, устанавливаются нормативным правовым актом уполномоченного органа по регулированию, контролю и надзору финансового рынка и финансовых организаций.</w:t>
            </w:r>
          </w:p>
          <w:p w14:paraId="15115A22" w14:textId="3CDCD940"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 xml:space="preserve">Порядок представления отчетности организациями по хранению базового актива цифрового финансового актива в Национальный Банк Республики Казахстан, включая формы, периодичность и сроки ее представления, определяется совместно Национальным Банком Республики Казахстан и уполномоченным органом по </w:t>
            </w:r>
            <w:r w:rsidRPr="00B221C8">
              <w:rPr>
                <w:rFonts w:ascii="Times New Roman" w:hAnsi="Times New Roman" w:cs="Times New Roman"/>
                <w:sz w:val="22"/>
                <w:szCs w:val="22"/>
              </w:rPr>
              <w:lastRenderedPageBreak/>
              <w:t>регулированию, контролю и надзору финансового рынка и финансовых организаций.</w:t>
            </w:r>
          </w:p>
        </w:tc>
        <w:tc>
          <w:tcPr>
            <w:tcW w:w="2977" w:type="dxa"/>
            <w:shd w:val="clear" w:color="auto" w:fill="auto"/>
          </w:tcPr>
          <w:p w14:paraId="7F873CC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порядок учета и хранения базового актива ЦФА, а также порядок его передачи новой организации по хранению при смене такой организации эмитентом. Это необходимо для защиты прав держателей ЦФА и обеспечения непрерывности хранения обеспечения. Повышается устойчивость инфраструктуры ЦФА.</w:t>
            </w:r>
          </w:p>
          <w:p w14:paraId="55BB7AB7"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54E84F1" w14:textId="77777777" w:rsidTr="00D551AA">
        <w:trPr>
          <w:gridAfter w:val="3"/>
          <w:wAfter w:w="8926" w:type="dxa"/>
        </w:trPr>
        <w:tc>
          <w:tcPr>
            <w:tcW w:w="988" w:type="dxa"/>
            <w:shd w:val="clear" w:color="auto" w:fill="auto"/>
          </w:tcPr>
          <w:p w14:paraId="36B1B1E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A02C043" w14:textId="13906C36"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25 статьи 6</w:t>
            </w:r>
          </w:p>
        </w:tc>
        <w:tc>
          <w:tcPr>
            <w:tcW w:w="4608" w:type="dxa"/>
            <w:shd w:val="clear" w:color="auto" w:fill="auto"/>
          </w:tcPr>
          <w:p w14:paraId="269409A4"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25. Юридические лица Республики Казахстан вправе выпускать цифровые финансовые активы на территории Международного финансового центра «Астана»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 и Комитета Международного финансового центра «Астана» по регулированию финансовых услуг.</w:t>
            </w:r>
          </w:p>
          <w:p w14:paraId="36969FE9" w14:textId="1842B0FF"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Участники Международного финансового центра «Астана» вправе выпускать цифровые финансовые активы на цифровой платформе оператора платформы цифровых финансовых активов в порядке и на условиях, которые определены совместным актом Национального Банка Республики Казахстан, уполномоченного органа по регулированию, контролю и надзору финансового рынка и финансовых организаций.</w:t>
            </w:r>
          </w:p>
        </w:tc>
        <w:tc>
          <w:tcPr>
            <w:tcW w:w="4463" w:type="dxa"/>
            <w:shd w:val="clear" w:color="auto" w:fill="auto"/>
          </w:tcPr>
          <w:p w14:paraId="4B8171C1" w14:textId="518CE700"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 xml:space="preserve">25. Исключить </w:t>
            </w:r>
          </w:p>
        </w:tc>
        <w:tc>
          <w:tcPr>
            <w:tcW w:w="2977" w:type="dxa"/>
            <w:shd w:val="clear" w:color="auto" w:fill="auto"/>
          </w:tcPr>
          <w:p w14:paraId="3FF5D739" w14:textId="2586C5F7"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t xml:space="preserve">В целях исключения дублирования </w:t>
            </w:r>
          </w:p>
        </w:tc>
      </w:tr>
      <w:tr w:rsidR="00566B6C" w:rsidRPr="00B221C8" w14:paraId="39B427E9" w14:textId="77777777" w:rsidTr="00D551AA">
        <w:trPr>
          <w:gridAfter w:val="3"/>
          <w:wAfter w:w="8926" w:type="dxa"/>
        </w:trPr>
        <w:tc>
          <w:tcPr>
            <w:tcW w:w="988" w:type="dxa"/>
            <w:shd w:val="clear" w:color="auto" w:fill="auto"/>
          </w:tcPr>
          <w:p w14:paraId="404EE63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3C0ECEE"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 xml:space="preserve">Пункт 3 </w:t>
            </w:r>
          </w:p>
          <w:p w14:paraId="2DE2D5ED" w14:textId="1B4E27E0"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статьи 7</w:t>
            </w:r>
          </w:p>
        </w:tc>
        <w:tc>
          <w:tcPr>
            <w:tcW w:w="4608" w:type="dxa"/>
            <w:shd w:val="clear" w:color="auto" w:fill="auto"/>
          </w:tcPr>
          <w:p w14:paraId="205C85CF"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t>Статья 7. Контроль и надзор за деятельностью операторов платформы цифровых финансовых активов, операторов торговой платформы цифровых активов</w:t>
            </w:r>
          </w:p>
          <w:p w14:paraId="188609FA"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w:t>
            </w:r>
          </w:p>
          <w:p w14:paraId="69398300"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3. Национальный Банк Республики Казахстан при выявлении нарушений законодательства Республики Казахстан по вопросам, входящим в его компетенцию, применяет в отношении оператора платформы цифровых финансовых активов, оператора торговой платформы цифровых активов ограниченные меры воздействия и санкции в соответствии с требованиями настоящего Закона и иных законов Республики Казахстан.</w:t>
            </w:r>
          </w:p>
          <w:p w14:paraId="7235A7EE"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5E638644" w14:textId="77777777" w:rsidR="00566B6C" w:rsidRPr="00B221C8" w:rsidRDefault="00566B6C" w:rsidP="00D551AA">
            <w:pPr>
              <w:ind w:firstLine="310"/>
              <w:jc w:val="both"/>
              <w:rPr>
                <w:rFonts w:ascii="Times New Roman" w:hAnsi="Times New Roman" w:cs="Times New Roman"/>
                <w:b/>
              </w:rPr>
            </w:pPr>
            <w:r w:rsidRPr="00B221C8">
              <w:rPr>
                <w:rFonts w:ascii="Times New Roman" w:hAnsi="Times New Roman" w:cs="Times New Roman"/>
                <w:b/>
              </w:rPr>
              <w:lastRenderedPageBreak/>
              <w:t>Статья 7. Контроль и надзор за деятельностью операторов платформы цифровых финансовых активов, операторов торговой платформы цифровых активов</w:t>
            </w:r>
          </w:p>
          <w:p w14:paraId="2B22D4CB"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lastRenderedPageBreak/>
              <w:t>…</w:t>
            </w:r>
          </w:p>
          <w:p w14:paraId="724A2D69" w14:textId="77777777" w:rsidR="00566B6C" w:rsidRPr="00B221C8" w:rsidRDefault="00566B6C" w:rsidP="00D551AA">
            <w:pPr>
              <w:ind w:firstLine="310"/>
              <w:jc w:val="both"/>
              <w:rPr>
                <w:rFonts w:ascii="Times New Roman" w:hAnsi="Times New Roman" w:cs="Times New Roman"/>
              </w:rPr>
            </w:pPr>
            <w:r w:rsidRPr="00B221C8">
              <w:rPr>
                <w:rFonts w:ascii="Times New Roman" w:hAnsi="Times New Roman" w:cs="Times New Roman"/>
              </w:rPr>
              <w:t xml:space="preserve">3. Национальный Банк Республики Казахстан при выявлении нарушений законодательства Республики Казахстан по вопросам, входящим в его компетенцию, применяет в отношении оператора платформы цифровых финансовых активов, оператора торговой платформы цифровых активов, </w:t>
            </w:r>
            <w:r w:rsidRPr="00B221C8">
              <w:rPr>
                <w:rFonts w:ascii="Times New Roman" w:hAnsi="Times New Roman" w:cs="Times New Roman"/>
                <w:b/>
              </w:rPr>
              <w:t>эмитентов цифровых финансовых активов, предусмотренных в пункте 1 статьи 5 настоящего Закона</w:t>
            </w:r>
            <w:r w:rsidRPr="00B221C8">
              <w:rPr>
                <w:rFonts w:ascii="Times New Roman" w:hAnsi="Times New Roman" w:cs="Times New Roman"/>
              </w:rPr>
              <w:t xml:space="preserve"> ограниченные меры воздействия и санкции в соответствии с требованиями настоящего Закона и иных законов Республики Казахстан.</w:t>
            </w:r>
          </w:p>
          <w:p w14:paraId="0F785691"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22BD01C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Уточняющая правка.</w:t>
            </w:r>
          </w:p>
          <w:p w14:paraId="47FA8AE8" w14:textId="77777777" w:rsidR="00566B6C" w:rsidRPr="00B221C8" w:rsidRDefault="00566B6C" w:rsidP="00D551AA">
            <w:pPr>
              <w:jc w:val="both"/>
              <w:rPr>
                <w:rFonts w:ascii="Times New Roman" w:hAnsi="Times New Roman" w:cs="Times New Roman"/>
              </w:rPr>
            </w:pPr>
          </w:p>
          <w:p w14:paraId="71AFCF0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Комментарии ЮД:</w:t>
            </w:r>
          </w:p>
          <w:p w14:paraId="00A63D34" w14:textId="77777777" w:rsidR="00566B6C" w:rsidRPr="00B221C8" w:rsidRDefault="00566B6C" w:rsidP="00D551AA">
            <w:pPr>
              <w:jc w:val="both"/>
              <w:rPr>
                <w:rFonts w:ascii="Times New Roman" w:hAnsi="Times New Roman" w:cs="Times New Roman"/>
                <w:i/>
              </w:rPr>
            </w:pPr>
            <w:r w:rsidRPr="00B221C8">
              <w:rPr>
                <w:rFonts w:ascii="Times New Roman" w:hAnsi="Times New Roman" w:cs="Times New Roman"/>
              </w:rPr>
              <w:lastRenderedPageBreak/>
              <w:t xml:space="preserve">Подпунктом 8) части второй пункта 1 статьи 4 Закона установлена компетенция Национального Банка на утверждение правил применения </w:t>
            </w:r>
            <w:r w:rsidRPr="00B221C8">
              <w:rPr>
                <w:rFonts w:ascii="Times New Roman" w:hAnsi="Times New Roman" w:cs="Times New Roman"/>
                <w:b/>
              </w:rPr>
              <w:t>ограниченных мер воздействия</w:t>
            </w:r>
            <w:r w:rsidRPr="00B221C8">
              <w:rPr>
                <w:rFonts w:ascii="Times New Roman" w:hAnsi="Times New Roman" w:cs="Times New Roman"/>
              </w:rPr>
              <w:t xml:space="preserve"> к оператору платформы цифровых финансовых активов, оператору торговой платформы цифровых активов, </w:t>
            </w:r>
            <w:r w:rsidRPr="00B221C8">
              <w:rPr>
                <w:rFonts w:ascii="Times New Roman" w:hAnsi="Times New Roman" w:cs="Times New Roman"/>
                <w:b/>
              </w:rPr>
              <w:t xml:space="preserve">эмитенту цифровых финансовых активов </w:t>
            </w:r>
            <w:r w:rsidRPr="00B221C8">
              <w:rPr>
                <w:rFonts w:ascii="Times New Roman" w:hAnsi="Times New Roman" w:cs="Times New Roman"/>
                <w:i/>
              </w:rPr>
              <w:t xml:space="preserve">(далее – правила применения ОМВ). </w:t>
            </w:r>
          </w:p>
          <w:p w14:paraId="0486988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рамках проекта Закона «О внесении дополнений в некоторые законодательные акты Республики Казахстан по вопросам рейтинговой деятельности» данная компетенция доработана в части уточнения эмитентов цифровых финансовых активов. В настоящий момент проект Закона находится на рассмотрении Мажилиса Парламента.</w:t>
            </w:r>
          </w:p>
          <w:p w14:paraId="3A966C6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Вместе с тем, согласно пункту 3 статьи 7 Закона Национальный Банк при </w:t>
            </w:r>
            <w:r w:rsidRPr="00B221C8">
              <w:rPr>
                <w:rFonts w:ascii="Times New Roman" w:hAnsi="Times New Roman" w:cs="Times New Roman"/>
              </w:rPr>
              <w:lastRenderedPageBreak/>
              <w:t xml:space="preserve">выявлении нарушений законодательства РК по вопросам, входящим в его компетенцию, применяет в </w:t>
            </w:r>
            <w:r w:rsidRPr="00B221C8">
              <w:rPr>
                <w:rFonts w:ascii="Times New Roman" w:hAnsi="Times New Roman" w:cs="Times New Roman"/>
                <w:b/>
              </w:rPr>
              <w:t>отношении оператора платформы цифровых финансовых активов, оператора торговой платформы цифровых активов ограниченные меры воздействия</w:t>
            </w:r>
            <w:r w:rsidRPr="00B221C8">
              <w:rPr>
                <w:rFonts w:ascii="Times New Roman" w:hAnsi="Times New Roman" w:cs="Times New Roman"/>
              </w:rPr>
              <w:t xml:space="preserve"> и санкции в соответствии с требованиями Закона и иных законов РК. </w:t>
            </w:r>
          </w:p>
          <w:p w14:paraId="37CA80D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Пункт 4 статьи 7 Закона устанавливает виды ограниченных мер воздействия, применяемые в отношении оператора платформы цифровых финансовых активов, оператора торговой платформы цифровых активов. </w:t>
            </w:r>
          </w:p>
          <w:p w14:paraId="6EBCF67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перечисленных пунктах отсутствуют эмитенты цифровых финансовых активов, в связи с чем, как Вам известно, при согласовании правил применения ОМВ возникли </w:t>
            </w:r>
            <w:r w:rsidRPr="00B221C8">
              <w:rPr>
                <w:rFonts w:ascii="Times New Roman" w:hAnsi="Times New Roman" w:cs="Times New Roman"/>
              </w:rPr>
              <w:lastRenderedPageBreak/>
              <w:t xml:space="preserve">вопросы со стороны Министерства юстиции касательно </w:t>
            </w:r>
            <w:r w:rsidRPr="00B221C8">
              <w:rPr>
                <w:rFonts w:ascii="Times New Roman" w:hAnsi="Times New Roman" w:cs="Times New Roman"/>
                <w:b/>
              </w:rPr>
              <w:t>наличия компетенции Национального Банка</w:t>
            </w:r>
            <w:r w:rsidRPr="00B221C8">
              <w:rPr>
                <w:rFonts w:ascii="Times New Roman" w:hAnsi="Times New Roman" w:cs="Times New Roman"/>
              </w:rPr>
              <w:t xml:space="preserve"> по применению ограниченных мер воздействия в отношении эмитентов цифровых финансовых активов. </w:t>
            </w:r>
          </w:p>
          <w:p w14:paraId="62482EE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Таким образом, учитывая то, что статья 7 Закона регламентирует контроль и надзор за деятельностью операторов платформы цифровых финансовых активов, операторов торговой платформы цифровых активов, полагаем возможным дополнить статью 7 Закона новым пунктом 9, распространяющим действие положений пунктов 3 и 4 статьи 7 Закона в отношении эмитентов цифровых финансовых активов. </w:t>
            </w:r>
          </w:p>
          <w:p w14:paraId="169DAAF5"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6CCAF0E0" w14:textId="77777777" w:rsidTr="00D551AA">
        <w:trPr>
          <w:gridAfter w:val="3"/>
          <w:wAfter w:w="8926" w:type="dxa"/>
        </w:trPr>
        <w:tc>
          <w:tcPr>
            <w:tcW w:w="988" w:type="dxa"/>
            <w:shd w:val="clear" w:color="auto" w:fill="auto"/>
          </w:tcPr>
          <w:p w14:paraId="4F6BE43E"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EDB61E4" w14:textId="77777777" w:rsidR="00566B6C" w:rsidRPr="00B221C8" w:rsidRDefault="00566B6C" w:rsidP="00D551AA">
            <w:pPr>
              <w:rPr>
                <w:rFonts w:ascii="Times New Roman" w:hAnsi="Times New Roman" w:cs="Times New Roman"/>
              </w:rPr>
            </w:pPr>
            <w:r w:rsidRPr="00B221C8">
              <w:rPr>
                <w:rFonts w:ascii="Times New Roman" w:hAnsi="Times New Roman" w:cs="Times New Roman"/>
              </w:rPr>
              <w:t>Пункт 4</w:t>
            </w:r>
          </w:p>
          <w:p w14:paraId="79200D1D" w14:textId="014744E5" w:rsidR="00566B6C" w:rsidRPr="00B221C8" w:rsidRDefault="00566B6C" w:rsidP="00D551AA">
            <w:pPr>
              <w:spacing w:after="0" w:line="240" w:lineRule="auto"/>
              <w:ind w:firstLine="33"/>
              <w:rPr>
                <w:rFonts w:ascii="Times New Roman" w:hAnsi="Times New Roman" w:cs="Times New Roman"/>
              </w:rPr>
            </w:pPr>
            <w:r w:rsidRPr="00B221C8">
              <w:rPr>
                <w:rFonts w:ascii="Times New Roman" w:hAnsi="Times New Roman" w:cs="Times New Roman"/>
              </w:rPr>
              <w:t>статьи 7</w:t>
            </w:r>
          </w:p>
        </w:tc>
        <w:tc>
          <w:tcPr>
            <w:tcW w:w="4608" w:type="dxa"/>
            <w:shd w:val="clear" w:color="auto" w:fill="auto"/>
          </w:tcPr>
          <w:p w14:paraId="262AA93C"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 xml:space="preserve">Статья 7. Контроль и надзор за деятельностью операторов платформы цифровых финансовых активов, </w:t>
            </w:r>
            <w:r w:rsidRPr="00B221C8">
              <w:rPr>
                <w:rFonts w:ascii="Times New Roman" w:hAnsi="Times New Roman" w:cs="Times New Roman"/>
                <w:b/>
              </w:rPr>
              <w:lastRenderedPageBreak/>
              <w:t>операторов торговой платформы цифровых активов</w:t>
            </w:r>
          </w:p>
          <w:p w14:paraId="4DAB246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5DA415A2" w14:textId="39A1A029"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4. В отношении операторов платформы цифровых финансовых активов, операторов торговой платформы цифровых активов Национальный Банк Республики Казахстан применяет следующие виды ограниченных мер воздействия за нарушение требований законодательства Республики Казахстан о цифровых активах в Республике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рынке ценных бумаг:</w:t>
            </w:r>
          </w:p>
        </w:tc>
        <w:tc>
          <w:tcPr>
            <w:tcW w:w="4463" w:type="dxa"/>
            <w:shd w:val="clear" w:color="auto" w:fill="auto"/>
          </w:tcPr>
          <w:p w14:paraId="088A215C"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lastRenderedPageBreak/>
              <w:t xml:space="preserve">Статья 7. Контроль и надзор за деятельностью операторов платформы цифровых финансовых активов, </w:t>
            </w:r>
            <w:r w:rsidRPr="00B221C8">
              <w:rPr>
                <w:rFonts w:ascii="Times New Roman" w:hAnsi="Times New Roman" w:cs="Times New Roman"/>
                <w:b/>
              </w:rPr>
              <w:lastRenderedPageBreak/>
              <w:t>операторов торговой платформы цифровых активов</w:t>
            </w:r>
          </w:p>
          <w:p w14:paraId="362E7F7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p w14:paraId="7ADECAAE" w14:textId="30DBF4A8"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 xml:space="preserve">4. В отношении операторов платформы цифровых финансовых активов, операторов торговой платформы цифровых активов, </w:t>
            </w:r>
            <w:r w:rsidRPr="00B221C8">
              <w:rPr>
                <w:rFonts w:ascii="Times New Roman" w:hAnsi="Times New Roman" w:cs="Times New Roman"/>
                <w:b/>
                <w:sz w:val="22"/>
                <w:szCs w:val="22"/>
              </w:rPr>
              <w:t>эмитентов цифровых финансовых активов, предусмотренных в пункте 1 статьи 5 настоящего Закона</w:t>
            </w:r>
            <w:r w:rsidRPr="00B221C8">
              <w:rPr>
                <w:rFonts w:ascii="Times New Roman" w:hAnsi="Times New Roman" w:cs="Times New Roman"/>
                <w:sz w:val="22"/>
                <w:szCs w:val="22"/>
              </w:rPr>
              <w:t xml:space="preserve"> Национальный Банк Республики Казахстан применяет следующие виды ограниченных мер воздействия за нарушение требований законодательства Республики Казахстан о цифровых активах в Республике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рынке ценных бумаг:</w:t>
            </w:r>
          </w:p>
        </w:tc>
        <w:tc>
          <w:tcPr>
            <w:tcW w:w="2977" w:type="dxa"/>
            <w:shd w:val="clear" w:color="auto" w:fill="auto"/>
          </w:tcPr>
          <w:p w14:paraId="0145AC5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Уточняющая правка.</w:t>
            </w:r>
          </w:p>
          <w:p w14:paraId="68F27C18" w14:textId="77777777" w:rsidR="00566B6C" w:rsidRPr="00B221C8" w:rsidRDefault="00566B6C" w:rsidP="00D551AA">
            <w:pPr>
              <w:jc w:val="both"/>
              <w:rPr>
                <w:rFonts w:ascii="Times New Roman" w:hAnsi="Times New Roman" w:cs="Times New Roman"/>
              </w:rPr>
            </w:pPr>
          </w:p>
          <w:p w14:paraId="398F9EC7"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Комментарии ЮД:</w:t>
            </w:r>
          </w:p>
          <w:p w14:paraId="55CB1979" w14:textId="77777777" w:rsidR="00566B6C" w:rsidRPr="00B221C8" w:rsidRDefault="00566B6C" w:rsidP="00D551AA">
            <w:pPr>
              <w:jc w:val="both"/>
              <w:rPr>
                <w:rFonts w:ascii="Times New Roman" w:hAnsi="Times New Roman" w:cs="Times New Roman"/>
                <w:i/>
              </w:rPr>
            </w:pPr>
            <w:r w:rsidRPr="00B221C8">
              <w:rPr>
                <w:rFonts w:ascii="Times New Roman" w:hAnsi="Times New Roman" w:cs="Times New Roman"/>
              </w:rPr>
              <w:t xml:space="preserve">Подпунктом 8) части второй пункта 1 статьи 4 Закона установлена компетенция Национального Банка на утверждение правил применения </w:t>
            </w:r>
            <w:r w:rsidRPr="00B221C8">
              <w:rPr>
                <w:rFonts w:ascii="Times New Roman" w:hAnsi="Times New Roman" w:cs="Times New Roman"/>
                <w:b/>
              </w:rPr>
              <w:t>ограниченных мер воздействия</w:t>
            </w:r>
            <w:r w:rsidRPr="00B221C8">
              <w:rPr>
                <w:rFonts w:ascii="Times New Roman" w:hAnsi="Times New Roman" w:cs="Times New Roman"/>
              </w:rPr>
              <w:t xml:space="preserve"> к оператору платформы цифровых финансовых активов, оператору торговой платформы цифровых активов, </w:t>
            </w:r>
            <w:r w:rsidRPr="00B221C8">
              <w:rPr>
                <w:rFonts w:ascii="Times New Roman" w:hAnsi="Times New Roman" w:cs="Times New Roman"/>
                <w:b/>
              </w:rPr>
              <w:t xml:space="preserve">эмитенту цифровых финансовых активов </w:t>
            </w:r>
            <w:r w:rsidRPr="00B221C8">
              <w:rPr>
                <w:rFonts w:ascii="Times New Roman" w:hAnsi="Times New Roman" w:cs="Times New Roman"/>
                <w:i/>
              </w:rPr>
              <w:t xml:space="preserve">(далее – правила применения ОМВ). </w:t>
            </w:r>
          </w:p>
          <w:p w14:paraId="6B9D275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рамках проекта Закона «О внесении дополнений в некоторые законодательные акты Республики Казахстан по вопросам рейтинговой деятельности» данная компетенция доработана в части уточнения эмитентов цифровых финансовых активов. В настоящий момент проект Закона находится на рассмотрении Мажилиса Парламента.</w:t>
            </w:r>
          </w:p>
          <w:p w14:paraId="06FB6CD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Вместе с тем, согласно пункту 3 статьи 7 Закона Национальный Банк при выявлении нарушений законодательства РК по вопросам, входящим в его компетенцию, применяет в </w:t>
            </w:r>
            <w:r w:rsidRPr="00B221C8">
              <w:rPr>
                <w:rFonts w:ascii="Times New Roman" w:hAnsi="Times New Roman" w:cs="Times New Roman"/>
                <w:b/>
              </w:rPr>
              <w:t>отношении оператора платформы цифровых финансовых активов, оператора торговой платформы цифровых активов ограниченные меры воздействия</w:t>
            </w:r>
            <w:r w:rsidRPr="00B221C8">
              <w:rPr>
                <w:rFonts w:ascii="Times New Roman" w:hAnsi="Times New Roman" w:cs="Times New Roman"/>
              </w:rPr>
              <w:t xml:space="preserve"> и санкции в соответствии с требованиями Закона и иных законов РК. </w:t>
            </w:r>
          </w:p>
          <w:p w14:paraId="768BDA3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Пункт 4 статьи 7 Закона устанавливает виды ограниченных мер воздействия, применяемые в отношении оператора платформы цифровых финансовых активов, оператора торговой платформы цифровых активов. </w:t>
            </w:r>
          </w:p>
          <w:p w14:paraId="6E3F1C7C"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В перечисленных пунктах отсутствуют эмитенты цифровых финансовых активов, в связи с чем, как </w:t>
            </w:r>
            <w:r w:rsidRPr="00B221C8">
              <w:rPr>
                <w:rFonts w:ascii="Times New Roman" w:hAnsi="Times New Roman" w:cs="Times New Roman"/>
              </w:rPr>
              <w:lastRenderedPageBreak/>
              <w:t xml:space="preserve">Вам известно, при согласовании правил применения ОМВ возникли вопросы со стороны Министерства юстиции касательно </w:t>
            </w:r>
            <w:r w:rsidRPr="00B221C8">
              <w:rPr>
                <w:rFonts w:ascii="Times New Roman" w:hAnsi="Times New Roman" w:cs="Times New Roman"/>
                <w:b/>
              </w:rPr>
              <w:t>наличия компетенции Национального Банка</w:t>
            </w:r>
            <w:r w:rsidRPr="00B221C8">
              <w:rPr>
                <w:rFonts w:ascii="Times New Roman" w:hAnsi="Times New Roman" w:cs="Times New Roman"/>
              </w:rPr>
              <w:t xml:space="preserve"> по применению ограниченных мер воздействия в отношении эмитентов цифровых финансовых активов. </w:t>
            </w:r>
          </w:p>
          <w:p w14:paraId="0634BD5B"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Таким образом, учитывая то, что статья 7 Закона регламентирует контроль и надзор за деятельностью операторов платформы цифровых финансовых активов, операторов торговой платформы цифровых активов, полагаем возможным дополнить статью 7 Закона новым пунктом 9, распространяющим действие положений пунктов 3 и 4 статьи 7 Закона в отношении эмитентов цифровых финансовых активов. </w:t>
            </w:r>
          </w:p>
          <w:p w14:paraId="50126574"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C0FD387" w14:textId="77777777" w:rsidTr="00D551AA">
        <w:trPr>
          <w:gridAfter w:val="3"/>
          <w:wAfter w:w="8926" w:type="dxa"/>
        </w:trPr>
        <w:tc>
          <w:tcPr>
            <w:tcW w:w="988" w:type="dxa"/>
            <w:shd w:val="clear" w:color="auto" w:fill="auto"/>
          </w:tcPr>
          <w:p w14:paraId="4087A42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EB06F6A" w14:textId="0938349B"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 пункта 1 статьи 12-1</w:t>
            </w:r>
          </w:p>
        </w:tc>
        <w:tc>
          <w:tcPr>
            <w:tcW w:w="4608" w:type="dxa"/>
            <w:shd w:val="clear" w:color="auto" w:fill="auto"/>
          </w:tcPr>
          <w:p w14:paraId="4C46DE5F"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55CDC7F7"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На территории Республики Казахстан выпуск и деятельность по организации оборота (обращения) необеспеченных цифровых активов допускаются исключительно в следующих случаях:</w:t>
            </w:r>
          </w:p>
          <w:p w14:paraId="527D2652"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выпуска и организации оборота необеспеченных цифровых активов, включая покупку, продажу и (или) обмен необеспеченных цифровых активов, осуществляемых операторами обмена необеспеченных цифровых активов или операторами торговой платформы цифровых активов, имеющими лицензию Национального Банка Республики Казахстан или учетную регистрацию в Национальном Банке Республики Казахстан.</w:t>
            </w:r>
          </w:p>
          <w:p w14:paraId="2633FE98"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осуществления деятельности операторов обмена необеспеченных цифровых активов, включая порядок проведения операций по покупке, продаже и (или) обмену необеспеченных цифровых активов, определяется Национальным Банком Республики Казахстан.</w:t>
            </w:r>
          </w:p>
          <w:p w14:paraId="33BAC8C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Операторы обмена необеспеченных цифровых активов обязаны внедрить систему анализа и контроля операций, требования к </w:t>
            </w:r>
            <w:r w:rsidRPr="00B221C8">
              <w:rPr>
                <w:rFonts w:ascii="Times New Roman" w:hAnsi="Times New Roman" w:cs="Times New Roman"/>
              </w:rPr>
              <w:lastRenderedPageBreak/>
              <w:t>которой определяются Национальным Банком Республики Казахстан;</w:t>
            </w:r>
          </w:p>
          <w:p w14:paraId="41AEFECA" w14:textId="1FB5B05F"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183BEED3" w14:textId="77777777" w:rsidR="00566B6C" w:rsidRPr="00B221C8" w:rsidRDefault="00566B6C" w:rsidP="00D551AA">
            <w:pPr>
              <w:ind w:firstLine="406"/>
              <w:jc w:val="both"/>
              <w:rPr>
                <w:rFonts w:ascii="Times New Roman" w:hAnsi="Times New Roman" w:cs="Times New Roman"/>
                <w:b/>
              </w:rPr>
            </w:pPr>
            <w:r w:rsidRPr="00B221C8">
              <w:rPr>
                <w:rFonts w:ascii="Times New Roman" w:hAnsi="Times New Roman" w:cs="Times New Roman"/>
                <w:b/>
              </w:rPr>
              <w:lastRenderedPageBreak/>
              <w:t>Статья 12-1. Оборот необеспеченных цифровых активов</w:t>
            </w:r>
          </w:p>
          <w:p w14:paraId="4E45E4FA"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На территории Республики Казахстан выпуск и деятельность по организации оборота (обращения) необеспеченных цифровых активов допускаются исключительно в следующих случаях:</w:t>
            </w:r>
          </w:p>
          <w:p w14:paraId="6A6E19DE"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1) выпуска и организации оборота необеспеченных цифровых активов, включая покупку, продажу и (или) обмен необеспеченных цифровых активов, осуществляемых операторами обмена необеспеченных цифровых активов или операторами торговой платформы цифровых активов, имеющими лицензию Национального Банка Республики Казахстан или учетную регистрацию в Национальном Банке Республики Казахстан.</w:t>
            </w:r>
          </w:p>
          <w:p w14:paraId="1CE34BB1"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Порядок осуществления деятельности операторов обмена необеспеченных цифровых активов, включая порядок проведения операций по покупке, продаже и (или) обмену необеспеченных цифровых активов, определяется Национальным Банком Республики Казахстан.</w:t>
            </w:r>
          </w:p>
          <w:p w14:paraId="56DB8A4F" w14:textId="77777777" w:rsidR="00566B6C" w:rsidRPr="00B221C8" w:rsidRDefault="00566B6C" w:rsidP="00D551AA">
            <w:pPr>
              <w:ind w:firstLine="406"/>
              <w:jc w:val="both"/>
              <w:rPr>
                <w:rFonts w:ascii="Times New Roman" w:hAnsi="Times New Roman" w:cs="Times New Roman"/>
              </w:rPr>
            </w:pPr>
            <w:r w:rsidRPr="00B221C8">
              <w:rPr>
                <w:rFonts w:ascii="Times New Roman" w:hAnsi="Times New Roman" w:cs="Times New Roman"/>
              </w:rPr>
              <w:t xml:space="preserve">Операторы обмена необеспеченных цифровых активов </w:t>
            </w:r>
            <w:r w:rsidRPr="00B221C8">
              <w:rPr>
                <w:rFonts w:ascii="Times New Roman" w:hAnsi="Times New Roman" w:cs="Times New Roman"/>
                <w:b/>
              </w:rPr>
              <w:t>и операторы торговой платформы цифровых активов обязаны</w:t>
            </w:r>
            <w:r w:rsidRPr="00B221C8">
              <w:rPr>
                <w:rFonts w:ascii="Times New Roman" w:hAnsi="Times New Roman" w:cs="Times New Roman"/>
              </w:rPr>
              <w:t xml:space="preserve"> внедрить систему анализа и контроля операций, требования к которой </w:t>
            </w:r>
            <w:r w:rsidRPr="00B221C8">
              <w:rPr>
                <w:rFonts w:ascii="Times New Roman" w:hAnsi="Times New Roman" w:cs="Times New Roman"/>
              </w:rPr>
              <w:lastRenderedPageBreak/>
              <w:t>определяются Национальным Банком Республики Казахстан;</w:t>
            </w:r>
          </w:p>
          <w:p w14:paraId="71715795" w14:textId="3F55DDB4"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w:t>
            </w:r>
          </w:p>
        </w:tc>
        <w:tc>
          <w:tcPr>
            <w:tcW w:w="2977" w:type="dxa"/>
            <w:shd w:val="clear" w:color="auto" w:fill="auto"/>
          </w:tcPr>
          <w:p w14:paraId="5C271689"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что операции с необеспеченными цифровыми активами могут осуществляться операторами обмена и операторами торговой платформы. Это необходимо для учета новой инфраструктуры рынка. Одновременно закрепляется обязанность таких операторов внедрить систему анализа и контроля операций.</w:t>
            </w:r>
          </w:p>
          <w:p w14:paraId="2439E4EB"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398C05F0" w14:textId="77777777" w:rsidTr="00D551AA">
        <w:trPr>
          <w:gridAfter w:val="3"/>
          <w:wAfter w:w="8926" w:type="dxa"/>
        </w:trPr>
        <w:tc>
          <w:tcPr>
            <w:tcW w:w="988" w:type="dxa"/>
            <w:shd w:val="clear" w:color="auto" w:fill="auto"/>
          </w:tcPr>
          <w:p w14:paraId="6632B8CF"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42E8C413" w14:textId="2A41AA88"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2 статьи 12-1</w:t>
            </w:r>
          </w:p>
        </w:tc>
        <w:tc>
          <w:tcPr>
            <w:tcW w:w="4608" w:type="dxa"/>
            <w:shd w:val="clear" w:color="auto" w:fill="auto"/>
          </w:tcPr>
          <w:p w14:paraId="3437E3D8"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5F2CB766"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w:t>
            </w:r>
          </w:p>
          <w:p w14:paraId="5184AD67"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2. На территории Республики Казахстан необеспеченные цифровые активы не признаются средством платежа, финансовыми инструментами или финансовыми активами.</w:t>
            </w:r>
          </w:p>
          <w:p w14:paraId="69FD3117"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Цифровые активы, не соответствующие требованиям, установленным настоящим Законом в отношении цифровых финансовых активов, для целей настоящего Закона признаются необеспеченными цифровыми активами на территории Республики Казахстан.</w:t>
            </w:r>
          </w:p>
          <w:p w14:paraId="76B6F5CD"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3151360B"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1393130C"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w:t>
            </w:r>
          </w:p>
          <w:p w14:paraId="0C4E7F0A"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2. На территории Республики Казахстан необеспеченные цифровые активы не признаются средством платежа, финансовыми инструментами или финансовыми активами.</w:t>
            </w:r>
          </w:p>
          <w:p w14:paraId="3A6C67A4" w14:textId="77777777" w:rsidR="00566B6C" w:rsidRPr="00B221C8" w:rsidRDefault="00566B6C" w:rsidP="00D551AA">
            <w:pPr>
              <w:pStyle w:val="pj"/>
              <w:ind w:firstLine="432"/>
              <w:jc w:val="both"/>
              <w:rPr>
                <w:rFonts w:ascii="Times New Roman" w:hAnsi="Times New Roman" w:cs="Times New Roman"/>
                <w:b/>
                <w:sz w:val="22"/>
                <w:szCs w:val="22"/>
              </w:rPr>
            </w:pPr>
            <w:r w:rsidRPr="00B221C8">
              <w:rPr>
                <w:rFonts w:ascii="Times New Roman" w:hAnsi="Times New Roman" w:cs="Times New Roman"/>
                <w:b/>
                <w:sz w:val="22"/>
                <w:szCs w:val="22"/>
              </w:rPr>
              <w:t xml:space="preserve">Необеспеченные цифровые активы могут использоваться для оказания операторами торговой платформы цифровых активов, прошедшими учетную регистрацию в Национальном Банке Республики Казахстан, платежных услуг, в случаях, предусмотренных главой 3-2 настоящего Закона и статьей 13 Закона Республики Казахстан «О платежах и платежных системах». </w:t>
            </w:r>
          </w:p>
          <w:p w14:paraId="64009EB3" w14:textId="6BD0E394"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color w:val="auto"/>
                <w:sz w:val="22"/>
                <w:szCs w:val="22"/>
              </w:rPr>
              <w:t xml:space="preserve">Цифровые активы, не соответствующие требованиям, установленным настоящим Законом в отношении цифровых финансовых активов, для целей настоящего Закона признаются необеспеченными цифровыми </w:t>
            </w:r>
            <w:r w:rsidRPr="00B221C8">
              <w:rPr>
                <w:rFonts w:ascii="Times New Roman" w:hAnsi="Times New Roman" w:cs="Times New Roman"/>
                <w:color w:val="auto"/>
                <w:sz w:val="22"/>
                <w:szCs w:val="22"/>
              </w:rPr>
              <w:lastRenderedPageBreak/>
              <w:t>активами на территории Республики Казахстан.</w:t>
            </w:r>
          </w:p>
        </w:tc>
        <w:tc>
          <w:tcPr>
            <w:tcW w:w="2977" w:type="dxa"/>
            <w:shd w:val="clear" w:color="auto" w:fill="auto"/>
          </w:tcPr>
          <w:p w14:paraId="47B79F4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допускает использование необеспеченных цифровых активов при совершении платежей и переводов денег только в рамках регулируемых платежных услуг. Это позволяет интегрировать такие активы в платежный оборот без признания их средством платежа. Обеспечивается контроль и завершение расчетов в установленном правовом периметре.  </w:t>
            </w:r>
          </w:p>
          <w:p w14:paraId="06D52228"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7BB07ED" w14:textId="77777777" w:rsidTr="00D551AA">
        <w:trPr>
          <w:gridAfter w:val="3"/>
          <w:wAfter w:w="8926" w:type="dxa"/>
        </w:trPr>
        <w:tc>
          <w:tcPr>
            <w:tcW w:w="988" w:type="dxa"/>
            <w:shd w:val="clear" w:color="auto" w:fill="auto"/>
          </w:tcPr>
          <w:p w14:paraId="4BCCA4E0"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4DDF34E" w14:textId="194EF45D"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3 статьи 12-1</w:t>
            </w:r>
          </w:p>
        </w:tc>
        <w:tc>
          <w:tcPr>
            <w:tcW w:w="4608" w:type="dxa"/>
            <w:shd w:val="clear" w:color="auto" w:fill="auto"/>
          </w:tcPr>
          <w:p w14:paraId="0501452B"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1CC72AA3" w14:textId="77777777" w:rsidR="00566B6C" w:rsidRPr="00B221C8" w:rsidRDefault="00566B6C" w:rsidP="00D551AA">
            <w:pPr>
              <w:pStyle w:val="pj"/>
              <w:ind w:firstLine="432"/>
              <w:rPr>
                <w:rFonts w:ascii="Times New Roman" w:hAnsi="Times New Roman" w:cs="Times New Roman"/>
                <w:sz w:val="22"/>
                <w:szCs w:val="22"/>
              </w:rPr>
            </w:pPr>
            <w:r w:rsidRPr="00B221C8">
              <w:rPr>
                <w:rFonts w:ascii="Times New Roman" w:hAnsi="Times New Roman" w:cs="Times New Roman"/>
                <w:sz w:val="22"/>
                <w:szCs w:val="22"/>
              </w:rPr>
              <w:t>…</w:t>
            </w:r>
          </w:p>
          <w:p w14:paraId="1FBB628B"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3. Операторы обмена необеспеченных цифровых активов и биржи цифровых активов Международного финансового центра «Астана» обслуживают операции клиентов с использованием банковских счетов, открытых в банках второго уровня Республики Казахстан и (или) у Национального оператора почты.</w:t>
            </w:r>
          </w:p>
          <w:p w14:paraId="72C0323A"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Банк второго уровня и Национальный оператор почты открывают банковские счета провайдерам услуг цифровых активов при наличии соответствующей лицензии (разрешения) на осуществление деятельности, связанной с цифровыми активами.</w:t>
            </w:r>
          </w:p>
          <w:p w14:paraId="5253E310"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 xml:space="preserve">Порядок взаимодействия бирж цифровых активов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с банками второго уровня и Национальным оператором почты определяется актом Международного </w:t>
            </w:r>
            <w:r w:rsidRPr="00B221C8">
              <w:rPr>
                <w:rFonts w:ascii="Times New Roman" w:hAnsi="Times New Roman" w:cs="Times New Roman"/>
              </w:rPr>
              <w:lastRenderedPageBreak/>
              <w:t>финансового центра «Астана»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p w14:paraId="773AD0B9"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Порядок взаимодействия операторов обмена необеспеченных цифровых активов с банками второго уровня и Национальным оператором почты определяется Национальным Банком Республики Казахстан.</w:t>
            </w:r>
          </w:p>
          <w:p w14:paraId="51CBA737" w14:textId="26664956"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Перечень, сроки и порядок представления отчетности биржи цифровых активов Международного финансового центра «Астана»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определяются актом Международного финансового центра «Астана» по согласованию с Национальным Банком Республики Казахстан.</w:t>
            </w:r>
          </w:p>
        </w:tc>
        <w:tc>
          <w:tcPr>
            <w:tcW w:w="4463" w:type="dxa"/>
            <w:shd w:val="clear" w:color="auto" w:fill="auto"/>
          </w:tcPr>
          <w:p w14:paraId="3D183319"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lastRenderedPageBreak/>
              <w:t>Статья 12-1. Оборот необеспеченных цифровых активов</w:t>
            </w:r>
          </w:p>
          <w:p w14:paraId="646D0B2A" w14:textId="77777777" w:rsidR="00566B6C" w:rsidRPr="00B221C8" w:rsidRDefault="00566B6C" w:rsidP="00D551AA">
            <w:pPr>
              <w:pStyle w:val="pj"/>
              <w:ind w:firstLine="432"/>
              <w:rPr>
                <w:rFonts w:ascii="Times New Roman" w:hAnsi="Times New Roman" w:cs="Times New Roman"/>
                <w:sz w:val="22"/>
                <w:szCs w:val="22"/>
              </w:rPr>
            </w:pPr>
            <w:r w:rsidRPr="00B221C8">
              <w:rPr>
                <w:rFonts w:ascii="Times New Roman" w:hAnsi="Times New Roman" w:cs="Times New Roman"/>
                <w:sz w:val="22"/>
                <w:szCs w:val="22"/>
              </w:rPr>
              <w:t>…</w:t>
            </w:r>
          </w:p>
          <w:p w14:paraId="4652363B"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3. Операторы обмена необеспеченных цифровых активов</w:t>
            </w:r>
            <w:r w:rsidRPr="00B221C8">
              <w:rPr>
                <w:rFonts w:ascii="Times New Roman" w:hAnsi="Times New Roman" w:cs="Times New Roman"/>
                <w:b/>
              </w:rPr>
              <w:t>, операторы торговой платформы цифровых активов</w:t>
            </w:r>
            <w:r w:rsidRPr="00B221C8">
              <w:rPr>
                <w:rFonts w:ascii="Times New Roman" w:hAnsi="Times New Roman" w:cs="Times New Roman"/>
              </w:rPr>
              <w:t xml:space="preserve"> и биржи цифровых активов Международного финансового центра «Астана» обслуживают операции клиентов с использованием банковских счетов, открытых в банках второго уровня Республики Казахстан</w:t>
            </w:r>
            <w:r w:rsidRPr="00B221C8">
              <w:rPr>
                <w:rFonts w:ascii="Times New Roman" w:hAnsi="Times New Roman" w:cs="Times New Roman"/>
                <w:b/>
              </w:rPr>
              <w:t xml:space="preserve">, платежных организациях первой категории </w:t>
            </w:r>
            <w:r w:rsidRPr="00B221C8">
              <w:rPr>
                <w:rFonts w:ascii="Times New Roman" w:hAnsi="Times New Roman" w:cs="Times New Roman"/>
              </w:rPr>
              <w:t>и (или) у Национального оператора почты.</w:t>
            </w:r>
          </w:p>
          <w:p w14:paraId="5AF74575"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 xml:space="preserve">Банк второго уровня, </w:t>
            </w:r>
            <w:r w:rsidRPr="00B221C8">
              <w:rPr>
                <w:rFonts w:ascii="Times New Roman" w:hAnsi="Times New Roman" w:cs="Times New Roman"/>
                <w:b/>
              </w:rPr>
              <w:t>платежная организация первой категории</w:t>
            </w:r>
            <w:r w:rsidRPr="00B221C8">
              <w:rPr>
                <w:rFonts w:ascii="Times New Roman" w:hAnsi="Times New Roman" w:cs="Times New Roman"/>
              </w:rPr>
              <w:t xml:space="preserve"> и Национальный оператор почты открывают банковские счета провайдерам услуг цифровых активов при наличии соответствующей лицензии (разрешения) на осуществление деятельности, связанной с цифровыми активами.</w:t>
            </w:r>
          </w:p>
          <w:p w14:paraId="5B30730B"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 xml:space="preserve">Порядок взаимодействия бирж цифровых активов и других участников Международного финансового центра «Астана», имеющих соответствующую </w:t>
            </w:r>
            <w:r w:rsidRPr="00B221C8">
              <w:rPr>
                <w:rFonts w:ascii="Times New Roman" w:hAnsi="Times New Roman" w:cs="Times New Roman"/>
              </w:rPr>
              <w:lastRenderedPageBreak/>
              <w:t xml:space="preserve">лицензию на осуществление деятельности, связанной с цифровыми активами Международного финансового центра «Астана», с банками второго уровня, </w:t>
            </w:r>
            <w:r w:rsidRPr="00B221C8">
              <w:rPr>
                <w:rFonts w:ascii="Times New Roman" w:hAnsi="Times New Roman" w:cs="Times New Roman"/>
                <w:b/>
              </w:rPr>
              <w:t>платежной организацией первой категории</w:t>
            </w:r>
            <w:r w:rsidRPr="00B221C8">
              <w:rPr>
                <w:rFonts w:ascii="Times New Roman" w:hAnsi="Times New Roman" w:cs="Times New Roman"/>
              </w:rPr>
              <w:t xml:space="preserve"> и Национальным оператором почты определяется актом Международного финансового центра «Астана»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p w14:paraId="6CBA4928"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 xml:space="preserve">Порядок взаимодействия операторов обмена необеспеченных цифровых активов с банками второго уровня, </w:t>
            </w:r>
            <w:r w:rsidRPr="00B221C8">
              <w:rPr>
                <w:rFonts w:ascii="Times New Roman" w:hAnsi="Times New Roman" w:cs="Times New Roman"/>
                <w:b/>
              </w:rPr>
              <w:t>платежной организацией первой категории</w:t>
            </w:r>
            <w:r w:rsidRPr="00B221C8">
              <w:rPr>
                <w:rFonts w:ascii="Times New Roman" w:hAnsi="Times New Roman" w:cs="Times New Roman"/>
              </w:rPr>
              <w:t xml:space="preserve"> и Национальным оператором почты определяется Национальным Банком Республики Казахстан.</w:t>
            </w:r>
          </w:p>
          <w:p w14:paraId="0CDAC572" w14:textId="41956D68"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 xml:space="preserve">Перечень, сроки и порядок представления отчетности биржи цифровых активов Международного финансового центра «Астана» и других участников Международного финансового центра «Астана», имеющих соответствующую лицензию на осуществление деятельности, связанной с цифровыми активами Международного финансового центра «Астана», определяются актом Международного финансового центра </w:t>
            </w:r>
            <w:r w:rsidRPr="00B221C8">
              <w:rPr>
                <w:rFonts w:ascii="Times New Roman" w:hAnsi="Times New Roman" w:cs="Times New Roman"/>
                <w:sz w:val="22"/>
                <w:szCs w:val="22"/>
              </w:rPr>
              <w:lastRenderedPageBreak/>
              <w:t>«Астана» по согласованию с Национальным Банком Республики Казахстан.</w:t>
            </w:r>
          </w:p>
        </w:tc>
        <w:tc>
          <w:tcPr>
            <w:tcW w:w="2977" w:type="dxa"/>
            <w:shd w:val="clear" w:color="auto" w:fill="auto"/>
          </w:tcPr>
          <w:p w14:paraId="1C92FB9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допустимые случаи выпуска и организации оборота необеспеченных цифровых активов через операторов обмена и операторов торговой платформы. Это необходимо для учета новой инфраструктуры рынка и разграничения лицензируемых и учетно-регистрируемых участников. Также закрепляется обязанность операторов внедрять систему анализа и контроля операций.  </w:t>
            </w:r>
          </w:p>
          <w:p w14:paraId="3FD55F6F"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8E390B7" w14:textId="77777777" w:rsidTr="00D551AA">
        <w:trPr>
          <w:gridAfter w:val="3"/>
          <w:wAfter w:w="8926" w:type="dxa"/>
        </w:trPr>
        <w:tc>
          <w:tcPr>
            <w:tcW w:w="988" w:type="dxa"/>
            <w:shd w:val="clear" w:color="auto" w:fill="auto"/>
          </w:tcPr>
          <w:p w14:paraId="5D2C10C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E8D4C21" w14:textId="76F31364"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Пункт 5 статьи 12-1</w:t>
            </w:r>
          </w:p>
        </w:tc>
        <w:tc>
          <w:tcPr>
            <w:tcW w:w="4608" w:type="dxa"/>
            <w:shd w:val="clear" w:color="auto" w:fill="auto"/>
          </w:tcPr>
          <w:p w14:paraId="663BCAF4"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1EE5D493" w14:textId="77777777" w:rsidR="00566B6C" w:rsidRPr="00B221C8" w:rsidRDefault="00566B6C" w:rsidP="00D551AA">
            <w:pPr>
              <w:pStyle w:val="pj"/>
              <w:ind w:firstLine="432"/>
              <w:rPr>
                <w:rFonts w:ascii="Times New Roman" w:hAnsi="Times New Roman" w:cs="Times New Roman"/>
                <w:sz w:val="22"/>
                <w:szCs w:val="22"/>
              </w:rPr>
            </w:pPr>
            <w:r w:rsidRPr="00B221C8">
              <w:rPr>
                <w:rFonts w:ascii="Times New Roman" w:hAnsi="Times New Roman" w:cs="Times New Roman"/>
                <w:sz w:val="22"/>
                <w:szCs w:val="22"/>
              </w:rPr>
              <w:t>…</w:t>
            </w:r>
          </w:p>
          <w:p w14:paraId="7218CE63" w14:textId="77777777" w:rsidR="00566B6C" w:rsidRPr="00B221C8" w:rsidRDefault="00566B6C" w:rsidP="00D551AA">
            <w:pPr>
              <w:ind w:firstLine="432"/>
              <w:jc w:val="both"/>
              <w:rPr>
                <w:rFonts w:ascii="Times New Roman" w:hAnsi="Times New Roman" w:cs="Times New Roman"/>
              </w:rPr>
            </w:pPr>
            <w:r w:rsidRPr="00B221C8">
              <w:rPr>
                <w:rFonts w:ascii="Times New Roman" w:hAnsi="Times New Roman" w:cs="Times New Roman"/>
              </w:rPr>
              <w:t xml:space="preserve">5. Оператор обмена необеспеченных цифровых активов обслуживает операции клиентов в соответствии с ограничениями и лимитами, </w:t>
            </w:r>
            <w:bookmarkStart w:id="311" w:name="sub1011579612"/>
            <w:r w:rsidRPr="00B221C8">
              <w:rPr>
                <w:rFonts w:ascii="Times New Roman" w:hAnsi="Times New Roman" w:cs="Times New Roman"/>
              </w:rPr>
              <w:fldChar w:fldCharType="begin"/>
            </w:r>
            <w:r w:rsidRPr="00B221C8">
              <w:rPr>
                <w:rFonts w:ascii="Times New Roman" w:hAnsi="Times New Roman" w:cs="Times New Roman"/>
              </w:rPr>
              <w:instrText xml:space="preserve"> HYPERLINK "jl:36297287.0%20" </w:instrText>
            </w:r>
            <w:r w:rsidRPr="00B221C8">
              <w:rPr>
                <w:rFonts w:ascii="Times New Roman" w:hAnsi="Times New Roman" w:cs="Times New Roman"/>
              </w:rPr>
              <w:fldChar w:fldCharType="separate"/>
            </w:r>
            <w:r w:rsidRPr="00B221C8">
              <w:rPr>
                <w:rFonts w:ascii="Times New Roman" w:hAnsi="Times New Roman" w:cs="Times New Roman"/>
              </w:rPr>
              <w:t>установленными</w:t>
            </w:r>
            <w:r w:rsidRPr="00B221C8">
              <w:rPr>
                <w:rFonts w:ascii="Times New Roman" w:hAnsi="Times New Roman" w:cs="Times New Roman"/>
              </w:rPr>
              <w:fldChar w:fldCharType="end"/>
            </w:r>
            <w:bookmarkEnd w:id="311"/>
            <w:r w:rsidRPr="00B221C8">
              <w:rPr>
                <w:rFonts w:ascii="Times New Roman" w:hAnsi="Times New Roman" w:cs="Times New Roman"/>
              </w:rPr>
              <w:t xml:space="preserve"> Национальным Банком Республики Казахстан.</w:t>
            </w:r>
          </w:p>
          <w:p w14:paraId="0DAE8F05"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3CB294A4"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29FD27FA" w14:textId="77777777" w:rsidR="00566B6C" w:rsidRPr="00B221C8" w:rsidRDefault="00566B6C" w:rsidP="00D551AA">
            <w:pPr>
              <w:pStyle w:val="pj"/>
              <w:ind w:firstLine="432"/>
              <w:rPr>
                <w:rFonts w:ascii="Times New Roman" w:hAnsi="Times New Roman" w:cs="Times New Roman"/>
                <w:sz w:val="22"/>
                <w:szCs w:val="22"/>
              </w:rPr>
            </w:pPr>
            <w:r w:rsidRPr="00B221C8">
              <w:rPr>
                <w:rFonts w:ascii="Times New Roman" w:hAnsi="Times New Roman" w:cs="Times New Roman"/>
                <w:sz w:val="22"/>
                <w:szCs w:val="22"/>
              </w:rPr>
              <w:t>…</w:t>
            </w:r>
          </w:p>
          <w:p w14:paraId="6FF377D6"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rPr>
              <w:t>5.</w:t>
            </w:r>
            <w:r w:rsidRPr="00B221C8">
              <w:rPr>
                <w:rFonts w:ascii="Times New Roman" w:hAnsi="Times New Roman" w:cs="Times New Roman"/>
                <w:b/>
              </w:rPr>
              <w:t xml:space="preserve"> </w:t>
            </w:r>
            <w:r w:rsidRPr="00B221C8">
              <w:rPr>
                <w:rFonts w:ascii="Times New Roman" w:hAnsi="Times New Roman" w:cs="Times New Roman"/>
              </w:rPr>
              <w:t xml:space="preserve">Оператор обмена необеспеченных цифровых активов </w:t>
            </w:r>
            <w:r w:rsidRPr="00B221C8">
              <w:rPr>
                <w:rFonts w:ascii="Times New Roman" w:hAnsi="Times New Roman" w:cs="Times New Roman"/>
                <w:b/>
              </w:rPr>
              <w:t xml:space="preserve">и оператор торговой платформы цифровых активов обслуживают </w:t>
            </w:r>
            <w:r w:rsidRPr="00B221C8">
              <w:rPr>
                <w:rFonts w:ascii="Times New Roman" w:hAnsi="Times New Roman" w:cs="Times New Roman"/>
              </w:rPr>
              <w:t>операции клиентов в соответствии с ограничениями и лимитами, установленными Национальным Банком Республики Казахстан.</w:t>
            </w:r>
          </w:p>
          <w:p w14:paraId="6A493AA9"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Национальный Банк Республики Казахстан устанавливает требования к необеспеченным цифровым активам, разрешенным для оборота на территории Республики Казахстан.</w:t>
            </w:r>
          </w:p>
          <w:p w14:paraId="165C5138"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 xml:space="preserve">В соответствии с требованиями к необеспеченным цифровым активам, разрешенным для оборота на территории Республики Казахстан, Национальный Банк Республики Казахстан определяет перечень разрешенных необеспеченных цифровых активов для оборота через оператора обмена необеспеченных цифровых активов, оператора торговой платформы цифровых активов и организации, осуществляющей </w:t>
            </w:r>
            <w:proofErr w:type="spellStart"/>
            <w:r w:rsidRPr="00B221C8">
              <w:rPr>
                <w:rFonts w:ascii="Times New Roman" w:hAnsi="Times New Roman" w:cs="Times New Roman"/>
                <w:b/>
              </w:rPr>
              <w:lastRenderedPageBreak/>
              <w:t>кастодиальную</w:t>
            </w:r>
            <w:proofErr w:type="spellEnd"/>
            <w:r w:rsidRPr="00B221C8">
              <w:rPr>
                <w:rFonts w:ascii="Times New Roman" w:hAnsi="Times New Roman" w:cs="Times New Roman"/>
                <w:b/>
              </w:rPr>
              <w:t xml:space="preserve"> деятельность на рынке цифровых активов, за исключением Центрального депозитария ценных бумаг, и публикует на своем официальном интернет-ресурсе.</w:t>
            </w:r>
          </w:p>
          <w:p w14:paraId="7CB15E32" w14:textId="6EA4936E"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 xml:space="preserve">Операции с необеспеченными цифровыми активами через оператора обмена необеспеченных цифровых активов, оператора торговой платформы цифровых активов и организации, осуществляющей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допускаются исключительно в рамках перечня необеспеченных цифровых активов, определенных Национальным Банком Республики Казахстан.</w:t>
            </w:r>
          </w:p>
        </w:tc>
        <w:tc>
          <w:tcPr>
            <w:tcW w:w="2977" w:type="dxa"/>
            <w:shd w:val="clear" w:color="auto" w:fill="auto"/>
          </w:tcPr>
          <w:p w14:paraId="3B77AAE3" w14:textId="3AB8C4BE"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lastRenderedPageBreak/>
              <w:t>Поправка допускает использование необеспеченных цифровых активов при совершении платежей и переводов денег только в рамках регулируемых платежных услуг. Это позволяет интегрировать такие активы в платежный оборот без признания их средством платежа. Обеспечивается контроль за такими операциями через операторов платформ ЦФА и торговых платформ цифровых активов.  </w:t>
            </w:r>
          </w:p>
        </w:tc>
      </w:tr>
      <w:tr w:rsidR="00566B6C" w:rsidRPr="00B221C8" w14:paraId="69389E79" w14:textId="77777777" w:rsidTr="00D551AA">
        <w:trPr>
          <w:gridAfter w:val="3"/>
          <w:wAfter w:w="8926" w:type="dxa"/>
        </w:trPr>
        <w:tc>
          <w:tcPr>
            <w:tcW w:w="988" w:type="dxa"/>
            <w:shd w:val="clear" w:color="auto" w:fill="auto"/>
          </w:tcPr>
          <w:p w14:paraId="4D33BCE8"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54E2F702" w14:textId="3EE1C177"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6 статьи 12-1</w:t>
            </w:r>
          </w:p>
        </w:tc>
        <w:tc>
          <w:tcPr>
            <w:tcW w:w="4608" w:type="dxa"/>
            <w:shd w:val="clear" w:color="auto" w:fill="auto"/>
          </w:tcPr>
          <w:p w14:paraId="75C7D8E1"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0ED8387C"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w:t>
            </w:r>
          </w:p>
          <w:p w14:paraId="17FBB38F" w14:textId="77777777" w:rsidR="00566B6C" w:rsidRPr="00B221C8" w:rsidRDefault="00566B6C" w:rsidP="00D551AA">
            <w:pPr>
              <w:pStyle w:val="pj"/>
              <w:jc w:val="both"/>
              <w:rPr>
                <w:rFonts w:ascii="Times New Roman" w:eastAsiaTheme="minorHAnsi" w:hAnsi="Times New Roman" w:cs="Times New Roman"/>
                <w:sz w:val="22"/>
                <w:szCs w:val="22"/>
              </w:rPr>
            </w:pPr>
            <w:r w:rsidRPr="00B221C8">
              <w:rPr>
                <w:rFonts w:ascii="Times New Roman" w:eastAsiaTheme="minorHAnsi" w:hAnsi="Times New Roman" w:cs="Times New Roman"/>
                <w:sz w:val="22"/>
                <w:szCs w:val="22"/>
              </w:rPr>
              <w:t>6. Оператор обмена необеспеченных цифровых активов обслуживает операции клиентов после проведения идентификации клиента в порядке, предусмотренном законодательством Республики Казахстан.</w:t>
            </w:r>
          </w:p>
          <w:p w14:paraId="222AE2B1"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2E242581"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3BBF9450"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w:t>
            </w:r>
          </w:p>
          <w:p w14:paraId="3FA9A1B8" w14:textId="77777777" w:rsidR="00566B6C" w:rsidRPr="00B221C8" w:rsidRDefault="00566B6C" w:rsidP="00D551AA">
            <w:pPr>
              <w:pStyle w:val="pj"/>
              <w:jc w:val="both"/>
              <w:rPr>
                <w:rFonts w:ascii="Times New Roman" w:eastAsiaTheme="minorHAnsi" w:hAnsi="Times New Roman" w:cs="Times New Roman"/>
                <w:sz w:val="22"/>
                <w:szCs w:val="22"/>
              </w:rPr>
            </w:pPr>
            <w:r w:rsidRPr="00B221C8">
              <w:rPr>
                <w:rFonts w:ascii="Times New Roman" w:eastAsiaTheme="minorHAnsi" w:hAnsi="Times New Roman" w:cs="Times New Roman"/>
                <w:sz w:val="22"/>
                <w:szCs w:val="22"/>
              </w:rPr>
              <w:t xml:space="preserve">6. Оператор обмена необеспеченных цифровых активов </w:t>
            </w:r>
            <w:r w:rsidRPr="00B221C8">
              <w:rPr>
                <w:rFonts w:ascii="Times New Roman" w:eastAsiaTheme="minorHAnsi" w:hAnsi="Times New Roman" w:cs="Times New Roman"/>
                <w:b/>
                <w:sz w:val="22"/>
                <w:szCs w:val="22"/>
              </w:rPr>
              <w:t>и оператор торговой платформы цифровых активов обслуживают</w:t>
            </w:r>
            <w:r w:rsidRPr="00B221C8">
              <w:rPr>
                <w:rFonts w:ascii="Times New Roman" w:eastAsiaTheme="minorHAnsi" w:hAnsi="Times New Roman" w:cs="Times New Roman"/>
                <w:sz w:val="22"/>
                <w:szCs w:val="22"/>
              </w:rPr>
              <w:t xml:space="preserve"> операции клиентов после проведения идентификации клиента в порядке, предусмотренном законодательством Республики Казахстан.</w:t>
            </w:r>
          </w:p>
          <w:p w14:paraId="62476768"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69ADF5D2" w14:textId="77777777" w:rsidR="00566B6C" w:rsidRPr="00B221C8" w:rsidRDefault="00566B6C" w:rsidP="00D551AA">
            <w:pPr>
              <w:pStyle w:val="pj"/>
              <w:jc w:val="both"/>
              <w:rPr>
                <w:rFonts w:ascii="Times New Roman" w:eastAsiaTheme="minorHAnsi" w:hAnsi="Times New Roman" w:cs="Times New Roman"/>
                <w:sz w:val="22"/>
                <w:szCs w:val="22"/>
              </w:rPr>
            </w:pPr>
            <w:r w:rsidRPr="00B221C8">
              <w:rPr>
                <w:rFonts w:ascii="Times New Roman" w:eastAsiaTheme="minorHAnsi" w:hAnsi="Times New Roman" w:cs="Times New Roman"/>
                <w:sz w:val="22"/>
                <w:szCs w:val="22"/>
              </w:rPr>
              <w:t>Поправка распространяет требование по идентификации клиентов также на операторов торговой платформы цифровых активов. Это необходимо для единых требований к обслуживанию операций с необеспеченными цифровыми активами. Усиливается прозрачность операций и контроль за участниками рынка.  </w:t>
            </w:r>
          </w:p>
          <w:p w14:paraId="6856E914"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64792D24" w14:textId="77777777" w:rsidTr="00D551AA">
        <w:trPr>
          <w:gridAfter w:val="3"/>
          <w:wAfter w:w="8926" w:type="dxa"/>
          <w:trHeight w:val="294"/>
        </w:trPr>
        <w:tc>
          <w:tcPr>
            <w:tcW w:w="988" w:type="dxa"/>
          </w:tcPr>
          <w:p w14:paraId="13D88B9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7570A966" w14:textId="77777777" w:rsidR="00566B6C" w:rsidRPr="00B221C8" w:rsidRDefault="00566B6C" w:rsidP="00D551AA">
            <w:pPr>
              <w:spacing w:after="0" w:line="240" w:lineRule="auto"/>
              <w:ind w:firstLine="33"/>
              <w:jc w:val="center"/>
              <w:rPr>
                <w:rFonts w:ascii="Times New Roman" w:hAnsi="Times New Roman" w:cs="Times New Roman"/>
              </w:rPr>
            </w:pPr>
          </w:p>
        </w:tc>
        <w:tc>
          <w:tcPr>
            <w:tcW w:w="4608" w:type="dxa"/>
          </w:tcPr>
          <w:p w14:paraId="7E1FAF91"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209F3980"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tcPr>
          <w:p w14:paraId="176DA5AA"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16851AD8" w14:textId="77777777" w:rsidTr="00D551AA">
        <w:trPr>
          <w:gridAfter w:val="3"/>
          <w:wAfter w:w="8926" w:type="dxa"/>
        </w:trPr>
        <w:tc>
          <w:tcPr>
            <w:tcW w:w="988" w:type="dxa"/>
            <w:shd w:val="clear" w:color="auto" w:fill="auto"/>
          </w:tcPr>
          <w:p w14:paraId="17C5BBBC"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17BFE63A" w14:textId="2F079EC2"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7 статьи 12-1</w:t>
            </w:r>
          </w:p>
        </w:tc>
        <w:tc>
          <w:tcPr>
            <w:tcW w:w="4608" w:type="dxa"/>
            <w:shd w:val="clear" w:color="auto" w:fill="auto"/>
          </w:tcPr>
          <w:p w14:paraId="52624069"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1E4DD503"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w:t>
            </w:r>
          </w:p>
          <w:p w14:paraId="2AF197E7"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7. Требования к открытию и обслуживанию кошельков цифрового актива клиентов определяются Национальным Банком Республики Казахстан.</w:t>
            </w:r>
          </w:p>
          <w:p w14:paraId="37F00B20"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115D3B28" w14:textId="77777777" w:rsidR="00566B6C" w:rsidRPr="00B221C8" w:rsidRDefault="00566B6C" w:rsidP="00D551AA">
            <w:pPr>
              <w:ind w:firstLine="432"/>
              <w:jc w:val="both"/>
              <w:rPr>
                <w:rFonts w:ascii="Times New Roman" w:hAnsi="Times New Roman" w:cs="Times New Roman"/>
                <w:b/>
              </w:rPr>
            </w:pPr>
            <w:r w:rsidRPr="00B221C8">
              <w:rPr>
                <w:rFonts w:ascii="Times New Roman" w:hAnsi="Times New Roman" w:cs="Times New Roman"/>
                <w:b/>
              </w:rPr>
              <w:t>Статья 12-1. Оборот необеспеченных цифровых активов</w:t>
            </w:r>
          </w:p>
          <w:p w14:paraId="40B336E3" w14:textId="77777777" w:rsidR="00566B6C" w:rsidRPr="00B221C8" w:rsidRDefault="00566B6C" w:rsidP="00D551AA">
            <w:pPr>
              <w:pStyle w:val="pj"/>
              <w:ind w:firstLine="432"/>
              <w:jc w:val="both"/>
              <w:rPr>
                <w:rFonts w:ascii="Times New Roman" w:hAnsi="Times New Roman" w:cs="Times New Roman"/>
                <w:sz w:val="22"/>
                <w:szCs w:val="22"/>
              </w:rPr>
            </w:pPr>
            <w:r w:rsidRPr="00B221C8">
              <w:rPr>
                <w:rFonts w:ascii="Times New Roman" w:hAnsi="Times New Roman" w:cs="Times New Roman"/>
                <w:sz w:val="22"/>
                <w:szCs w:val="22"/>
              </w:rPr>
              <w:t>…</w:t>
            </w:r>
          </w:p>
          <w:p w14:paraId="0EE78C1E" w14:textId="364D75A3"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eastAsiaTheme="minorHAnsi" w:hAnsi="Times New Roman" w:cs="Times New Roman"/>
                <w:b/>
                <w:color w:val="auto"/>
                <w:sz w:val="22"/>
                <w:szCs w:val="22"/>
              </w:rPr>
              <w:t>7. Исключить</w:t>
            </w:r>
          </w:p>
        </w:tc>
        <w:tc>
          <w:tcPr>
            <w:tcW w:w="2977" w:type="dxa"/>
            <w:shd w:val="clear" w:color="auto" w:fill="auto"/>
          </w:tcPr>
          <w:p w14:paraId="54A6B98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Поправка исключает норму о требованиях к открытию и обслуживанию кошельков цифрового актива клиентов. Соответствующие требования будут регулироваться в рамках правил деятельности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xml:space="preserve"> и иных специальных требований Национального Банка. Это устраняет дублирование и перераспределяет регулирование в профильный блок.</w:t>
            </w:r>
          </w:p>
          <w:p w14:paraId="63F704EE"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68ECDEF8" w14:textId="77777777" w:rsidTr="00D551AA">
        <w:trPr>
          <w:gridAfter w:val="3"/>
          <w:wAfter w:w="8926" w:type="dxa"/>
        </w:trPr>
        <w:tc>
          <w:tcPr>
            <w:tcW w:w="988" w:type="dxa"/>
            <w:shd w:val="clear" w:color="auto" w:fill="auto"/>
          </w:tcPr>
          <w:p w14:paraId="0B639807"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06CC09EE" w14:textId="2A72EBC0"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13 статьи 12-2</w:t>
            </w:r>
          </w:p>
        </w:tc>
        <w:tc>
          <w:tcPr>
            <w:tcW w:w="4608" w:type="dxa"/>
            <w:shd w:val="clear" w:color="auto" w:fill="auto"/>
          </w:tcPr>
          <w:p w14:paraId="15CADFA6"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13. Исключительным видом предпринимательской деятельности оператора обмена необеспеченных цифровых активов является осуществление обменных операций с необеспеченными цифровыми активами.</w:t>
            </w:r>
          </w:p>
          <w:p w14:paraId="5CA5AA94"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5A8DD5AB" w14:textId="22F28DF1"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13. Оператор обмена необеспеченных цифровых активов может совмещать свою деятельность с деятельностью крипто-</w:t>
            </w:r>
            <w:proofErr w:type="spellStart"/>
            <w:r w:rsidRPr="00B221C8">
              <w:rPr>
                <w:rFonts w:ascii="Times New Roman" w:hAnsi="Times New Roman" w:cs="Times New Roman"/>
                <w:b/>
                <w:sz w:val="22"/>
                <w:szCs w:val="22"/>
              </w:rPr>
              <w:t>кастодианов</w:t>
            </w:r>
            <w:proofErr w:type="spellEnd"/>
            <w:r w:rsidRPr="00B221C8">
              <w:rPr>
                <w:rFonts w:ascii="Times New Roman" w:hAnsi="Times New Roman" w:cs="Times New Roman"/>
                <w:b/>
                <w:sz w:val="22"/>
                <w:szCs w:val="22"/>
              </w:rPr>
              <w:t xml:space="preserve"> при наличии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tc>
        <w:tc>
          <w:tcPr>
            <w:tcW w:w="2977" w:type="dxa"/>
            <w:shd w:val="clear" w:color="auto" w:fill="auto"/>
          </w:tcPr>
          <w:p w14:paraId="4E3C1797" w14:textId="77777777" w:rsidR="00566B6C" w:rsidRPr="00B221C8" w:rsidRDefault="00566B6C" w:rsidP="00D551AA">
            <w:pPr>
              <w:jc w:val="both"/>
              <w:rPr>
                <w:rFonts w:ascii="Times New Roman" w:hAnsi="Times New Roman" w:cs="Times New Roman"/>
                <w:lang w:val="en-US"/>
              </w:rPr>
            </w:pPr>
            <w:r w:rsidRPr="00B221C8">
              <w:rPr>
                <w:rFonts w:ascii="Times New Roman" w:hAnsi="Times New Roman" w:cs="Times New Roman"/>
              </w:rPr>
              <w:t>Поправка допускает совмещение деятельности оператора обмена необеспеченных цифровых активов с деятельностью крипто-</w:t>
            </w:r>
            <w:proofErr w:type="spellStart"/>
            <w:r w:rsidRPr="00B221C8">
              <w:rPr>
                <w:rFonts w:ascii="Times New Roman" w:hAnsi="Times New Roman" w:cs="Times New Roman"/>
              </w:rPr>
              <w:t>кастодиана</w:t>
            </w:r>
            <w:proofErr w:type="spellEnd"/>
            <w:r w:rsidRPr="00B221C8">
              <w:rPr>
                <w:rFonts w:ascii="Times New Roman" w:hAnsi="Times New Roman" w:cs="Times New Roman"/>
              </w:rPr>
              <w:t xml:space="preserve"> при наличии соответствующей лицензии. Это позволит участникам рынка оказывать комплексные услуги при соблюдении дополнительных требований. </w:t>
            </w:r>
            <w:proofErr w:type="spellStart"/>
            <w:r w:rsidRPr="00B221C8">
              <w:rPr>
                <w:rFonts w:ascii="Times New Roman" w:hAnsi="Times New Roman" w:cs="Times New Roman"/>
                <w:lang w:val="en-US"/>
              </w:rPr>
              <w:t>Одновременно</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сохраняется</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lastRenderedPageBreak/>
              <w:t>контроль</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Национального</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Банка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за</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кастодиальной</w:t>
            </w:r>
            <w:proofErr w:type="spellEnd"/>
            <w:r w:rsidRPr="00B221C8">
              <w:rPr>
                <w:rFonts w:ascii="Times New Roman" w:hAnsi="Times New Roman" w:cs="Times New Roman"/>
                <w:lang w:val="en-US"/>
              </w:rPr>
              <w:t xml:space="preserve"> </w:t>
            </w:r>
            <w:proofErr w:type="spellStart"/>
            <w:r w:rsidRPr="00B221C8">
              <w:rPr>
                <w:rFonts w:ascii="Times New Roman" w:hAnsi="Times New Roman" w:cs="Times New Roman"/>
                <w:lang w:val="en-US"/>
              </w:rPr>
              <w:t>деятельностью</w:t>
            </w:r>
            <w:proofErr w:type="spellEnd"/>
            <w:r w:rsidRPr="00B221C8">
              <w:rPr>
                <w:rFonts w:ascii="Times New Roman" w:hAnsi="Times New Roman" w:cs="Times New Roman"/>
                <w:lang w:val="en-US"/>
              </w:rPr>
              <w:t>.  </w:t>
            </w:r>
          </w:p>
          <w:p w14:paraId="0E4ADC2A"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31A0DC5B" w14:textId="77777777" w:rsidTr="00D551AA">
        <w:trPr>
          <w:gridAfter w:val="3"/>
          <w:wAfter w:w="8926" w:type="dxa"/>
        </w:trPr>
        <w:tc>
          <w:tcPr>
            <w:tcW w:w="988" w:type="dxa"/>
            <w:shd w:val="clear" w:color="auto" w:fill="auto"/>
          </w:tcPr>
          <w:p w14:paraId="6232B445"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4E3AB5A6" w14:textId="4E37591D"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Пункт 13 статьи 12-2</w:t>
            </w:r>
          </w:p>
        </w:tc>
        <w:tc>
          <w:tcPr>
            <w:tcW w:w="4608" w:type="dxa"/>
            <w:shd w:val="clear" w:color="auto" w:fill="auto"/>
          </w:tcPr>
          <w:p w14:paraId="3C6287E6"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Статья 12-2. Регулирование деятельности оператора обмена необеспеченных цифровых активов</w:t>
            </w:r>
          </w:p>
          <w:p w14:paraId="2B045EA5"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w:t>
            </w:r>
          </w:p>
          <w:p w14:paraId="61AF9C7B"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13. Исключительным видом предпринимательской деятельности оператора обмена необеспеченных цифровых активов является осуществление обменных операций с необеспеченными цифровыми активами.</w:t>
            </w:r>
          </w:p>
          <w:p w14:paraId="3D578170"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291311E5"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Статья 12-2. Регулирование деятельности оператора обмена необеспеченных цифровых активов</w:t>
            </w:r>
          </w:p>
          <w:p w14:paraId="5BA257A8"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w:t>
            </w:r>
          </w:p>
          <w:p w14:paraId="610D8140" w14:textId="7E099D39"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b/>
                <w:sz w:val="22"/>
                <w:szCs w:val="22"/>
              </w:rPr>
              <w:t xml:space="preserve">13. Оператор обмена необеспеченных цифровых активов может совмещать свою деятельность с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деятельностью на рынке цифровых активов при наличии соответствующей лицензии.</w:t>
            </w:r>
          </w:p>
        </w:tc>
        <w:tc>
          <w:tcPr>
            <w:tcW w:w="2977" w:type="dxa"/>
            <w:shd w:val="clear" w:color="auto" w:fill="auto"/>
          </w:tcPr>
          <w:p w14:paraId="51E181B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Поправка допускает совмещение деятельности оператора обмена необеспеченных цифровых активов с деятельностью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xml:space="preserve"> при наличии соответствующей лицензии. Это позволит участникам рынка оказывать комплексные услуги при соблюдении дополнительных требований. Одновременно сохраняется контроль Национального Банка за </w:t>
            </w:r>
            <w:proofErr w:type="spellStart"/>
            <w:r w:rsidRPr="00B221C8">
              <w:rPr>
                <w:rFonts w:ascii="Times New Roman" w:hAnsi="Times New Roman" w:cs="Times New Roman"/>
              </w:rPr>
              <w:t>кастодиальной</w:t>
            </w:r>
            <w:proofErr w:type="spellEnd"/>
            <w:r w:rsidRPr="00B221C8">
              <w:rPr>
                <w:rFonts w:ascii="Times New Roman" w:hAnsi="Times New Roman" w:cs="Times New Roman"/>
              </w:rPr>
              <w:t xml:space="preserve"> деятельностью.  </w:t>
            </w:r>
          </w:p>
          <w:p w14:paraId="5E244CBD"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8DA821C" w14:textId="77777777" w:rsidTr="00D551AA">
        <w:trPr>
          <w:gridAfter w:val="3"/>
          <w:wAfter w:w="8926" w:type="dxa"/>
        </w:trPr>
        <w:tc>
          <w:tcPr>
            <w:tcW w:w="988" w:type="dxa"/>
            <w:shd w:val="clear" w:color="auto" w:fill="auto"/>
          </w:tcPr>
          <w:p w14:paraId="033265E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F7C1666" w14:textId="33B85269"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Статья 12-3.</w:t>
            </w:r>
          </w:p>
        </w:tc>
        <w:tc>
          <w:tcPr>
            <w:tcW w:w="4608" w:type="dxa"/>
            <w:shd w:val="clear" w:color="auto" w:fill="auto"/>
          </w:tcPr>
          <w:p w14:paraId="413E53C5"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12-3. Основания отказа в выдаче лицензии оператора обмена необеспеченных цифровых активов</w:t>
            </w:r>
          </w:p>
          <w:p w14:paraId="0F208D4D" w14:textId="77777777" w:rsidR="00566B6C" w:rsidRPr="00B221C8" w:rsidRDefault="00566B6C" w:rsidP="00D551AA">
            <w:pPr>
              <w:jc w:val="both"/>
              <w:rPr>
                <w:rFonts w:ascii="Times New Roman" w:hAnsi="Times New Roman" w:cs="Times New Roman"/>
              </w:rPr>
            </w:pPr>
          </w:p>
          <w:p w14:paraId="6ED9898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Отказ в выдаче лицензии оператора обмена необеспеченных цифровых активов производится по любому из следующих оснований:</w:t>
            </w:r>
          </w:p>
          <w:p w14:paraId="16742BD7" w14:textId="2A7EEA79"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lastRenderedPageBreak/>
              <w:t>…</w:t>
            </w:r>
          </w:p>
        </w:tc>
        <w:tc>
          <w:tcPr>
            <w:tcW w:w="4463" w:type="dxa"/>
            <w:shd w:val="clear" w:color="auto" w:fill="auto"/>
          </w:tcPr>
          <w:p w14:paraId="61F5EE5C" w14:textId="77777777" w:rsidR="00566B6C" w:rsidRPr="00B221C8" w:rsidRDefault="00566B6C" w:rsidP="00D551AA">
            <w:pPr>
              <w:pStyle w:val="pc"/>
              <w:jc w:val="both"/>
              <w:rPr>
                <w:rFonts w:ascii="Times New Roman" w:hAnsi="Times New Roman" w:cs="Times New Roman"/>
                <w:sz w:val="22"/>
                <w:szCs w:val="22"/>
              </w:rPr>
            </w:pPr>
            <w:r w:rsidRPr="00B221C8">
              <w:rPr>
                <w:rFonts w:ascii="Times New Roman" w:hAnsi="Times New Roman" w:cs="Times New Roman"/>
                <w:sz w:val="22"/>
                <w:szCs w:val="22"/>
              </w:rPr>
              <w:lastRenderedPageBreak/>
              <w:t xml:space="preserve">Статья 12-3. Основания отказа в выдаче </w:t>
            </w:r>
            <w:r w:rsidRPr="00B221C8">
              <w:rPr>
                <w:rFonts w:ascii="Times New Roman" w:hAnsi="Times New Roman" w:cs="Times New Roman"/>
                <w:b/>
                <w:sz w:val="22"/>
                <w:szCs w:val="22"/>
              </w:rPr>
              <w:t>лицензии</w:t>
            </w:r>
            <w:r w:rsidRPr="00B221C8">
              <w:rPr>
                <w:rFonts w:ascii="Times New Roman" w:hAnsi="Times New Roman" w:cs="Times New Roman"/>
                <w:sz w:val="22"/>
                <w:szCs w:val="22"/>
              </w:rPr>
              <w:t xml:space="preserve"> </w:t>
            </w:r>
            <w:r w:rsidRPr="00B221C8">
              <w:rPr>
                <w:rFonts w:ascii="Times New Roman" w:hAnsi="Times New Roman" w:cs="Times New Roman"/>
                <w:b/>
                <w:sz w:val="22"/>
                <w:szCs w:val="22"/>
              </w:rPr>
              <w:t>на обменные операции с необеспеченными цифровыми активами</w:t>
            </w:r>
          </w:p>
          <w:p w14:paraId="32C6276C" w14:textId="77777777" w:rsidR="00566B6C" w:rsidRPr="00B221C8" w:rsidRDefault="00566B6C" w:rsidP="00D551AA">
            <w:pPr>
              <w:pStyle w:val="pc"/>
              <w:jc w:val="both"/>
              <w:rPr>
                <w:rFonts w:ascii="Times New Roman" w:hAnsi="Times New Roman" w:cs="Times New Roman"/>
                <w:sz w:val="22"/>
                <w:szCs w:val="22"/>
              </w:rPr>
            </w:pPr>
          </w:p>
          <w:p w14:paraId="76E33891" w14:textId="77777777" w:rsidR="00566B6C" w:rsidRPr="00B221C8" w:rsidRDefault="00566B6C" w:rsidP="00D551AA">
            <w:pPr>
              <w:pStyle w:val="pc"/>
              <w:jc w:val="both"/>
              <w:rPr>
                <w:rFonts w:ascii="Times New Roman" w:hAnsi="Times New Roman" w:cs="Times New Roman"/>
                <w:sz w:val="22"/>
                <w:szCs w:val="22"/>
              </w:rPr>
            </w:pPr>
            <w:r w:rsidRPr="00B221C8">
              <w:rPr>
                <w:rFonts w:ascii="Times New Roman" w:hAnsi="Times New Roman" w:cs="Times New Roman"/>
                <w:sz w:val="22"/>
                <w:szCs w:val="22"/>
              </w:rPr>
              <w:t xml:space="preserve">Отказ в выдаче </w:t>
            </w:r>
            <w:r w:rsidRPr="00B221C8">
              <w:rPr>
                <w:rFonts w:ascii="Times New Roman" w:hAnsi="Times New Roman" w:cs="Times New Roman"/>
                <w:b/>
                <w:sz w:val="22"/>
                <w:szCs w:val="22"/>
              </w:rPr>
              <w:t>лицензии на обменные операции с необеспеченными цифровыми активами</w:t>
            </w:r>
            <w:r w:rsidRPr="00B221C8">
              <w:rPr>
                <w:rFonts w:ascii="Times New Roman" w:hAnsi="Times New Roman" w:cs="Times New Roman"/>
                <w:sz w:val="22"/>
                <w:szCs w:val="22"/>
              </w:rPr>
              <w:t xml:space="preserve"> производится по любому из следующих оснований:</w:t>
            </w:r>
          </w:p>
          <w:p w14:paraId="01C286FD" w14:textId="05FE06D2"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lastRenderedPageBreak/>
              <w:t>…</w:t>
            </w:r>
          </w:p>
        </w:tc>
        <w:tc>
          <w:tcPr>
            <w:tcW w:w="2977" w:type="dxa"/>
            <w:shd w:val="clear" w:color="auto" w:fill="auto"/>
          </w:tcPr>
          <w:p w14:paraId="7D584861"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rPr>
              <w:lastRenderedPageBreak/>
              <w:t xml:space="preserve">Уточняющая правка – в целях приведения в единый формат сокращенного обозначения </w:t>
            </w:r>
            <w:r w:rsidRPr="00B221C8">
              <w:rPr>
                <w:rFonts w:ascii="Times New Roman" w:hAnsi="Times New Roman" w:cs="Times New Roman"/>
                <w:b/>
              </w:rPr>
              <w:t xml:space="preserve">лицензии на дилерскую деятельность на рынке цифровых активов (обменные операции с необеспеченными цифровыми активами) </w:t>
            </w:r>
          </w:p>
          <w:p w14:paraId="3EDDA3E1" w14:textId="77777777" w:rsidR="00566B6C" w:rsidRPr="00B221C8" w:rsidRDefault="00566B6C" w:rsidP="00D551AA">
            <w:pPr>
              <w:jc w:val="both"/>
              <w:rPr>
                <w:rFonts w:ascii="Times New Roman" w:hAnsi="Times New Roman" w:cs="Times New Roman"/>
              </w:rPr>
            </w:pPr>
          </w:p>
          <w:p w14:paraId="57E4C54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подпункт 7) пункта 1 статьи 4 Закона: 7) выдает (отказывает в выдаче), переоформляет, приостанавливает, лишает лицензии на дилерскую деятельность на рынке цифровых активов - обменные операции с необеспеченными цифровыми активами </w:t>
            </w:r>
            <w:r w:rsidRPr="00B221C8">
              <w:rPr>
                <w:rFonts w:ascii="Times New Roman" w:hAnsi="Times New Roman" w:cs="Times New Roman"/>
                <w:b/>
              </w:rPr>
              <w:t>(далее - лицензия на обменные операции с необеспеченными цифровыми активами)</w:t>
            </w:r>
          </w:p>
          <w:p w14:paraId="1EC14E03"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3242F1C3" w14:textId="77777777" w:rsidTr="00D551AA">
        <w:trPr>
          <w:gridAfter w:val="3"/>
          <w:wAfter w:w="8926" w:type="dxa"/>
        </w:trPr>
        <w:tc>
          <w:tcPr>
            <w:tcW w:w="988" w:type="dxa"/>
            <w:shd w:val="clear" w:color="auto" w:fill="auto"/>
          </w:tcPr>
          <w:p w14:paraId="71BE65C7"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30537C01" w14:textId="76EA625D"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Подпункт 2) статьи 12-4</w:t>
            </w:r>
          </w:p>
        </w:tc>
        <w:tc>
          <w:tcPr>
            <w:tcW w:w="4608" w:type="dxa"/>
            <w:shd w:val="clear" w:color="auto" w:fill="auto"/>
          </w:tcPr>
          <w:p w14:paraId="18CC8BCA"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b/>
                <w:sz w:val="22"/>
                <w:szCs w:val="22"/>
              </w:rPr>
              <w:t>Статья 12-4. Требования к руководителю исполнительного органа оператора обмена необеспеченных цифровых активов</w:t>
            </w:r>
            <w:r w:rsidRPr="00B221C8">
              <w:rPr>
                <w:rFonts w:ascii="Times New Roman" w:hAnsi="Times New Roman" w:cs="Times New Roman"/>
                <w:sz w:val="22"/>
                <w:szCs w:val="22"/>
              </w:rPr>
              <w:t xml:space="preserve"> </w:t>
            </w:r>
          </w:p>
          <w:p w14:paraId="7A1B7D8D"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Запрещается избирать или назначать руководителем исполнительного органа оператора обмена необеспеченных цифровых активов лицо:</w:t>
            </w:r>
          </w:p>
          <w:p w14:paraId="0BAC7AC5"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w:t>
            </w:r>
          </w:p>
          <w:p w14:paraId="0DC8FDD2" w14:textId="72EE8472"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2) ранее являвшееся руководителем исполнительного органа </w:t>
            </w:r>
            <w:r w:rsidRPr="00B221C8">
              <w:rPr>
                <w:rFonts w:ascii="Times New Roman" w:hAnsi="Times New Roman" w:cs="Times New Roman"/>
                <w:b/>
              </w:rPr>
              <w:t>оператора обмена необеспеченных цифровых активов</w:t>
            </w:r>
            <w:r w:rsidRPr="00B221C8">
              <w:rPr>
                <w:rFonts w:ascii="Times New Roman" w:hAnsi="Times New Roman" w:cs="Times New Roman"/>
              </w:rPr>
              <w:t xml:space="preserve">, </w:t>
            </w:r>
            <w:r w:rsidRPr="00B221C8">
              <w:rPr>
                <w:rFonts w:ascii="Times New Roman" w:hAnsi="Times New Roman" w:cs="Times New Roman"/>
              </w:rPr>
              <w:lastRenderedPageBreak/>
              <w:t xml:space="preserve">исключенного из реестра </w:t>
            </w:r>
            <w:r w:rsidRPr="00B221C8">
              <w:rPr>
                <w:rFonts w:ascii="Times New Roman" w:hAnsi="Times New Roman" w:cs="Times New Roman"/>
                <w:b/>
              </w:rPr>
              <w:t>оператора обмена необеспеченных цифровых активов</w:t>
            </w:r>
            <w:r w:rsidRPr="00B221C8">
              <w:rPr>
                <w:rFonts w:ascii="Times New Roman" w:hAnsi="Times New Roman" w:cs="Times New Roman"/>
              </w:rPr>
              <w:t xml:space="preserve">. Указанное в настоящем подпункте основание применяется в течение пяти последовательных календарных лет с даты исключения </w:t>
            </w:r>
            <w:r w:rsidRPr="00B221C8">
              <w:rPr>
                <w:rFonts w:ascii="Times New Roman" w:hAnsi="Times New Roman" w:cs="Times New Roman"/>
                <w:b/>
              </w:rPr>
              <w:t>оператора обмена необеспеченных цифровых активов из реестра оператора обмена необеспеченных цифровых активов;</w:t>
            </w:r>
          </w:p>
        </w:tc>
        <w:tc>
          <w:tcPr>
            <w:tcW w:w="4463" w:type="dxa"/>
            <w:shd w:val="clear" w:color="auto" w:fill="auto"/>
          </w:tcPr>
          <w:p w14:paraId="435C020C"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b/>
                <w:sz w:val="22"/>
                <w:szCs w:val="22"/>
              </w:rPr>
              <w:lastRenderedPageBreak/>
              <w:t>Статья 12-4. Требования к руководителю исполнительного органа оператора обмена необеспеченных цифровых активов</w:t>
            </w:r>
            <w:r w:rsidRPr="00B221C8">
              <w:rPr>
                <w:rFonts w:ascii="Times New Roman" w:hAnsi="Times New Roman" w:cs="Times New Roman"/>
                <w:sz w:val="22"/>
                <w:szCs w:val="22"/>
              </w:rPr>
              <w:t xml:space="preserve"> </w:t>
            </w:r>
          </w:p>
          <w:p w14:paraId="3BC77148" w14:textId="77777777" w:rsidR="00566B6C" w:rsidRPr="00B221C8" w:rsidRDefault="00566B6C" w:rsidP="00D551AA">
            <w:pPr>
              <w:pStyle w:val="pj"/>
              <w:jc w:val="both"/>
              <w:rPr>
                <w:rFonts w:ascii="Times New Roman" w:hAnsi="Times New Roman" w:cs="Times New Roman"/>
                <w:sz w:val="22"/>
                <w:szCs w:val="22"/>
              </w:rPr>
            </w:pPr>
            <w:r w:rsidRPr="00B221C8">
              <w:rPr>
                <w:rFonts w:ascii="Times New Roman" w:hAnsi="Times New Roman" w:cs="Times New Roman"/>
                <w:sz w:val="22"/>
                <w:szCs w:val="22"/>
              </w:rPr>
              <w:t>Запрещается избирать или назначать руководителем исполнительного органа оператора обмена необеспеченных цифровых активов лицо:</w:t>
            </w:r>
          </w:p>
          <w:p w14:paraId="6D51B8B6"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b/>
                <w:sz w:val="22"/>
                <w:szCs w:val="22"/>
              </w:rPr>
              <w:t>…</w:t>
            </w:r>
          </w:p>
          <w:p w14:paraId="73280AFC" w14:textId="77777777" w:rsidR="00566B6C" w:rsidRPr="00B221C8" w:rsidRDefault="00566B6C" w:rsidP="00D551AA">
            <w:pPr>
              <w:pStyle w:val="pj"/>
              <w:jc w:val="both"/>
              <w:rPr>
                <w:rFonts w:ascii="Times New Roman" w:hAnsi="Times New Roman" w:cs="Times New Roman"/>
                <w:b/>
                <w:sz w:val="22"/>
                <w:szCs w:val="22"/>
              </w:rPr>
            </w:pPr>
            <w:r w:rsidRPr="00B221C8">
              <w:rPr>
                <w:rFonts w:ascii="Times New Roman" w:hAnsi="Times New Roman" w:cs="Times New Roman"/>
                <w:sz w:val="22"/>
                <w:szCs w:val="22"/>
              </w:rPr>
              <w:t xml:space="preserve">2) ранее являвшееся руководителем исполнительного органа </w:t>
            </w:r>
            <w:r w:rsidRPr="00B221C8">
              <w:rPr>
                <w:rFonts w:ascii="Times New Roman" w:hAnsi="Times New Roman" w:cs="Times New Roman"/>
                <w:b/>
                <w:sz w:val="22"/>
                <w:szCs w:val="22"/>
              </w:rPr>
              <w:t xml:space="preserve">провайдера услуг </w:t>
            </w:r>
            <w:r w:rsidRPr="00B221C8">
              <w:rPr>
                <w:rFonts w:ascii="Times New Roman" w:hAnsi="Times New Roman" w:cs="Times New Roman"/>
                <w:b/>
                <w:sz w:val="22"/>
                <w:szCs w:val="22"/>
              </w:rPr>
              <w:lastRenderedPageBreak/>
              <w:t>цифровых активов,</w:t>
            </w:r>
            <w:r w:rsidRPr="00B221C8">
              <w:rPr>
                <w:rFonts w:ascii="Times New Roman" w:hAnsi="Times New Roman" w:cs="Times New Roman"/>
                <w:sz w:val="22"/>
                <w:szCs w:val="22"/>
              </w:rPr>
              <w:t xml:space="preserve"> исключенного из реестра или </w:t>
            </w:r>
            <w:r w:rsidRPr="00B221C8">
              <w:rPr>
                <w:rFonts w:ascii="Times New Roman" w:hAnsi="Times New Roman" w:cs="Times New Roman"/>
                <w:b/>
                <w:sz w:val="22"/>
                <w:szCs w:val="22"/>
              </w:rPr>
              <w:t>лишенного лицензии</w:t>
            </w:r>
            <w:r w:rsidRPr="00B221C8">
              <w:rPr>
                <w:rFonts w:ascii="Times New Roman" w:hAnsi="Times New Roman" w:cs="Times New Roman"/>
                <w:sz w:val="22"/>
                <w:szCs w:val="22"/>
              </w:rPr>
              <w:t xml:space="preserve"> Национальным Банком Республики Казахстан. Указанное в настоящем подпункте основание применяется в течение пяти последовательных календарных лет с даты исключения из реестра </w:t>
            </w:r>
            <w:r w:rsidRPr="00B221C8">
              <w:rPr>
                <w:rFonts w:ascii="Times New Roman" w:hAnsi="Times New Roman" w:cs="Times New Roman"/>
                <w:b/>
                <w:sz w:val="22"/>
                <w:szCs w:val="22"/>
              </w:rPr>
              <w:t>или лишения лицензии провайдера услуг цифровых активов;</w:t>
            </w:r>
          </w:p>
          <w:p w14:paraId="72BE1164"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623A62E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уточняет формулировки, связанные с переоформлением лицензии на обменные операции с необеспеченными цифровыми активами. Это необходимо для приведения терминологии к единому формату. Обеспечивается корректное применение процедур лицензирования.</w:t>
            </w:r>
          </w:p>
          <w:p w14:paraId="00AE1AB3"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5B16DA2F" w14:textId="77777777" w:rsidTr="00D551AA">
        <w:trPr>
          <w:gridAfter w:val="3"/>
          <w:wAfter w:w="8926" w:type="dxa"/>
        </w:trPr>
        <w:tc>
          <w:tcPr>
            <w:tcW w:w="988" w:type="dxa"/>
            <w:shd w:val="clear" w:color="auto" w:fill="auto"/>
          </w:tcPr>
          <w:p w14:paraId="4D418A2D"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665EB880" w14:textId="0FAD789E"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Подпункт 1) пункта 1 статьи 12-6</w:t>
            </w:r>
          </w:p>
        </w:tc>
        <w:tc>
          <w:tcPr>
            <w:tcW w:w="4608" w:type="dxa"/>
            <w:shd w:val="clear" w:color="auto" w:fill="auto"/>
          </w:tcPr>
          <w:p w14:paraId="0CF8FB20"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b/>
              </w:rPr>
              <w:t>Статья 12-6. Основания для приостановления действия или лишения лицензии оператора обмена необеспеченных цифровых активов</w:t>
            </w:r>
          </w:p>
          <w:p w14:paraId="46C6B72B" w14:textId="77777777" w:rsidR="00566B6C" w:rsidRPr="00B221C8" w:rsidRDefault="00566B6C" w:rsidP="00D551AA">
            <w:pPr>
              <w:jc w:val="both"/>
              <w:rPr>
                <w:rFonts w:ascii="Times New Roman" w:hAnsi="Times New Roman" w:cs="Times New Roman"/>
              </w:rPr>
            </w:pPr>
          </w:p>
          <w:p w14:paraId="506DBD78"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1. Приостановление действия лицензий на проведение обменных операций с необеспеченными цифровыми активами производится по любому из следующих оснований:</w:t>
            </w:r>
          </w:p>
          <w:p w14:paraId="1D0A7E10"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 xml:space="preserve">1) установление недостоверности сведений, на основании которых выдана лицензия на проведение обменных операций с необеспеченными цифровыми активами; </w:t>
            </w:r>
          </w:p>
          <w:p w14:paraId="3692DAA5"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w:t>
            </w:r>
          </w:p>
          <w:p w14:paraId="3ADAB393"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 xml:space="preserve">2. Лишение лицензий </w:t>
            </w:r>
            <w:r w:rsidRPr="00B221C8">
              <w:rPr>
                <w:rFonts w:ascii="Times New Roman" w:hAnsi="Times New Roman" w:cs="Times New Roman"/>
                <w:b/>
              </w:rPr>
              <w:t xml:space="preserve">на проведение обменных операций с необеспеченными </w:t>
            </w:r>
            <w:r w:rsidRPr="00B221C8">
              <w:rPr>
                <w:rFonts w:ascii="Times New Roman" w:hAnsi="Times New Roman" w:cs="Times New Roman"/>
                <w:b/>
              </w:rPr>
              <w:lastRenderedPageBreak/>
              <w:t>цифровыми активами</w:t>
            </w:r>
            <w:r w:rsidRPr="00B221C8">
              <w:rPr>
                <w:rFonts w:ascii="Times New Roman" w:hAnsi="Times New Roman" w:cs="Times New Roman"/>
              </w:rPr>
              <w:t xml:space="preserve"> производится по любому из следующих оснований:</w:t>
            </w:r>
          </w:p>
          <w:p w14:paraId="7327DAC0"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w:t>
            </w:r>
          </w:p>
          <w:p w14:paraId="5AFFFB79"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 xml:space="preserve">5) неосуществление оператором обмена необеспеченных цифровых активов в соответствии с выданной ему лицензией на </w:t>
            </w:r>
            <w:r w:rsidRPr="00B221C8">
              <w:rPr>
                <w:rFonts w:ascii="Times New Roman" w:hAnsi="Times New Roman" w:cs="Times New Roman"/>
                <w:b/>
              </w:rPr>
              <w:t>проведение обменных операций с необеспеченными цифровыми активами</w:t>
            </w:r>
            <w:r w:rsidRPr="00B221C8">
              <w:rPr>
                <w:rFonts w:ascii="Times New Roman" w:hAnsi="Times New Roman" w:cs="Times New Roman"/>
              </w:rPr>
              <w:t xml:space="preserve"> деятельности в течение двенадцати последовательных календарных месяцев с даты ее выдачи или прекращения своей деятельности на период более шести месяцев подряд.</w:t>
            </w:r>
          </w:p>
          <w:p w14:paraId="295F3763"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 xml:space="preserve">3. Решение о приостановлении действия или лишении лицензии </w:t>
            </w:r>
            <w:r w:rsidRPr="00B221C8">
              <w:rPr>
                <w:rFonts w:ascii="Times New Roman" w:hAnsi="Times New Roman" w:cs="Times New Roman"/>
                <w:b/>
              </w:rPr>
              <w:t>оператора обмена необеспеченных цифровых активов на проведение обменных операций с необеспеченными цифровыми активами,</w:t>
            </w:r>
            <w:r w:rsidRPr="00B221C8">
              <w:rPr>
                <w:rFonts w:ascii="Times New Roman" w:hAnsi="Times New Roman" w:cs="Times New Roman"/>
              </w:rPr>
              <w:t xml:space="preserve"> за исключением решения о лишении лицензии по основанию, предусмотренному подпунктом 1) пункта 2 настоящей статьи, вступает в силу со дня доведения такого решения до сведения оператора обмена необеспеченных цифровых активов Национальным Банком Республики Казахстан.</w:t>
            </w:r>
          </w:p>
          <w:p w14:paraId="44DC900E" w14:textId="77777777" w:rsidR="00566B6C" w:rsidRPr="00B221C8" w:rsidRDefault="00566B6C" w:rsidP="00D551AA">
            <w:pPr>
              <w:ind w:firstLine="384"/>
              <w:jc w:val="both"/>
              <w:rPr>
                <w:rFonts w:ascii="Times New Roman" w:hAnsi="Times New Roman" w:cs="Times New Roman"/>
              </w:rPr>
            </w:pPr>
            <w:r w:rsidRPr="00B221C8">
              <w:rPr>
                <w:rFonts w:ascii="Times New Roman" w:hAnsi="Times New Roman" w:cs="Times New Roman"/>
              </w:rPr>
              <w:t xml:space="preserve">Национальный Банк Республики Казахстан уведомляет оператора обмена необеспеченных цифровых активов о предварительном решении о приостановлении действия или лишении лицензии </w:t>
            </w:r>
            <w:r w:rsidRPr="00B221C8">
              <w:rPr>
                <w:rFonts w:ascii="Times New Roman" w:hAnsi="Times New Roman" w:cs="Times New Roman"/>
                <w:b/>
              </w:rPr>
              <w:t xml:space="preserve">оператора </w:t>
            </w:r>
            <w:r w:rsidRPr="00B221C8">
              <w:rPr>
                <w:rFonts w:ascii="Times New Roman" w:hAnsi="Times New Roman" w:cs="Times New Roman"/>
                <w:b/>
              </w:rPr>
              <w:lastRenderedPageBreak/>
              <w:t>обмена необеспеченных цифровых активов</w:t>
            </w:r>
            <w:r w:rsidRPr="00B221C8">
              <w:rPr>
                <w:rFonts w:ascii="Times New Roman" w:hAnsi="Times New Roman" w:cs="Times New Roman"/>
              </w:rPr>
              <w:t xml:space="preserve"> не менее чем за три рабочих дня до дня принятия решения о приостановлении действия или лишении лицензии.</w:t>
            </w:r>
          </w:p>
          <w:p w14:paraId="5AD8E80E" w14:textId="5C8F40AD"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4. Решение о лишении лицензии </w:t>
            </w:r>
            <w:r w:rsidRPr="00B221C8">
              <w:rPr>
                <w:rFonts w:ascii="Times New Roman" w:hAnsi="Times New Roman" w:cs="Times New Roman"/>
                <w:b/>
              </w:rPr>
              <w:t>на проведение обменных операций с необеспеченными цифровыми активами,</w:t>
            </w:r>
            <w:r w:rsidRPr="00B221C8">
              <w:rPr>
                <w:rFonts w:ascii="Times New Roman" w:hAnsi="Times New Roman" w:cs="Times New Roman"/>
              </w:rPr>
              <w:t xml:space="preserve"> за исключением случаев, предусмотренных подпунктом 1) пункта 2 настоящей статьи, вправе обжаловать от имени оператора обмена необеспеченных цифровых активов только его первый руководитель.</w:t>
            </w:r>
          </w:p>
        </w:tc>
        <w:tc>
          <w:tcPr>
            <w:tcW w:w="4463" w:type="dxa"/>
            <w:shd w:val="clear" w:color="auto" w:fill="auto"/>
          </w:tcPr>
          <w:p w14:paraId="7EB113A5" w14:textId="77777777" w:rsidR="00566B6C" w:rsidRPr="00B221C8" w:rsidRDefault="00566B6C" w:rsidP="00D551AA">
            <w:pPr>
              <w:pStyle w:val="pc"/>
              <w:jc w:val="both"/>
              <w:rPr>
                <w:rFonts w:ascii="Times New Roman" w:hAnsi="Times New Roman" w:cs="Times New Roman"/>
                <w:b/>
                <w:sz w:val="22"/>
                <w:szCs w:val="22"/>
              </w:rPr>
            </w:pPr>
            <w:r w:rsidRPr="00B221C8">
              <w:rPr>
                <w:rFonts w:ascii="Times New Roman" w:hAnsi="Times New Roman" w:cs="Times New Roman"/>
                <w:sz w:val="22"/>
                <w:szCs w:val="22"/>
              </w:rPr>
              <w:lastRenderedPageBreak/>
              <w:t xml:space="preserve">Статья 12-6. Основания для приостановления действия или лишения </w:t>
            </w:r>
            <w:r w:rsidRPr="00B221C8">
              <w:rPr>
                <w:rFonts w:ascii="Times New Roman" w:hAnsi="Times New Roman" w:cs="Times New Roman"/>
                <w:b/>
                <w:sz w:val="22"/>
                <w:szCs w:val="22"/>
              </w:rPr>
              <w:t>лицензии на обменные операции с необеспеченными цифровыми активами</w:t>
            </w:r>
          </w:p>
          <w:p w14:paraId="6A4BA93C" w14:textId="77777777" w:rsidR="00566B6C" w:rsidRPr="00B221C8" w:rsidRDefault="00566B6C" w:rsidP="00D551AA">
            <w:pPr>
              <w:pStyle w:val="pc"/>
              <w:jc w:val="both"/>
              <w:rPr>
                <w:rFonts w:ascii="Times New Roman" w:hAnsi="Times New Roman" w:cs="Times New Roman"/>
                <w:sz w:val="22"/>
                <w:szCs w:val="22"/>
              </w:rPr>
            </w:pPr>
          </w:p>
          <w:p w14:paraId="73A84C38" w14:textId="77777777" w:rsidR="00566B6C" w:rsidRPr="00B221C8" w:rsidRDefault="00566B6C" w:rsidP="00D551AA">
            <w:pPr>
              <w:pStyle w:val="pc"/>
              <w:jc w:val="both"/>
              <w:rPr>
                <w:rFonts w:ascii="Times New Roman" w:hAnsi="Times New Roman" w:cs="Times New Roman"/>
                <w:sz w:val="22"/>
                <w:szCs w:val="22"/>
              </w:rPr>
            </w:pPr>
            <w:r w:rsidRPr="00B221C8">
              <w:rPr>
                <w:rFonts w:ascii="Times New Roman" w:hAnsi="Times New Roman" w:cs="Times New Roman"/>
                <w:sz w:val="22"/>
                <w:szCs w:val="22"/>
              </w:rPr>
              <w:t xml:space="preserve">1. Приостановление действия лицензии на </w:t>
            </w:r>
            <w:r w:rsidRPr="00B221C8">
              <w:rPr>
                <w:rFonts w:ascii="Times New Roman" w:hAnsi="Times New Roman" w:cs="Times New Roman"/>
                <w:b/>
                <w:sz w:val="22"/>
                <w:szCs w:val="22"/>
              </w:rPr>
              <w:t>обменные операции с необеспеченными цифровыми активами</w:t>
            </w:r>
            <w:r w:rsidRPr="00B221C8">
              <w:rPr>
                <w:rFonts w:ascii="Times New Roman" w:hAnsi="Times New Roman" w:cs="Times New Roman"/>
                <w:sz w:val="22"/>
                <w:szCs w:val="22"/>
              </w:rPr>
              <w:t xml:space="preserve"> производится по любому из следующих оснований:</w:t>
            </w:r>
          </w:p>
          <w:p w14:paraId="1A80EFFD" w14:textId="77777777" w:rsidR="00566B6C" w:rsidRPr="00B221C8" w:rsidRDefault="00566B6C" w:rsidP="00D551AA">
            <w:pPr>
              <w:pStyle w:val="pc"/>
              <w:jc w:val="both"/>
              <w:rPr>
                <w:rFonts w:ascii="Times New Roman" w:hAnsi="Times New Roman" w:cs="Times New Roman"/>
                <w:sz w:val="22"/>
                <w:szCs w:val="22"/>
              </w:rPr>
            </w:pPr>
            <w:r w:rsidRPr="00B221C8">
              <w:rPr>
                <w:rFonts w:ascii="Times New Roman" w:hAnsi="Times New Roman" w:cs="Times New Roman"/>
                <w:sz w:val="22"/>
                <w:szCs w:val="22"/>
              </w:rPr>
              <w:t xml:space="preserve">1) установление недостоверности сведений, на основании которых выдана </w:t>
            </w:r>
            <w:r w:rsidRPr="00B221C8">
              <w:rPr>
                <w:rFonts w:ascii="Times New Roman" w:hAnsi="Times New Roman" w:cs="Times New Roman"/>
                <w:b/>
                <w:sz w:val="22"/>
                <w:szCs w:val="22"/>
              </w:rPr>
              <w:t>лицензия на обменные операции с необеспеченными цифровыми активами</w:t>
            </w:r>
            <w:r w:rsidRPr="00B221C8">
              <w:rPr>
                <w:rFonts w:ascii="Times New Roman" w:hAnsi="Times New Roman" w:cs="Times New Roman"/>
                <w:sz w:val="22"/>
                <w:szCs w:val="22"/>
              </w:rPr>
              <w:t>;</w:t>
            </w:r>
          </w:p>
          <w:p w14:paraId="5F838943" w14:textId="77777777" w:rsidR="00566B6C" w:rsidRPr="00B221C8" w:rsidRDefault="00566B6C" w:rsidP="00D551AA">
            <w:pPr>
              <w:pStyle w:val="pc"/>
              <w:ind w:firstLine="403"/>
              <w:jc w:val="both"/>
              <w:rPr>
                <w:rFonts w:ascii="Times New Roman" w:hAnsi="Times New Roman" w:cs="Times New Roman"/>
                <w:sz w:val="22"/>
                <w:szCs w:val="22"/>
              </w:rPr>
            </w:pPr>
            <w:r w:rsidRPr="00B221C8">
              <w:rPr>
                <w:rFonts w:ascii="Times New Roman" w:hAnsi="Times New Roman" w:cs="Times New Roman"/>
                <w:sz w:val="22"/>
                <w:szCs w:val="22"/>
              </w:rPr>
              <w:t>…</w:t>
            </w:r>
          </w:p>
          <w:p w14:paraId="5435ACB3" w14:textId="77777777" w:rsidR="00566B6C" w:rsidRPr="00B221C8" w:rsidRDefault="00566B6C" w:rsidP="00D551AA">
            <w:pPr>
              <w:pStyle w:val="pc"/>
              <w:ind w:firstLine="403"/>
              <w:jc w:val="both"/>
              <w:rPr>
                <w:rFonts w:ascii="Times New Roman" w:hAnsi="Times New Roman" w:cs="Times New Roman"/>
                <w:color w:val="auto"/>
                <w:sz w:val="22"/>
                <w:szCs w:val="22"/>
              </w:rPr>
            </w:pPr>
          </w:p>
          <w:p w14:paraId="2A2F354E" w14:textId="77777777" w:rsidR="00566B6C" w:rsidRPr="00B221C8" w:rsidRDefault="00566B6C" w:rsidP="00D551AA">
            <w:pPr>
              <w:pStyle w:val="pc"/>
              <w:ind w:firstLine="403"/>
              <w:jc w:val="both"/>
              <w:rPr>
                <w:rFonts w:ascii="Times New Roman" w:hAnsi="Times New Roman" w:cs="Times New Roman"/>
                <w:color w:val="auto"/>
                <w:sz w:val="22"/>
                <w:szCs w:val="22"/>
              </w:rPr>
            </w:pPr>
          </w:p>
          <w:p w14:paraId="701CC8D9" w14:textId="77777777" w:rsidR="00566B6C" w:rsidRPr="00B221C8" w:rsidRDefault="00566B6C" w:rsidP="00D551AA">
            <w:pPr>
              <w:ind w:firstLine="403"/>
              <w:jc w:val="both"/>
              <w:rPr>
                <w:rFonts w:ascii="Times New Roman" w:hAnsi="Times New Roman" w:cs="Times New Roman"/>
              </w:rPr>
            </w:pPr>
            <w:r w:rsidRPr="00B221C8">
              <w:rPr>
                <w:rFonts w:ascii="Times New Roman" w:hAnsi="Times New Roman" w:cs="Times New Roman"/>
              </w:rPr>
              <w:lastRenderedPageBreak/>
              <w:t xml:space="preserve">2. Лишение лицензий </w:t>
            </w:r>
            <w:r w:rsidRPr="00B221C8">
              <w:rPr>
                <w:rFonts w:ascii="Times New Roman" w:hAnsi="Times New Roman" w:cs="Times New Roman"/>
                <w:b/>
              </w:rPr>
              <w:t>на обменные операции с необеспеченными цифровыми активами</w:t>
            </w:r>
            <w:r w:rsidRPr="00B221C8">
              <w:rPr>
                <w:rFonts w:ascii="Times New Roman" w:hAnsi="Times New Roman" w:cs="Times New Roman"/>
              </w:rPr>
              <w:t xml:space="preserve"> производится по любому из следующих оснований:</w:t>
            </w:r>
          </w:p>
          <w:p w14:paraId="1B523308" w14:textId="77777777" w:rsidR="00566B6C" w:rsidRPr="00B221C8" w:rsidRDefault="00566B6C" w:rsidP="00D551AA">
            <w:pPr>
              <w:pStyle w:val="pc"/>
              <w:ind w:firstLine="403"/>
              <w:jc w:val="both"/>
              <w:rPr>
                <w:rFonts w:ascii="Times New Roman" w:hAnsi="Times New Roman" w:cs="Times New Roman"/>
                <w:color w:val="auto"/>
                <w:sz w:val="22"/>
                <w:szCs w:val="22"/>
              </w:rPr>
            </w:pPr>
            <w:r w:rsidRPr="00B221C8">
              <w:rPr>
                <w:rFonts w:ascii="Times New Roman" w:hAnsi="Times New Roman" w:cs="Times New Roman"/>
                <w:color w:val="auto"/>
                <w:sz w:val="22"/>
                <w:szCs w:val="22"/>
              </w:rPr>
              <w:t>…</w:t>
            </w:r>
          </w:p>
          <w:p w14:paraId="3B7C79AC" w14:textId="77777777" w:rsidR="00566B6C" w:rsidRPr="00B221C8" w:rsidRDefault="00566B6C" w:rsidP="00D551AA">
            <w:pPr>
              <w:pStyle w:val="pc"/>
              <w:ind w:firstLine="403"/>
              <w:jc w:val="both"/>
              <w:rPr>
                <w:rFonts w:ascii="Times New Roman" w:hAnsi="Times New Roman" w:cs="Times New Roman"/>
                <w:color w:val="auto"/>
                <w:sz w:val="22"/>
                <w:szCs w:val="22"/>
              </w:rPr>
            </w:pPr>
            <w:r w:rsidRPr="00B221C8">
              <w:rPr>
                <w:rFonts w:ascii="Times New Roman" w:hAnsi="Times New Roman" w:cs="Times New Roman"/>
                <w:color w:val="auto"/>
                <w:sz w:val="22"/>
                <w:szCs w:val="22"/>
              </w:rPr>
              <w:t xml:space="preserve">5) неосуществление оператором обмена необеспеченных цифровых активов в соответствии с выданной ему лицензией на </w:t>
            </w:r>
            <w:r w:rsidRPr="00B221C8">
              <w:rPr>
                <w:rFonts w:ascii="Times New Roman" w:hAnsi="Times New Roman" w:cs="Times New Roman"/>
                <w:b/>
                <w:color w:val="auto"/>
                <w:sz w:val="22"/>
                <w:szCs w:val="22"/>
              </w:rPr>
              <w:t>обменные операции с необеспеченными цифровыми активами</w:t>
            </w:r>
            <w:r w:rsidRPr="00B221C8">
              <w:rPr>
                <w:rFonts w:ascii="Times New Roman" w:hAnsi="Times New Roman" w:cs="Times New Roman"/>
                <w:color w:val="auto"/>
                <w:sz w:val="22"/>
                <w:szCs w:val="22"/>
              </w:rPr>
              <w:t xml:space="preserve"> деятельности в течение двенадцати последовательных календарных месяцев с даты ее выдачи или прекращения своей деятельности на период более шести месяцев подряд.</w:t>
            </w:r>
          </w:p>
          <w:p w14:paraId="31548511" w14:textId="77777777" w:rsidR="00566B6C" w:rsidRPr="00B221C8" w:rsidRDefault="00566B6C" w:rsidP="00D551AA">
            <w:pPr>
              <w:pStyle w:val="pc"/>
              <w:ind w:firstLine="403"/>
              <w:jc w:val="both"/>
              <w:rPr>
                <w:rFonts w:ascii="Times New Roman" w:hAnsi="Times New Roman" w:cs="Times New Roman"/>
                <w:sz w:val="22"/>
                <w:szCs w:val="22"/>
              </w:rPr>
            </w:pPr>
            <w:r w:rsidRPr="00B221C8">
              <w:rPr>
                <w:rFonts w:ascii="Times New Roman" w:hAnsi="Times New Roman" w:cs="Times New Roman"/>
                <w:sz w:val="22"/>
                <w:szCs w:val="22"/>
              </w:rPr>
              <w:t xml:space="preserve">3. Решение о приостановлении действия или лишении лицензии </w:t>
            </w:r>
            <w:r w:rsidRPr="00B221C8">
              <w:rPr>
                <w:rFonts w:ascii="Times New Roman" w:hAnsi="Times New Roman" w:cs="Times New Roman"/>
                <w:b/>
                <w:sz w:val="22"/>
                <w:szCs w:val="22"/>
              </w:rPr>
              <w:t xml:space="preserve">на обменные операции с необеспеченными цифровыми активами </w:t>
            </w:r>
            <w:r w:rsidRPr="00B221C8">
              <w:rPr>
                <w:rFonts w:ascii="Times New Roman" w:hAnsi="Times New Roman" w:cs="Times New Roman"/>
                <w:sz w:val="22"/>
                <w:szCs w:val="22"/>
              </w:rPr>
              <w:t>за исключением решения о лишении лицензии по основанию, предусмотренному подпунктом 1) пункта 2 настоящей статьи, вступает в силу со дня доведения такого решения до сведения оператора обмена необеспеченных цифровых активов Национальным Банком Республики Казахстан.</w:t>
            </w:r>
          </w:p>
          <w:p w14:paraId="12819EE4" w14:textId="77777777" w:rsidR="00566B6C" w:rsidRPr="00B221C8" w:rsidRDefault="00566B6C" w:rsidP="00D551AA">
            <w:pPr>
              <w:ind w:firstLine="403"/>
              <w:jc w:val="both"/>
              <w:rPr>
                <w:rFonts w:ascii="Times New Roman" w:hAnsi="Times New Roman" w:cs="Times New Roman"/>
              </w:rPr>
            </w:pPr>
            <w:r w:rsidRPr="00B221C8">
              <w:rPr>
                <w:rFonts w:ascii="Times New Roman" w:hAnsi="Times New Roman" w:cs="Times New Roman"/>
              </w:rPr>
              <w:t xml:space="preserve">Национальный Банк Республики Казахстан уведомляет оператора обмена необеспеченных цифровых активов о предварительном решении о приостановлении действия или лишении </w:t>
            </w:r>
            <w:r w:rsidRPr="00B221C8">
              <w:rPr>
                <w:rFonts w:ascii="Times New Roman" w:hAnsi="Times New Roman" w:cs="Times New Roman"/>
              </w:rPr>
              <w:lastRenderedPageBreak/>
              <w:t xml:space="preserve">лицензии </w:t>
            </w:r>
            <w:r w:rsidRPr="00B221C8">
              <w:rPr>
                <w:rFonts w:ascii="Times New Roman" w:hAnsi="Times New Roman" w:cs="Times New Roman"/>
                <w:b/>
              </w:rPr>
              <w:t xml:space="preserve">на обменные операции с необеспеченными цифровыми активами </w:t>
            </w:r>
            <w:r w:rsidRPr="00B221C8">
              <w:rPr>
                <w:rFonts w:ascii="Times New Roman" w:hAnsi="Times New Roman" w:cs="Times New Roman"/>
              </w:rPr>
              <w:t>не менее чем за три рабочих дня до дня принятия решения о приостановлении действия или лишении лицензии.</w:t>
            </w:r>
          </w:p>
          <w:p w14:paraId="4E4B4DF5" w14:textId="11B94FC5" w:rsidR="00566B6C" w:rsidRPr="00B221C8" w:rsidRDefault="00566B6C" w:rsidP="00D551AA">
            <w:pPr>
              <w:pStyle w:val="pc"/>
              <w:ind w:firstLine="454"/>
              <w:jc w:val="both"/>
              <w:rPr>
                <w:rFonts w:ascii="Times New Roman" w:hAnsi="Times New Roman" w:cs="Times New Roman"/>
                <w:b/>
                <w:bCs/>
                <w:sz w:val="22"/>
                <w:szCs w:val="22"/>
              </w:rPr>
            </w:pPr>
            <w:r w:rsidRPr="00B221C8">
              <w:rPr>
                <w:rFonts w:ascii="Times New Roman" w:hAnsi="Times New Roman" w:cs="Times New Roman"/>
                <w:sz w:val="22"/>
                <w:szCs w:val="22"/>
              </w:rPr>
              <w:t xml:space="preserve">4. Решение о лишении лицензии </w:t>
            </w:r>
            <w:r w:rsidRPr="00B221C8">
              <w:rPr>
                <w:rFonts w:ascii="Times New Roman" w:hAnsi="Times New Roman" w:cs="Times New Roman"/>
                <w:b/>
                <w:sz w:val="22"/>
                <w:szCs w:val="22"/>
              </w:rPr>
              <w:t xml:space="preserve">на обменные операции с необеспеченными цифровыми активами, </w:t>
            </w:r>
            <w:r w:rsidRPr="00B221C8">
              <w:rPr>
                <w:rFonts w:ascii="Times New Roman" w:hAnsi="Times New Roman" w:cs="Times New Roman"/>
                <w:sz w:val="22"/>
                <w:szCs w:val="22"/>
              </w:rPr>
              <w:t>за исключением случаев, предусмотренных подпунктом 1) пункта 2 настоящей статьи, вправе обжаловать от имени оператора обмена необеспеченных цифровых активов только его первый руководитель.</w:t>
            </w:r>
          </w:p>
        </w:tc>
        <w:tc>
          <w:tcPr>
            <w:tcW w:w="2977" w:type="dxa"/>
            <w:shd w:val="clear" w:color="auto" w:fill="auto"/>
          </w:tcPr>
          <w:p w14:paraId="0D360239" w14:textId="77777777" w:rsidR="00566B6C" w:rsidRPr="00B221C8" w:rsidRDefault="00566B6C" w:rsidP="00D551AA">
            <w:pPr>
              <w:jc w:val="both"/>
              <w:rPr>
                <w:rFonts w:ascii="Times New Roman" w:hAnsi="Times New Roman" w:cs="Times New Roman"/>
                <w:b/>
              </w:rPr>
            </w:pPr>
            <w:r w:rsidRPr="00B221C8">
              <w:rPr>
                <w:rFonts w:ascii="Times New Roman" w:hAnsi="Times New Roman" w:cs="Times New Roman"/>
              </w:rPr>
              <w:lastRenderedPageBreak/>
              <w:t xml:space="preserve">Уточняющая правка – в целях приведения в единый формат сокращенного обозначения </w:t>
            </w:r>
            <w:r w:rsidRPr="00B221C8">
              <w:rPr>
                <w:rFonts w:ascii="Times New Roman" w:hAnsi="Times New Roman" w:cs="Times New Roman"/>
                <w:b/>
              </w:rPr>
              <w:t>лицензии на дилерскую деятельность на рынке цифровых активов (обменные операции с необеспеченными цифровыми активами)</w:t>
            </w:r>
          </w:p>
          <w:p w14:paraId="6C000D63" w14:textId="77777777" w:rsidR="00566B6C" w:rsidRPr="00B221C8" w:rsidRDefault="00566B6C" w:rsidP="00D551AA">
            <w:pPr>
              <w:jc w:val="both"/>
              <w:rPr>
                <w:rFonts w:ascii="Times New Roman" w:hAnsi="Times New Roman" w:cs="Times New Roman"/>
                <w:b/>
              </w:rPr>
            </w:pPr>
          </w:p>
          <w:p w14:paraId="590E7025"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подпункт 7) пункта 1 статьи 4 Закона: 7) выдает (отказывает в выдаче), переоформляет, приостанавливает, лишает лицензии на дилерскую деятельность на рынке цифровых активов - обменные операции с </w:t>
            </w:r>
            <w:r w:rsidRPr="00B221C8">
              <w:rPr>
                <w:rFonts w:ascii="Times New Roman" w:hAnsi="Times New Roman" w:cs="Times New Roman"/>
              </w:rPr>
              <w:lastRenderedPageBreak/>
              <w:t>необеспеченными цифровыми активами (далее - лицензия на обменные операции с необеспеченными цифровыми активами)</w:t>
            </w:r>
          </w:p>
          <w:p w14:paraId="39FA86EC"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00A3CC21" w14:textId="77777777" w:rsidTr="00D551AA">
        <w:trPr>
          <w:gridAfter w:val="3"/>
          <w:wAfter w:w="8926" w:type="dxa"/>
        </w:trPr>
        <w:tc>
          <w:tcPr>
            <w:tcW w:w="988" w:type="dxa"/>
            <w:shd w:val="clear" w:color="auto" w:fill="auto"/>
          </w:tcPr>
          <w:p w14:paraId="16BD1DB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702A74E9" w14:textId="35FF1F69"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глава 3-2</w:t>
            </w:r>
          </w:p>
        </w:tc>
        <w:tc>
          <w:tcPr>
            <w:tcW w:w="4608" w:type="dxa"/>
            <w:shd w:val="clear" w:color="auto" w:fill="auto"/>
          </w:tcPr>
          <w:p w14:paraId="27D3F0A7" w14:textId="1764DB16"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Глава 3-2. отсутствует</w:t>
            </w:r>
          </w:p>
        </w:tc>
        <w:tc>
          <w:tcPr>
            <w:tcW w:w="4463" w:type="dxa"/>
            <w:shd w:val="clear" w:color="auto" w:fill="auto"/>
          </w:tcPr>
          <w:p w14:paraId="1335899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Глава 3-3. КАСТОДИАЛЬНЫЕ УСЛУГИ НА РЫНКЕ ЦИФРОВЫХ АКТИВОВ</w:t>
            </w:r>
          </w:p>
          <w:p w14:paraId="08C400A0"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07EC8BAD"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Поправка направлена на введение отдельной главы, регулирующей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на рынке цифровых активов. Это необходимо в связи с формированием нового сегмента инфраструктуры хранения цифровых активов. Обеспечивается системное регулирование деятельности крипто-</w:t>
            </w:r>
            <w:proofErr w:type="spellStart"/>
            <w:r w:rsidRPr="00B221C8">
              <w:rPr>
                <w:rFonts w:ascii="Times New Roman" w:hAnsi="Times New Roman" w:cs="Times New Roman"/>
              </w:rPr>
              <w:t>кастодианов</w:t>
            </w:r>
            <w:proofErr w:type="spellEnd"/>
            <w:r w:rsidRPr="00B221C8">
              <w:rPr>
                <w:rFonts w:ascii="Times New Roman" w:hAnsi="Times New Roman" w:cs="Times New Roman"/>
              </w:rPr>
              <w:t xml:space="preserve"> и защита активов клиентов.</w:t>
            </w:r>
          </w:p>
          <w:p w14:paraId="6258B850"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67CE101A" w14:textId="77777777" w:rsidTr="00D551AA">
        <w:trPr>
          <w:gridAfter w:val="3"/>
          <w:wAfter w:w="8926" w:type="dxa"/>
        </w:trPr>
        <w:tc>
          <w:tcPr>
            <w:tcW w:w="988" w:type="dxa"/>
            <w:shd w:val="clear" w:color="auto" w:fill="auto"/>
          </w:tcPr>
          <w:p w14:paraId="26DAB32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F17BC9B" w14:textId="116FF983"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статья 12-7</w:t>
            </w:r>
          </w:p>
        </w:tc>
        <w:tc>
          <w:tcPr>
            <w:tcW w:w="4608" w:type="dxa"/>
            <w:shd w:val="clear" w:color="auto" w:fill="auto"/>
          </w:tcPr>
          <w:p w14:paraId="3CAB58B1" w14:textId="0FC3BF21"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Статья 12-7. отсутствует</w:t>
            </w:r>
          </w:p>
        </w:tc>
        <w:tc>
          <w:tcPr>
            <w:tcW w:w="4463" w:type="dxa"/>
            <w:shd w:val="clear" w:color="auto" w:fill="auto"/>
          </w:tcPr>
          <w:p w14:paraId="638812B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12-7. Оказание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деятельности на рынке цифровых активов</w:t>
            </w:r>
          </w:p>
          <w:p w14:paraId="76435D2F"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 xml:space="preserve">1. </w:t>
            </w:r>
            <w:proofErr w:type="spellStart"/>
            <w:r w:rsidRPr="00B221C8">
              <w:rPr>
                <w:rFonts w:ascii="Times New Roman" w:hAnsi="Times New Roman" w:cs="Times New Roman"/>
                <w:b/>
                <w:sz w:val="22"/>
                <w:szCs w:val="22"/>
              </w:rPr>
              <w:t>Кастодиальная</w:t>
            </w:r>
            <w:proofErr w:type="spellEnd"/>
            <w:r w:rsidRPr="00B221C8">
              <w:rPr>
                <w:rFonts w:ascii="Times New Roman" w:hAnsi="Times New Roman" w:cs="Times New Roman"/>
                <w:b/>
                <w:sz w:val="22"/>
                <w:szCs w:val="22"/>
              </w:rPr>
              <w:t xml:space="preserve"> деятельность на рынке цифровых активов является лицензируемой деятельностью. </w:t>
            </w:r>
            <w:proofErr w:type="spellStart"/>
            <w:r w:rsidRPr="00B221C8">
              <w:rPr>
                <w:rFonts w:ascii="Times New Roman" w:hAnsi="Times New Roman" w:cs="Times New Roman"/>
                <w:b/>
                <w:sz w:val="22"/>
                <w:szCs w:val="22"/>
              </w:rPr>
              <w:t>Кастодиальная</w:t>
            </w:r>
            <w:proofErr w:type="spellEnd"/>
            <w:r w:rsidRPr="00B221C8">
              <w:rPr>
                <w:rFonts w:ascii="Times New Roman" w:hAnsi="Times New Roman" w:cs="Times New Roman"/>
                <w:b/>
                <w:sz w:val="22"/>
                <w:szCs w:val="22"/>
              </w:rPr>
              <w:t xml:space="preserve"> деятельность на рынке цифровых активов осуществляется:</w:t>
            </w:r>
          </w:p>
          <w:p w14:paraId="115AB85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крипто-</w:t>
            </w:r>
            <w:proofErr w:type="spellStart"/>
            <w:r w:rsidRPr="00B221C8">
              <w:rPr>
                <w:rFonts w:ascii="Times New Roman" w:hAnsi="Times New Roman" w:cs="Times New Roman"/>
                <w:b/>
                <w:sz w:val="22"/>
                <w:szCs w:val="22"/>
              </w:rPr>
              <w:t>кастодианом</w:t>
            </w:r>
            <w:proofErr w:type="spellEnd"/>
            <w:r w:rsidRPr="00B221C8">
              <w:rPr>
                <w:rFonts w:ascii="Times New Roman" w:hAnsi="Times New Roman" w:cs="Times New Roman"/>
                <w:b/>
                <w:sz w:val="22"/>
                <w:szCs w:val="22"/>
              </w:rPr>
              <w:t xml:space="preserve"> на основании выданной Национальным Банком Республики Казахстан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605E49D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оператором платформы цифровых финансовых активов, оператором торговой платформы цифровых активов и оператором обмена необеспеченных цифровых активов без необходимости получения отдельной лицензии на </w:t>
            </w:r>
            <w:proofErr w:type="spellStart"/>
            <w:r w:rsidRPr="00B221C8">
              <w:rPr>
                <w:rFonts w:ascii="Times New Roman" w:hAnsi="Times New Roman" w:cs="Times New Roman"/>
                <w:b/>
                <w:sz w:val="22"/>
                <w:szCs w:val="22"/>
              </w:rPr>
              <w:t>кастодиальная</w:t>
            </w:r>
            <w:proofErr w:type="spellEnd"/>
            <w:r w:rsidRPr="00B221C8">
              <w:rPr>
                <w:rFonts w:ascii="Times New Roman" w:hAnsi="Times New Roman" w:cs="Times New Roman"/>
                <w:b/>
                <w:sz w:val="22"/>
                <w:szCs w:val="22"/>
              </w:rPr>
              <w:t xml:space="preserve"> деятельность на рынке цифровых активов.</w:t>
            </w:r>
          </w:p>
          <w:p w14:paraId="1C441A2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 платформы цифровых финансовых активов, оператор торговой платформы цифровых активов и оператор обмена необеспеченных цифровых активов при осуществлении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деятельности на рынке цифровых активов обеспечивают выполнение требований, предъявляемых к такой деятельности. </w:t>
            </w:r>
          </w:p>
          <w:p w14:paraId="7BABD12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2. Осуществление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деятельности на рынке цифровых активов без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w:t>
            </w:r>
            <w:r w:rsidRPr="00B221C8">
              <w:rPr>
                <w:rFonts w:ascii="Times New Roman" w:hAnsi="Times New Roman" w:cs="Times New Roman"/>
                <w:b/>
                <w:sz w:val="22"/>
                <w:szCs w:val="22"/>
              </w:rPr>
              <w:lastRenderedPageBreak/>
              <w:t>деятельность на рынке цифровых активов, выдаваемой Национальным Банком Республики Казахстан, а также без лицензии в качестве оператора обмена необеспеченных цифровых активов или учетной регистрации в качестве оператора платформы цифровых финансовых активов или оператора торговой платформы цифровых активов не допускается.</w:t>
            </w:r>
          </w:p>
          <w:p w14:paraId="0983017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3. Для получения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заявитель, намеревающийся осуществлять деятельность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должен соответствовать квалификационным требованиям, установленным Национальным Банком Республики Казахстан.</w:t>
            </w:r>
          </w:p>
          <w:p w14:paraId="01DAD16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Порядок лицензирования крипто-</w:t>
            </w:r>
            <w:proofErr w:type="spellStart"/>
            <w:r w:rsidRPr="00B221C8">
              <w:rPr>
                <w:rFonts w:ascii="Times New Roman" w:hAnsi="Times New Roman" w:cs="Times New Roman"/>
                <w:b/>
                <w:sz w:val="22"/>
                <w:szCs w:val="22"/>
              </w:rPr>
              <w:t>кастоди</w:t>
            </w:r>
            <w:proofErr w:type="spellEnd"/>
            <w:r w:rsidRPr="00B221C8">
              <w:rPr>
                <w:rFonts w:ascii="Times New Roman" w:hAnsi="Times New Roman" w:cs="Times New Roman"/>
                <w:b/>
                <w:sz w:val="22"/>
                <w:szCs w:val="22"/>
              </w:rPr>
              <w:t xml:space="preserve"> и квалификационные требования к крипто-</w:t>
            </w:r>
            <w:proofErr w:type="spellStart"/>
            <w:r w:rsidRPr="00B221C8">
              <w:rPr>
                <w:rFonts w:ascii="Times New Roman" w:hAnsi="Times New Roman" w:cs="Times New Roman"/>
                <w:b/>
                <w:sz w:val="22"/>
                <w:szCs w:val="22"/>
              </w:rPr>
              <w:t>кастодиану</w:t>
            </w:r>
            <w:proofErr w:type="spellEnd"/>
            <w:r w:rsidRPr="00B221C8">
              <w:rPr>
                <w:rFonts w:ascii="Times New Roman" w:hAnsi="Times New Roman" w:cs="Times New Roman"/>
                <w:b/>
                <w:sz w:val="22"/>
                <w:szCs w:val="22"/>
              </w:rPr>
              <w:t xml:space="preserve"> определяются Национальным Банком Республики Казахстан.</w:t>
            </w:r>
          </w:p>
          <w:p w14:paraId="429EFF6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Нормативный правовой акт Национального Банка Республики Казахстан, предусмотренный частью второй пункта 3 настоящей статьи, включает в себя:</w:t>
            </w:r>
          </w:p>
          <w:p w14:paraId="68B80C3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 xml:space="preserve">1) перечень документов, представляемых в Национальный Банк Республики Казахстан для получения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77B9CB5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2) требования к минимальному размеру уставного капитала организации, осуществляющей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2DBA79E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3) требования к организационно-правовой форме организации, осуществляющей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65E3A733"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требования к информационной безопасности и кибербезопасности;</w:t>
            </w:r>
          </w:p>
          <w:p w14:paraId="69923B46"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порядок реорганизации организации, осуществляющей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29F8CDE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Заявление для получения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рассматривается Национальным Банком Республики Казахстан в течение двадцати рабочих дней со дня представления заявителем полного пакета документов, указанных в нормативном правовом акте </w:t>
            </w:r>
            <w:r w:rsidRPr="00B221C8">
              <w:rPr>
                <w:rFonts w:ascii="Times New Roman" w:hAnsi="Times New Roman" w:cs="Times New Roman"/>
                <w:b/>
                <w:sz w:val="22"/>
                <w:szCs w:val="22"/>
              </w:rPr>
              <w:lastRenderedPageBreak/>
              <w:t>Национального Банка Республики Казахстан.</w:t>
            </w:r>
          </w:p>
          <w:p w14:paraId="4900498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6. Для получения лицензии заявитель представляет в Национальный Банк Республики Казахстан следующие документы и сведения:</w:t>
            </w:r>
          </w:p>
          <w:p w14:paraId="2B125AE6"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заявление по форме, установленной Национальным Банком Республики Казахстан, содержащее в том числе сведения о руководителе (членах) исполнительного органа (с приложением копий диплома (дипломов) и документа, подтверждающего трудовую деятельность работника в соответствии с Трудовым кодексом Республики Казахстан);</w:t>
            </w:r>
          </w:p>
          <w:p w14:paraId="7A35F7A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документы, подтверждающие оплату уставного капитала, минимальный размер которого установлен Национальным Банком Республики Казахстан;</w:t>
            </w:r>
          </w:p>
          <w:p w14:paraId="0369BFA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устав, за исключением случаев, когда крипто-</w:t>
            </w:r>
            <w:proofErr w:type="spellStart"/>
            <w:r w:rsidRPr="00B221C8">
              <w:rPr>
                <w:rFonts w:ascii="Times New Roman" w:hAnsi="Times New Roman" w:cs="Times New Roman"/>
                <w:b/>
                <w:sz w:val="22"/>
                <w:szCs w:val="22"/>
              </w:rPr>
              <w:t>кастодиан</w:t>
            </w:r>
            <w:proofErr w:type="spellEnd"/>
            <w:r w:rsidRPr="00B221C8">
              <w:rPr>
                <w:rFonts w:ascii="Times New Roman" w:hAnsi="Times New Roman" w:cs="Times New Roman"/>
                <w:b/>
                <w:sz w:val="22"/>
                <w:szCs w:val="22"/>
              </w:rPr>
              <w:t xml:space="preserve"> осуществляет деятельность по типовому уставу;</w:t>
            </w:r>
          </w:p>
          <w:p w14:paraId="0AEAD76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документ, определяющий порядок взаимодействия с иными провайдерам услуг цифровых активов;</w:t>
            </w:r>
          </w:p>
          <w:p w14:paraId="6E56E49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5) правила осуществления деятельности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w:t>
            </w:r>
            <w:r w:rsidRPr="00B221C8">
              <w:rPr>
                <w:rFonts w:ascii="Times New Roman" w:hAnsi="Times New Roman" w:cs="Times New Roman"/>
                <w:b/>
                <w:sz w:val="22"/>
                <w:szCs w:val="22"/>
              </w:rPr>
              <w:lastRenderedPageBreak/>
              <w:t>утвержденные органом управления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w:t>
            </w:r>
          </w:p>
          <w:p w14:paraId="168D0C1E"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Перечень обязательных условий и правил осуществления деятельности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устанавливается Национальным Банком Республики Казахстан;</w:t>
            </w:r>
          </w:p>
          <w:p w14:paraId="3C168D7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6) результат аудита информационных систем и информационной безопасности;</w:t>
            </w:r>
          </w:p>
          <w:p w14:paraId="483E4C1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7) документ, подтверждающий полномочия лица на подачу заявления и прилагаемых к нему документов и сведений.</w:t>
            </w:r>
          </w:p>
          <w:p w14:paraId="18FA3F9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7. За выдачу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взимается сбор, размеры и порядок уплаты которого определяются налоговым законодательством Республики Казахстан.</w:t>
            </w:r>
          </w:p>
          <w:p w14:paraId="5365410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8. Лицензия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выдается на неограниченный срок.</w:t>
            </w:r>
          </w:p>
          <w:p w14:paraId="6E7D12A4"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9. Решение о выдаче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размещается на интернет-ресурсе Национального Банка </w:t>
            </w:r>
            <w:r w:rsidRPr="00B221C8">
              <w:rPr>
                <w:rFonts w:ascii="Times New Roman" w:hAnsi="Times New Roman" w:cs="Times New Roman"/>
                <w:b/>
                <w:sz w:val="22"/>
                <w:szCs w:val="22"/>
              </w:rPr>
              <w:lastRenderedPageBreak/>
              <w:t xml:space="preserve">Республики Казахстан на казахском и русском языках. </w:t>
            </w:r>
          </w:p>
          <w:p w14:paraId="4F41210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10. Уставный капитал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формируется исключительно деньгами в национальной валюте Республики Казахстан.</w:t>
            </w:r>
          </w:p>
          <w:p w14:paraId="109BEDE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Уставный капитал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формируется до обращения заявителя, намеревающегося осуществлять деятельность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в Национальный Банк Республики Казахстан для получения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w:t>
            </w:r>
          </w:p>
          <w:p w14:paraId="49031FF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11. Крипто-</w:t>
            </w:r>
            <w:proofErr w:type="spellStart"/>
            <w:r w:rsidRPr="00B221C8">
              <w:rPr>
                <w:rFonts w:ascii="Times New Roman" w:hAnsi="Times New Roman" w:cs="Times New Roman"/>
                <w:b/>
                <w:sz w:val="22"/>
                <w:szCs w:val="22"/>
              </w:rPr>
              <w:t>кастодиан</w:t>
            </w:r>
            <w:proofErr w:type="spellEnd"/>
            <w:r w:rsidRPr="00B221C8">
              <w:rPr>
                <w:rFonts w:ascii="Times New Roman" w:hAnsi="Times New Roman" w:cs="Times New Roman"/>
                <w:b/>
                <w:sz w:val="22"/>
                <w:szCs w:val="22"/>
              </w:rPr>
              <w:t xml:space="preserve"> обеспечивает соблюдение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17ED5D0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Крипто-</w:t>
            </w:r>
            <w:proofErr w:type="spellStart"/>
            <w:r w:rsidRPr="00B221C8">
              <w:rPr>
                <w:rFonts w:ascii="Times New Roman" w:hAnsi="Times New Roman" w:cs="Times New Roman"/>
                <w:b/>
                <w:sz w:val="22"/>
                <w:szCs w:val="22"/>
              </w:rPr>
              <w:t>кастодиан</w:t>
            </w:r>
            <w:proofErr w:type="spellEnd"/>
            <w:r w:rsidRPr="00B221C8">
              <w:rPr>
                <w:rFonts w:ascii="Times New Roman" w:hAnsi="Times New Roman" w:cs="Times New Roman"/>
                <w:b/>
                <w:sz w:val="22"/>
                <w:szCs w:val="22"/>
              </w:rPr>
              <w:t xml:space="preserve"> формирует систему управления рисками и внутреннего контроля. </w:t>
            </w:r>
          </w:p>
          <w:p w14:paraId="0815E44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Порядок формирования системы управления рисками и внутреннего контроля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определяется Национальным Банком Республики Казахстан.</w:t>
            </w:r>
          </w:p>
          <w:p w14:paraId="4AE252E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12. Деятельность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может быть совмещена с деятельность других провайдеров услуг цифровых активов. </w:t>
            </w:r>
          </w:p>
          <w:p w14:paraId="67923D3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13. Порядок представления отчетности, включая формы, периодичность и сроки ее представления, крипто-</w:t>
            </w:r>
            <w:proofErr w:type="spellStart"/>
            <w:r w:rsidRPr="00B221C8">
              <w:rPr>
                <w:rFonts w:ascii="Times New Roman" w:hAnsi="Times New Roman" w:cs="Times New Roman"/>
                <w:b/>
                <w:sz w:val="22"/>
                <w:szCs w:val="22"/>
              </w:rPr>
              <w:t>кастодианами</w:t>
            </w:r>
            <w:proofErr w:type="spellEnd"/>
            <w:r w:rsidRPr="00B221C8">
              <w:rPr>
                <w:rFonts w:ascii="Times New Roman" w:hAnsi="Times New Roman" w:cs="Times New Roman"/>
                <w:b/>
                <w:sz w:val="22"/>
                <w:szCs w:val="22"/>
              </w:rPr>
              <w:t xml:space="preserve"> в Национальный Банк Республики Казахстан определяется Национальным Банком Республики Казахстан.</w:t>
            </w:r>
          </w:p>
          <w:p w14:paraId="7043E2D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15. Учредителями (участниками) (одним из учредителей, участников или акционеров), бенефициарными собственниками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являются физические и юридические лица - резиденты и нерезиденты Республики Казахстан, за исключением:</w:t>
            </w:r>
          </w:p>
          <w:p w14:paraId="7761325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лиц, не имеющих безупречную деловую репутацию;</w:t>
            </w:r>
          </w:p>
          <w:p w14:paraId="66D5C35E"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2) лиц, находящихся в перечне организаций и лиц, связанных с финансированием терроризма, экстремизма и (или) финансированием распространения оружия массового уничтожения,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31B4E62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лиц, зарегистрированных (проживающих)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p w14:paraId="03EE73C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Для целей настоящего подпункта под государством (территорией), которое (которая) не выполняет либо недостаточно выполняет рекомендации Группы разработки финансовых мер борьбы с отмыванием денег (ФАТФ), понимается государство (территория), включенное (включенная) в перечень, составленный уполномоченным органом по финансовому мониторингу в соответствии с Законом Республики Казахстан «О противодействии </w:t>
            </w:r>
            <w:r w:rsidRPr="00B221C8">
              <w:rPr>
                <w:rFonts w:ascii="Times New Roman" w:hAnsi="Times New Roman" w:cs="Times New Roman"/>
                <w:b/>
                <w:sz w:val="22"/>
                <w:szCs w:val="22"/>
              </w:rPr>
              <w:lastRenderedPageBreak/>
              <w:t>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6DDCA508"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16. Руководящим работником оператора обмена необеспеченных цифровых активов является физическое лицо - резидент Республики Казахстан, за исключением:</w:t>
            </w:r>
          </w:p>
          <w:p w14:paraId="44B41AE4"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лиц, указанных в подпунктах 1), 2) и 3) пункта 15 настоящей статьи;</w:t>
            </w:r>
          </w:p>
          <w:p w14:paraId="4C7887C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лица, не имеющего высшего образования.</w:t>
            </w:r>
          </w:p>
          <w:p w14:paraId="46FCB24E"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17. Крипто-</w:t>
            </w:r>
            <w:proofErr w:type="spellStart"/>
            <w:r w:rsidRPr="00B221C8">
              <w:rPr>
                <w:rFonts w:ascii="Times New Roman" w:hAnsi="Times New Roman" w:cs="Times New Roman"/>
                <w:b/>
                <w:sz w:val="22"/>
                <w:szCs w:val="22"/>
              </w:rPr>
              <w:t>кастодиан</w:t>
            </w:r>
            <w:proofErr w:type="spellEnd"/>
            <w:r w:rsidRPr="00B221C8">
              <w:rPr>
                <w:rFonts w:ascii="Times New Roman" w:hAnsi="Times New Roman" w:cs="Times New Roman"/>
                <w:b/>
                <w:sz w:val="22"/>
                <w:szCs w:val="22"/>
              </w:rPr>
              <w:t xml:space="preserve"> при осуществлении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деятельности на рынке цифровых активов обеспечивает:</w:t>
            </w:r>
          </w:p>
          <w:p w14:paraId="67514734"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полное юридическое и операционное разделение активов клиентов и собственных активов компании;</w:t>
            </w:r>
          </w:p>
          <w:p w14:paraId="3425932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безопасность активов и клиентов и не использует активы клиентов для собственных целей компании;</w:t>
            </w:r>
          </w:p>
          <w:p w14:paraId="208BCD7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3) ведение индивидуального учета активов каждого клиента в режиме реального времени;</w:t>
            </w:r>
          </w:p>
          <w:p w14:paraId="2E54FBF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возможность полной идентификации и восстановления доступа к клиентским активам;</w:t>
            </w:r>
          </w:p>
          <w:p w14:paraId="0D53B22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проведение аудита информационных систем и информационной безопасности перед подачей заявления на получение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5EE6B0E6"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6) ежегодный независимый внешний аудит информационных систем и информационной безопасности.</w:t>
            </w:r>
          </w:p>
          <w:p w14:paraId="14766059"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531D57DF"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вводит правовое регулирование </w:t>
            </w:r>
            <w:proofErr w:type="spellStart"/>
            <w:r w:rsidRPr="00B221C8">
              <w:rPr>
                <w:rFonts w:ascii="Times New Roman" w:hAnsi="Times New Roman" w:cs="Times New Roman"/>
              </w:rPr>
              <w:t>кастодиальной</w:t>
            </w:r>
            <w:proofErr w:type="spellEnd"/>
            <w:r w:rsidRPr="00B221C8">
              <w:rPr>
                <w:rFonts w:ascii="Times New Roman" w:hAnsi="Times New Roman" w:cs="Times New Roman"/>
              </w:rPr>
              <w:t xml:space="preserve"> деятельности </w:t>
            </w:r>
            <w:r w:rsidRPr="00B221C8">
              <w:rPr>
                <w:rFonts w:ascii="Times New Roman" w:hAnsi="Times New Roman" w:cs="Times New Roman"/>
              </w:rPr>
              <w:lastRenderedPageBreak/>
              <w:t>как лицензируемого вида деятельности. Это необходимо для установления требований к участникам, обеспечивающим хранение цифровых активов и управление ключами. Формируется регулируемая и безопасная инфраструктура хранения цифровых активов.  </w:t>
            </w:r>
          </w:p>
          <w:p w14:paraId="1C5AF0A1"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7AC69B8E" w14:textId="77777777" w:rsidTr="00D551AA">
        <w:trPr>
          <w:gridAfter w:val="3"/>
          <w:wAfter w:w="8926" w:type="dxa"/>
        </w:trPr>
        <w:tc>
          <w:tcPr>
            <w:tcW w:w="988" w:type="dxa"/>
            <w:shd w:val="clear" w:color="auto" w:fill="auto"/>
          </w:tcPr>
          <w:p w14:paraId="674C9773"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005B0719" w14:textId="6599C45E"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статья 12-8</w:t>
            </w:r>
          </w:p>
        </w:tc>
        <w:tc>
          <w:tcPr>
            <w:tcW w:w="4608" w:type="dxa"/>
            <w:shd w:val="clear" w:color="auto" w:fill="auto"/>
          </w:tcPr>
          <w:p w14:paraId="3F2C0846" w14:textId="570F2D81"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Статья 12-8. отсутствует</w:t>
            </w:r>
          </w:p>
        </w:tc>
        <w:tc>
          <w:tcPr>
            <w:tcW w:w="4463" w:type="dxa"/>
            <w:shd w:val="clear" w:color="auto" w:fill="auto"/>
          </w:tcPr>
          <w:p w14:paraId="7C518227"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12-8. Основания отказа в выдаче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w:t>
            </w:r>
          </w:p>
          <w:p w14:paraId="5DFB1FA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Отказ в выдаче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производится по любому из следующих оснований:</w:t>
            </w:r>
          </w:p>
          <w:p w14:paraId="05F9614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1) недостоверность и (или) неполнота сведений и (или) информации в документах, представленных для получения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w:t>
            </w:r>
            <w:r w:rsidRPr="00B221C8">
              <w:rPr>
                <w:rFonts w:ascii="Times New Roman" w:hAnsi="Times New Roman" w:cs="Times New Roman"/>
                <w:b/>
                <w:sz w:val="22"/>
                <w:szCs w:val="22"/>
              </w:rPr>
              <w:lastRenderedPageBreak/>
              <w:t xml:space="preserve">деятельность на рынке цифровых активов; </w:t>
            </w:r>
          </w:p>
          <w:p w14:paraId="4B16531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w:t>
            </w:r>
          </w:p>
          <w:p w14:paraId="327F435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несоответствие руководителя исполнительного органа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установленным требованиям;</w:t>
            </w:r>
          </w:p>
          <w:p w14:paraId="57476F9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наличие неснятой или непогашенной судимости у бенефициарного собственника.</w:t>
            </w:r>
          </w:p>
          <w:p w14:paraId="17463622"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6A8FFD6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устанавливает исчерпывающий перечень оснований для отказа в выдаче лицензии на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 Это необходимо для обеспечения прозрачности и предсказуемости процедур лицензирования. Снижаются риски допуска на рынок </w:t>
            </w:r>
            <w:r w:rsidRPr="00B221C8">
              <w:rPr>
                <w:rFonts w:ascii="Times New Roman" w:hAnsi="Times New Roman" w:cs="Times New Roman"/>
              </w:rPr>
              <w:lastRenderedPageBreak/>
              <w:t>недобросовестных участников.</w:t>
            </w:r>
          </w:p>
          <w:p w14:paraId="7B9769E6"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1D9AD4DC" w14:textId="77777777" w:rsidTr="00D551AA">
        <w:trPr>
          <w:gridAfter w:val="3"/>
          <w:wAfter w:w="8926" w:type="dxa"/>
        </w:trPr>
        <w:tc>
          <w:tcPr>
            <w:tcW w:w="988" w:type="dxa"/>
            <w:shd w:val="clear" w:color="auto" w:fill="auto"/>
          </w:tcPr>
          <w:p w14:paraId="2F1DEEF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A646560" w14:textId="2D15EC2A" w:rsidR="00566B6C" w:rsidRPr="00B221C8" w:rsidRDefault="00566B6C" w:rsidP="00D551AA">
            <w:pPr>
              <w:spacing w:after="0" w:line="240" w:lineRule="auto"/>
              <w:ind w:firstLine="33"/>
              <w:jc w:val="center"/>
              <w:rPr>
                <w:rFonts w:ascii="Times New Roman" w:hAnsi="Times New Roman" w:cs="Times New Roman"/>
              </w:rPr>
            </w:pPr>
            <w:r w:rsidRPr="00B221C8">
              <w:rPr>
                <w:rFonts w:ascii="Times New Roman" w:hAnsi="Times New Roman" w:cs="Times New Roman"/>
              </w:rPr>
              <w:t>Новая статья 12-9</w:t>
            </w:r>
          </w:p>
        </w:tc>
        <w:tc>
          <w:tcPr>
            <w:tcW w:w="4608" w:type="dxa"/>
            <w:shd w:val="clear" w:color="auto" w:fill="auto"/>
          </w:tcPr>
          <w:p w14:paraId="6891D4D6" w14:textId="3D11C22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Статья 12-9. отсутствует</w:t>
            </w:r>
          </w:p>
        </w:tc>
        <w:tc>
          <w:tcPr>
            <w:tcW w:w="4463" w:type="dxa"/>
            <w:shd w:val="clear" w:color="auto" w:fill="auto"/>
          </w:tcPr>
          <w:p w14:paraId="6D52232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12-9. Требования к руководителю исполнительного органа организации, осуществляющей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031BE9A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Запрещается избирать или назначать руководителем исполнительного органа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лицо:</w:t>
            </w:r>
          </w:p>
          <w:p w14:paraId="60DFC558"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1) являвшееся руководителем, членом органа управления, руководителем, членом исполнительного органа, главным бухгалтером финансовой организации в период не более чем за один </w:t>
            </w:r>
            <w:r w:rsidRPr="00B221C8">
              <w:rPr>
                <w:rFonts w:ascii="Times New Roman" w:hAnsi="Times New Roman" w:cs="Times New Roman"/>
                <w:b/>
                <w:sz w:val="22"/>
                <w:szCs w:val="22"/>
              </w:rPr>
              <w:lastRenderedPageBreak/>
              <w:t>год до принятия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порядке, определенном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p w14:paraId="03A2AFB8"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ранее являвшееся руководителем исполнительного органа провайдера услуг цифровых активов, исключенного из реестра или лишенного лицензии Национальным Банком Республики Казахстан. Указанное в настоящем подпункте основание применяется в течение пяти последовательных календарных лет с даты исключения из реестра или лишения лицензии провайдера услуг цифровых активов;</w:t>
            </w:r>
          </w:p>
          <w:p w14:paraId="133BDBC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не имеющее безупречной деловой репутации.</w:t>
            </w:r>
          </w:p>
          <w:p w14:paraId="3D9F0217"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181FF8DC" w14:textId="7A6BCC31" w:rsidR="00566B6C" w:rsidRPr="00B221C8" w:rsidRDefault="00566B6C" w:rsidP="00D551AA">
            <w:pPr>
              <w:widowControl w:val="0"/>
              <w:spacing w:after="0" w:line="240" w:lineRule="auto"/>
              <w:jc w:val="both"/>
              <w:rPr>
                <w:rFonts w:ascii="Times New Roman" w:hAnsi="Times New Roman" w:cs="Times New Roman"/>
              </w:rPr>
            </w:pPr>
            <w:r w:rsidRPr="00B221C8">
              <w:rPr>
                <w:rFonts w:ascii="Times New Roman" w:hAnsi="Times New Roman" w:cs="Times New Roman"/>
              </w:rPr>
              <w:lastRenderedPageBreak/>
              <w:t>Поправка устанавливает квалификационные и репутационные требования к руководителям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Это необходимо для обеспечения надежности управления такими организациями. Снижаются риски недобросовестного или некомпетентного управления.</w:t>
            </w:r>
          </w:p>
        </w:tc>
      </w:tr>
      <w:tr w:rsidR="00566B6C" w:rsidRPr="00B221C8" w14:paraId="68C832F0" w14:textId="77777777" w:rsidTr="00D551AA">
        <w:trPr>
          <w:gridAfter w:val="3"/>
          <w:wAfter w:w="8926" w:type="dxa"/>
        </w:trPr>
        <w:tc>
          <w:tcPr>
            <w:tcW w:w="988" w:type="dxa"/>
            <w:shd w:val="clear" w:color="auto" w:fill="auto"/>
          </w:tcPr>
          <w:p w14:paraId="0EDA4B17"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677F620F" w14:textId="12929BBA"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Новая статья 12-10</w:t>
            </w:r>
          </w:p>
        </w:tc>
        <w:tc>
          <w:tcPr>
            <w:tcW w:w="4608" w:type="dxa"/>
            <w:shd w:val="clear" w:color="auto" w:fill="auto"/>
          </w:tcPr>
          <w:p w14:paraId="1CE1B5D7" w14:textId="1D6CED70"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rPr>
              <w:t>Статья 12-10. отсутствует</w:t>
            </w:r>
          </w:p>
        </w:tc>
        <w:tc>
          <w:tcPr>
            <w:tcW w:w="4463" w:type="dxa"/>
            <w:shd w:val="clear" w:color="auto" w:fill="auto"/>
          </w:tcPr>
          <w:p w14:paraId="76DDA45F"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12-10. Контроль и надзор за деятельностью организаций, осуществляющих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2FF7C3AE"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1. Проверки и иные формы контроля (надзора) в отношении деятельности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осуществляются Национальным Банком Республики Казахстан в соответствии с порядком организации и осуществления контроля и надзора за финансовым рынком и финансовыми организациями, установленным Законом Республики Казахстан «О государственном регулировании, контроле и надзоре финансового рынка и финансовых организаций» и финансовым законодательством Республики Казахстан.</w:t>
            </w:r>
          </w:p>
          <w:p w14:paraId="4F1AA4BB"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2. В целях обеспечения защиты интересов клиентов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Национальный Банк Республики Казахстан применяет к крипто-</w:t>
            </w:r>
            <w:proofErr w:type="spellStart"/>
            <w:r w:rsidRPr="00B221C8">
              <w:rPr>
                <w:rFonts w:ascii="Times New Roman" w:hAnsi="Times New Roman" w:cs="Times New Roman"/>
                <w:b/>
                <w:sz w:val="22"/>
                <w:szCs w:val="22"/>
              </w:rPr>
              <w:t>кастодиану</w:t>
            </w:r>
            <w:proofErr w:type="spellEnd"/>
            <w:r w:rsidRPr="00B221C8">
              <w:rPr>
                <w:rFonts w:ascii="Times New Roman" w:hAnsi="Times New Roman" w:cs="Times New Roman"/>
                <w:b/>
                <w:sz w:val="22"/>
                <w:szCs w:val="22"/>
              </w:rPr>
              <w:t xml:space="preserve"> меры надзорного реагирования за нарушения требований законодательства Республики Казахстан о цифровых активах, о противодействии легализации (отмыванию) доходов, полученных преступным путем, финансированию терроризма и </w:t>
            </w:r>
            <w:r w:rsidRPr="00B221C8">
              <w:rPr>
                <w:rFonts w:ascii="Times New Roman" w:hAnsi="Times New Roman" w:cs="Times New Roman"/>
                <w:b/>
                <w:sz w:val="22"/>
                <w:szCs w:val="22"/>
              </w:rPr>
              <w:lastRenderedPageBreak/>
              <w:t>финансированию распространения оружия массового уничтожения.</w:t>
            </w:r>
          </w:p>
          <w:p w14:paraId="4C2E6E74"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3. В отношении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Национальный Банк Республики Казахстан вправе применять следующие виды мер надзорного реагирования:</w:t>
            </w:r>
          </w:p>
          <w:p w14:paraId="2C502DC9"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1) рекомендательные меры надзорного реагирования;</w:t>
            </w:r>
          </w:p>
          <w:p w14:paraId="1AF9431A"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2) меры по улучшению финансового состояния и (или) минимизации рисков;</w:t>
            </w:r>
          </w:p>
          <w:p w14:paraId="678FF012"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3) принудительные меры надзорного реагирования.</w:t>
            </w:r>
          </w:p>
          <w:p w14:paraId="17F9C226"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4. При определении целесообразности применения мер надзорного реагирования и выборе меры надзорного реагирования учитываются:</w:t>
            </w:r>
          </w:p>
          <w:p w14:paraId="6399FCF3"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1) уровень риска, характер нарушений и (или) недостатков, их последствий;</w:t>
            </w:r>
          </w:p>
          <w:p w14:paraId="2589EB9E"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2) масштаб и значительность допущенных нарушений и (или) недостатков и их последствий;</w:t>
            </w:r>
          </w:p>
          <w:p w14:paraId="3720D11C"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3) систематичность, продолжительность нарушений и (или) недостатков;</w:t>
            </w:r>
          </w:p>
          <w:p w14:paraId="0102E84E"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4) влияние допущенных нарушений и (или) недостатков на финансовое состояние;</w:t>
            </w:r>
          </w:p>
          <w:p w14:paraId="6796B699"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5) способность скорректировать ситуацию в результате применения выбранной меры надзорного реагирования;</w:t>
            </w:r>
          </w:p>
          <w:p w14:paraId="1BE8099D"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6) наличие и эффективность (результативность) ранее примененных мер надзорного реагирования;</w:t>
            </w:r>
          </w:p>
          <w:p w14:paraId="2FC59EE8"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7) адекватность применяемой меры надзорного реагирования основаниям ее применения;</w:t>
            </w:r>
          </w:p>
          <w:p w14:paraId="4B6E0013"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8) причины, обусловившие возникновение выявленных нарушений и (или) недостатков, и (или) рисков.</w:t>
            </w:r>
          </w:p>
          <w:p w14:paraId="5605B1EB"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Рекомендательная мера надзорного реагирования оформляется письмом Национального Банка Республики Казахстан, содержит основания применения данной меры и уведомление о выявленных недостатках, рисках или нарушениях и (или) рекомендации по </w:t>
            </w:r>
            <w:r w:rsidRPr="00B221C8">
              <w:rPr>
                <w:rFonts w:ascii="Times New Roman" w:hAnsi="Times New Roman" w:cs="Times New Roman"/>
                <w:b/>
                <w:sz w:val="22"/>
                <w:szCs w:val="22"/>
              </w:rPr>
              <w:lastRenderedPageBreak/>
              <w:t>устранению выявленных недостатков, рисков или нарушений, и (или) предупреждение о возможности применения иных мер надзорного реагирования в случаях повторного выявления Национальным Банком Республики Казахстан недостатков, рисков или нарушений, а также невыполнения рекомендательных мер надзорного реагирования.</w:t>
            </w:r>
          </w:p>
          <w:p w14:paraId="3387561E"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6. Национальный Банк Республики Казахстан в целях устранения недостатков, рисков или нарушений применяет меры по улучшению финансового состояния и (или) минимизации рисков. Меры по улучшению финансового состояния и (или) минимизации рисков применяются в форме письменного предписания или письменного соглашения.</w:t>
            </w:r>
          </w:p>
          <w:p w14:paraId="69FF9D41"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Национальный Банк Республики Казахстан указывает в письменном предписании на принятие обязательных к исполнению мер и на необходимость представления в срок, установленный в письменном предписании, плана мероприятий по их исполнению.</w:t>
            </w:r>
          </w:p>
          <w:p w14:paraId="0E40B716"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План мероприятий содержит описание недостатков, рисков или </w:t>
            </w:r>
            <w:r w:rsidRPr="00B221C8">
              <w:rPr>
                <w:rFonts w:ascii="Times New Roman" w:hAnsi="Times New Roman" w:cs="Times New Roman"/>
                <w:b/>
                <w:sz w:val="22"/>
                <w:szCs w:val="22"/>
              </w:rPr>
              <w:lastRenderedPageBreak/>
              <w:t>нарушений, причин, приведших к их возникновению, перечень запланированных мероприятий, сроки их осуществления, а также ответственных руководящих работников за исполнение каждого пункта плана мероприятий.</w:t>
            </w:r>
          </w:p>
          <w:p w14:paraId="63BC6CC1"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Национальный Банк Республики Казахстан рассматривает план мероприятий, представленный лицом, к которому применены меры по улучшению финансового состояния и (или) минимизации рисков, в срок, не превышающий десяти рабочих дней после даты его поступления в Национальный Банк Республики Казахстан. В случае наличия по представленному плану мероприятий замечаний Национального Банка Республики Казахстан и (или) если объем планируемых мероприятий превышает двадцать мероприятий, срок рассмотрения плана мероприятий продлевается только один раз не более чем на десять рабочих дней.</w:t>
            </w:r>
          </w:p>
          <w:p w14:paraId="4EA516EF"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В случае наличия замечаний Национального Банка Республики Казахстан к плану мероприятий, представленному лицом, к которому применены меры по улучшению финансового состояния и (или) минимизации рисков, Национальный </w:t>
            </w:r>
            <w:r w:rsidRPr="00B221C8">
              <w:rPr>
                <w:rFonts w:ascii="Times New Roman" w:hAnsi="Times New Roman" w:cs="Times New Roman"/>
                <w:b/>
                <w:sz w:val="22"/>
                <w:szCs w:val="22"/>
              </w:rPr>
              <w:lastRenderedPageBreak/>
              <w:t>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применены меры по улучшению финансового состояния и (или) минимизации рисков, представляет доработанный план мероприятий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p w14:paraId="2E6D9B1A"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Национальный Банк Республики Казахстан в письменной форме одобряет или не одобряет план мероприятий, представленный лицом, к которому применены меры по улучшению финансового состояния и (или) минимизации рисков.</w:t>
            </w:r>
          </w:p>
          <w:p w14:paraId="3DE40AD7"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В случае одобрения Национальным Банком Республики Казахстан представленного плана мероприятий лицо, к которому применены меры по улучшению финансового состояния и (или) минимизации рисков, приступает к его реализации.</w:t>
            </w:r>
          </w:p>
          <w:p w14:paraId="70809E23"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7. Национальный Банк Республики Казахстан применяет принудительные меры надзорного реагирования в целях устранения нарушений в деятельности оператора обмена необеспеченных цифровых активов.</w:t>
            </w:r>
          </w:p>
          <w:p w14:paraId="113FA239"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Лицо, к которому применена принудительная мера надзорного реагирования, в срок, установленный принудительной мерой надзорного реагирования, представляет в Национальный Банк Республики Казахстан план мероприятий по выполнению требований Национального Банка Республики Казахстан с указанием перечня запланированных мероприятий, сроков их осуществления, а также ответственных руководящих работников за исполнение каждого пункта плана мероприятий по выполнению требований Национального Банка Республики Казахстан.</w:t>
            </w:r>
          </w:p>
          <w:p w14:paraId="513F21C6"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Национальный Банк Республики Казахстан рассматривает план мероприятий по выполнению требований Национального Банка Республики Казахстан в срок, не превышающий десяти рабочих дней после даты его </w:t>
            </w:r>
            <w:r w:rsidRPr="00B221C8">
              <w:rPr>
                <w:rFonts w:ascii="Times New Roman" w:hAnsi="Times New Roman" w:cs="Times New Roman"/>
                <w:b/>
                <w:sz w:val="22"/>
                <w:szCs w:val="22"/>
              </w:rPr>
              <w:lastRenderedPageBreak/>
              <w:t>поступления в Национальный Банк Республики Казахстан.</w:t>
            </w:r>
          </w:p>
          <w:p w14:paraId="7DFF8430"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В случае наличия замечаний Национального Банка Республики Казахстан к плану мероприятий по выполнению требований Национального Банка Республики Казахстан, представленному лицом, к которому применена принудительная мера надзорного реагирования, Национальный Банк Республики Казахстан направляет по нему письменные замечания и (или) проводит совместные обсуждения с целью доработки плана мероприятий. При этом лицо, к которому применена принудительная мера надзорного реагирования, представляет план мероприятий по выполнению требований Национального Банка Республики Казахстан, доработанный с учетом замечаний Национального Банка Республики Казахстан, в сроки, указанные в письме Национального Банка Республики Казахстан, или в случае несогласия с такими замечаниями представляет свои обоснования.</w:t>
            </w:r>
          </w:p>
          <w:p w14:paraId="4E7F2EC8"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Национальный Банк Республики Казахстан в письменной форме одобряет план мероприятий по выполнению требований Национального Банка </w:t>
            </w:r>
            <w:r w:rsidRPr="00B221C8">
              <w:rPr>
                <w:rFonts w:ascii="Times New Roman" w:hAnsi="Times New Roman" w:cs="Times New Roman"/>
                <w:b/>
                <w:sz w:val="22"/>
                <w:szCs w:val="22"/>
              </w:rPr>
              <w:lastRenderedPageBreak/>
              <w:t>Республики Казахстан, представленный лицом, к которому применена принудительная мера надзорного реагирования, или направляет по нему свое заключение, которое содержит указание лицу, к которому применена принудительная мера надзорного реагирования, о необходимости корректировки запланированных мероприятий и (или) сроков их исполнения.</w:t>
            </w:r>
          </w:p>
          <w:p w14:paraId="0032868D"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8. Выполнение лицом, к которому применена мера по улучшению финансового состояния и (или) минимизации рисков, а также принудительная мера надзорного реагирования, мероприятий, предусмотренных планом мероприятий по выполнению требований Национального Банка Республики Казахстан, начинается с даты получения одобренного плана мероприятий по выполнению требований Национального Банка Республики Казахстан или заключения Национального Банка Республики Казахстан, которое содержит указание лицу, к которому применена мера надзорного реагирования, на необходимость корректировки </w:t>
            </w:r>
            <w:r w:rsidRPr="00B221C8">
              <w:rPr>
                <w:rFonts w:ascii="Times New Roman" w:hAnsi="Times New Roman" w:cs="Times New Roman"/>
                <w:b/>
                <w:sz w:val="22"/>
                <w:szCs w:val="22"/>
              </w:rPr>
              <w:lastRenderedPageBreak/>
              <w:t>запланированных мероприятий и (или) сроков их исполнения.</w:t>
            </w:r>
          </w:p>
          <w:p w14:paraId="2D60852C" w14:textId="77777777" w:rsidR="00566B6C" w:rsidRPr="00B221C8" w:rsidRDefault="00566B6C" w:rsidP="00D551AA">
            <w:pPr>
              <w:pStyle w:val="pj"/>
              <w:ind w:firstLine="454"/>
              <w:jc w:val="both"/>
              <w:rPr>
                <w:rFonts w:ascii="Times New Roman" w:hAnsi="Times New Roman" w:cs="Times New Roman"/>
                <w:b/>
                <w:sz w:val="22"/>
                <w:szCs w:val="22"/>
              </w:rPr>
            </w:pPr>
            <w:r w:rsidRPr="00B221C8">
              <w:rPr>
                <w:rFonts w:ascii="Times New Roman" w:hAnsi="Times New Roman" w:cs="Times New Roman"/>
                <w:b/>
                <w:sz w:val="22"/>
                <w:szCs w:val="22"/>
              </w:rPr>
              <w:t>Лицо, к которому применена мера по улучшению финансового состояния и (или) минимизации рисков, а также принудительная мера надзорного реагирования, уведомляет Национальный Банк Республики Казахстан об исполнении мероприятий, в том числе по каждому мероприятию, предусмотренному планом мероприятий по выполнению требований Национального Банка Республики Казахстан, не позднее пяти рабочих дней после даты их осуществления, предусмотренной планом мероприятий по выполнению требований Национального Банка Республики Казахстан.</w:t>
            </w:r>
          </w:p>
          <w:p w14:paraId="1A09AB29" w14:textId="77777777" w:rsidR="00566B6C" w:rsidRPr="00B221C8" w:rsidRDefault="00566B6C" w:rsidP="00D551AA">
            <w:pPr>
              <w:pStyle w:val="pc"/>
              <w:ind w:firstLine="454"/>
              <w:jc w:val="both"/>
              <w:rPr>
                <w:rFonts w:ascii="Times New Roman" w:hAnsi="Times New Roman" w:cs="Times New Roman"/>
                <w:b/>
                <w:bCs/>
                <w:sz w:val="22"/>
                <w:szCs w:val="22"/>
              </w:rPr>
            </w:pPr>
          </w:p>
        </w:tc>
        <w:tc>
          <w:tcPr>
            <w:tcW w:w="2977" w:type="dxa"/>
            <w:shd w:val="clear" w:color="auto" w:fill="auto"/>
          </w:tcPr>
          <w:p w14:paraId="6AE1BA6E"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закрепляет полномочия Национального Банка по контролю и надзору за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Это необходимо для включения их в надзорный периметр финансового рынка. Обеспечивается применение мер надзорного реагирования и защита интересов клиентов.</w:t>
            </w:r>
          </w:p>
          <w:p w14:paraId="7FF80441" w14:textId="77777777" w:rsidR="00566B6C" w:rsidRPr="00B221C8" w:rsidRDefault="00566B6C" w:rsidP="00D551AA">
            <w:pPr>
              <w:widowControl w:val="0"/>
              <w:spacing w:after="0" w:line="240" w:lineRule="auto"/>
              <w:jc w:val="both"/>
              <w:rPr>
                <w:rFonts w:ascii="Times New Roman" w:hAnsi="Times New Roman" w:cs="Times New Roman"/>
              </w:rPr>
            </w:pPr>
          </w:p>
        </w:tc>
      </w:tr>
      <w:tr w:rsidR="00566B6C" w:rsidRPr="00B221C8" w14:paraId="685A9F08" w14:textId="77777777" w:rsidTr="00D551AA">
        <w:trPr>
          <w:gridAfter w:val="3"/>
          <w:wAfter w:w="8926" w:type="dxa"/>
        </w:trPr>
        <w:tc>
          <w:tcPr>
            <w:tcW w:w="988" w:type="dxa"/>
            <w:shd w:val="clear" w:color="auto" w:fill="auto"/>
          </w:tcPr>
          <w:p w14:paraId="51280271"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06F29C85" w14:textId="5047D8D6"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Новая статья 12-11</w:t>
            </w:r>
          </w:p>
        </w:tc>
        <w:tc>
          <w:tcPr>
            <w:tcW w:w="4608" w:type="dxa"/>
            <w:shd w:val="clear" w:color="auto" w:fill="auto"/>
          </w:tcPr>
          <w:p w14:paraId="246B4A46" w14:textId="6F5667B3" w:rsidR="00566B6C" w:rsidRPr="00B221C8" w:rsidRDefault="00566B6C" w:rsidP="00D551AA">
            <w:pPr>
              <w:spacing w:after="0" w:line="240" w:lineRule="auto"/>
              <w:ind w:firstLine="391"/>
              <w:contextualSpacing/>
              <w:jc w:val="both"/>
              <w:rPr>
                <w:rFonts w:ascii="Times New Roman" w:hAnsi="Times New Roman" w:cs="Times New Roman"/>
                <w:b/>
              </w:rPr>
            </w:pPr>
            <w:r w:rsidRPr="00B221C8">
              <w:rPr>
                <w:rFonts w:ascii="Times New Roman" w:hAnsi="Times New Roman" w:cs="Times New Roman"/>
                <w:b/>
              </w:rPr>
              <w:t>Статья 12-11. отсутствует</w:t>
            </w:r>
          </w:p>
        </w:tc>
        <w:tc>
          <w:tcPr>
            <w:tcW w:w="4463" w:type="dxa"/>
            <w:shd w:val="clear" w:color="auto" w:fill="auto"/>
          </w:tcPr>
          <w:p w14:paraId="60D535B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12-11. Основания для приостановления действия или лишения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w:t>
            </w:r>
          </w:p>
          <w:p w14:paraId="6E797DEC"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1. Приостановление действия лицензий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производится по любому из следующих оснований:</w:t>
            </w:r>
          </w:p>
          <w:p w14:paraId="45E0B088"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 xml:space="preserve">1) установление недостоверности сведений, на основании которых выдана лицензия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57E13D87"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несоблюдение крипто-</w:t>
            </w:r>
            <w:proofErr w:type="spellStart"/>
            <w:r w:rsidRPr="00B221C8">
              <w:rPr>
                <w:rFonts w:ascii="Times New Roman" w:hAnsi="Times New Roman" w:cs="Times New Roman"/>
                <w:b/>
                <w:sz w:val="22"/>
                <w:szCs w:val="22"/>
              </w:rPr>
              <w:t>кастодианом</w:t>
            </w:r>
            <w:proofErr w:type="spellEnd"/>
            <w:r w:rsidRPr="00B221C8">
              <w:rPr>
                <w:rFonts w:ascii="Times New Roman" w:hAnsi="Times New Roman" w:cs="Times New Roman"/>
                <w:b/>
                <w:sz w:val="22"/>
                <w:szCs w:val="22"/>
              </w:rPr>
              <w:t xml:space="preserve"> требований к руководящим работникам и (или) участникам (акционерам)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w:t>
            </w:r>
          </w:p>
          <w:p w14:paraId="77024200"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осуществление крипто-</w:t>
            </w:r>
            <w:proofErr w:type="spellStart"/>
            <w:r w:rsidRPr="00B221C8">
              <w:rPr>
                <w:rFonts w:ascii="Times New Roman" w:hAnsi="Times New Roman" w:cs="Times New Roman"/>
                <w:b/>
                <w:sz w:val="22"/>
                <w:szCs w:val="22"/>
              </w:rPr>
              <w:t>кастодианом</w:t>
            </w:r>
            <w:proofErr w:type="spellEnd"/>
            <w:r w:rsidRPr="00B221C8">
              <w:rPr>
                <w:rFonts w:ascii="Times New Roman" w:hAnsi="Times New Roman" w:cs="Times New Roman"/>
                <w:b/>
                <w:sz w:val="22"/>
                <w:szCs w:val="22"/>
              </w:rPr>
              <w:t xml:space="preserve"> операций, выходящих за пределы его правоспособности, установленной настоящим Законом, уставом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или лицензией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w:t>
            </w:r>
          </w:p>
          <w:p w14:paraId="2CAAF1A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несоответствие квалификационным требованиям, предъявляемым к крипто-</w:t>
            </w:r>
            <w:proofErr w:type="spellStart"/>
            <w:r w:rsidRPr="00B221C8">
              <w:rPr>
                <w:rFonts w:ascii="Times New Roman" w:hAnsi="Times New Roman" w:cs="Times New Roman"/>
                <w:b/>
                <w:sz w:val="22"/>
                <w:szCs w:val="22"/>
              </w:rPr>
              <w:t>кастодиану</w:t>
            </w:r>
            <w:proofErr w:type="spellEnd"/>
            <w:r w:rsidRPr="00B221C8">
              <w:rPr>
                <w:rFonts w:ascii="Times New Roman" w:hAnsi="Times New Roman" w:cs="Times New Roman"/>
                <w:b/>
                <w:sz w:val="22"/>
                <w:szCs w:val="22"/>
              </w:rPr>
              <w:t>;</w:t>
            </w:r>
          </w:p>
          <w:p w14:paraId="3505BD6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систематическое (три и более раза в течение двенадцати последовательных календарных месяцев) непредставление в Национальный Банк Республики Казахстан сведений по услугам, связанным с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деятельностью на рынке цифровых активов;</w:t>
            </w:r>
          </w:p>
          <w:p w14:paraId="383F1C0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6) систематическое (три и более раза в течение двенадцати последовательных </w:t>
            </w:r>
            <w:r w:rsidRPr="00B221C8">
              <w:rPr>
                <w:rFonts w:ascii="Times New Roman" w:hAnsi="Times New Roman" w:cs="Times New Roman"/>
                <w:b/>
                <w:sz w:val="22"/>
                <w:szCs w:val="22"/>
              </w:rPr>
              <w:lastRenderedPageBreak/>
              <w:t xml:space="preserve">календарных месяцев) представление в Национальный Банк Республики Казахстан недостоверных сведений по услугам, связанным с </w:t>
            </w:r>
            <w:proofErr w:type="spellStart"/>
            <w:r w:rsidRPr="00B221C8">
              <w:rPr>
                <w:rFonts w:ascii="Times New Roman" w:hAnsi="Times New Roman" w:cs="Times New Roman"/>
                <w:b/>
                <w:sz w:val="22"/>
                <w:szCs w:val="22"/>
              </w:rPr>
              <w:t>кастодиальной</w:t>
            </w:r>
            <w:proofErr w:type="spellEnd"/>
            <w:r w:rsidRPr="00B221C8">
              <w:rPr>
                <w:rFonts w:ascii="Times New Roman" w:hAnsi="Times New Roman" w:cs="Times New Roman"/>
                <w:b/>
                <w:sz w:val="22"/>
                <w:szCs w:val="22"/>
              </w:rPr>
              <w:t xml:space="preserve"> деятельностью на рынке цифровых активов;</w:t>
            </w:r>
          </w:p>
          <w:p w14:paraId="68237164"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7) воспрепятствование крипто-</w:t>
            </w:r>
            <w:proofErr w:type="spellStart"/>
            <w:r w:rsidRPr="00B221C8">
              <w:rPr>
                <w:rFonts w:ascii="Times New Roman" w:hAnsi="Times New Roman" w:cs="Times New Roman"/>
                <w:b/>
                <w:sz w:val="22"/>
                <w:szCs w:val="22"/>
              </w:rPr>
              <w:t>кастодиану</w:t>
            </w:r>
            <w:proofErr w:type="spellEnd"/>
            <w:r w:rsidRPr="00B221C8">
              <w:rPr>
                <w:rFonts w:ascii="Times New Roman" w:hAnsi="Times New Roman" w:cs="Times New Roman"/>
                <w:b/>
                <w:sz w:val="22"/>
                <w:szCs w:val="22"/>
              </w:rPr>
              <w:t xml:space="preserve"> проведения контроля и надзора со стороны Национального Банка Республики Казахстан.</w:t>
            </w:r>
          </w:p>
          <w:p w14:paraId="32C1E74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2. Лишение лицензий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производится по любому из следующих оснований: </w:t>
            </w:r>
          </w:p>
          <w:p w14:paraId="53D2D32E"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принятие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решения о добровольном прекращении своей деятельности путем реорганизации или ликвидации либо принятия судом решения о прекращении деятельности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w:t>
            </w:r>
          </w:p>
          <w:p w14:paraId="59FC689F"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2) систематическое (три и более раза в течение двадцати четырех последовательных календарных месяцев) нарушение законодательства Республики Казахстан по вопросам, входящим в компетенцию Национального Банка Республики Казахстан;</w:t>
            </w:r>
          </w:p>
          <w:p w14:paraId="43467E98"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3) систематическое (три и более раза в течение двенадцати последовательных </w:t>
            </w:r>
            <w:r w:rsidRPr="00B221C8">
              <w:rPr>
                <w:rFonts w:ascii="Times New Roman" w:hAnsi="Times New Roman" w:cs="Times New Roman"/>
                <w:b/>
                <w:sz w:val="22"/>
                <w:szCs w:val="22"/>
              </w:rPr>
              <w:lastRenderedPageBreak/>
              <w:t>календарных месяцев) невыполнение мер надзорного реагирования, примененных Национальным Банком Республики Казахстан;</w:t>
            </w:r>
          </w:p>
          <w:p w14:paraId="0273571A"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осуществление крипто-</w:t>
            </w:r>
            <w:proofErr w:type="spellStart"/>
            <w:r w:rsidRPr="00B221C8">
              <w:rPr>
                <w:rFonts w:ascii="Times New Roman" w:hAnsi="Times New Roman" w:cs="Times New Roman"/>
                <w:b/>
                <w:sz w:val="22"/>
                <w:szCs w:val="22"/>
              </w:rPr>
              <w:t>кастодианом</w:t>
            </w:r>
            <w:proofErr w:type="spellEnd"/>
            <w:r w:rsidRPr="00B221C8">
              <w:rPr>
                <w:rFonts w:ascii="Times New Roman" w:hAnsi="Times New Roman" w:cs="Times New Roman"/>
                <w:b/>
                <w:sz w:val="22"/>
                <w:szCs w:val="22"/>
              </w:rPr>
              <w:t xml:space="preserve"> иного вида предпринимательской деятельности;</w:t>
            </w:r>
          </w:p>
          <w:p w14:paraId="1DE137AB"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5) неосуществление крипто-</w:t>
            </w:r>
            <w:proofErr w:type="spellStart"/>
            <w:r w:rsidRPr="00B221C8">
              <w:rPr>
                <w:rFonts w:ascii="Times New Roman" w:hAnsi="Times New Roman" w:cs="Times New Roman"/>
                <w:b/>
                <w:sz w:val="22"/>
                <w:szCs w:val="22"/>
              </w:rPr>
              <w:t>кастодианом</w:t>
            </w:r>
            <w:proofErr w:type="spellEnd"/>
            <w:r w:rsidRPr="00B221C8">
              <w:rPr>
                <w:rFonts w:ascii="Times New Roman" w:hAnsi="Times New Roman" w:cs="Times New Roman"/>
                <w:b/>
                <w:sz w:val="22"/>
                <w:szCs w:val="22"/>
              </w:rPr>
              <w:t xml:space="preserve"> в соответствии с выданной ему лицензией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деятельности в течение двенадцати последовательных календарных месяцев с даты ее выдачи или прекращения своей деятельности на период более шести месяцев подряд.</w:t>
            </w:r>
          </w:p>
          <w:p w14:paraId="64216FF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3. Решение о приостановлении действия или лишении лицензии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за исключением решения о лишении лицензии по основанию, предусмотренному подпунктом 1) пункта 2 настоящей статьи, вступает в силу со дня доведения такого решения до сведения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Национальным Банком Республики Казахстан.</w:t>
            </w:r>
          </w:p>
          <w:p w14:paraId="71D052B4"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Национальный Банк Республики Казахстан уведомляет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о предварительном решении о </w:t>
            </w:r>
            <w:r w:rsidRPr="00B221C8">
              <w:rPr>
                <w:rFonts w:ascii="Times New Roman" w:hAnsi="Times New Roman" w:cs="Times New Roman"/>
                <w:b/>
                <w:sz w:val="22"/>
                <w:szCs w:val="22"/>
              </w:rPr>
              <w:lastRenderedPageBreak/>
              <w:t>приостановлении действия или лишении лицензии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не менее чем за три рабочих дня до дня принятия решения о приостановлении действия или лишении лицензии.</w:t>
            </w:r>
          </w:p>
          <w:p w14:paraId="6001C1A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4. Решение о лишении лицензии на </w:t>
            </w:r>
            <w:proofErr w:type="spellStart"/>
            <w:r w:rsidRPr="00B221C8">
              <w:rPr>
                <w:rFonts w:ascii="Times New Roman" w:hAnsi="Times New Roman" w:cs="Times New Roman"/>
                <w:b/>
                <w:sz w:val="22"/>
                <w:szCs w:val="22"/>
              </w:rPr>
              <w:t>кастодиальную</w:t>
            </w:r>
            <w:proofErr w:type="spellEnd"/>
            <w:r w:rsidRPr="00B221C8">
              <w:rPr>
                <w:rFonts w:ascii="Times New Roman" w:hAnsi="Times New Roman" w:cs="Times New Roman"/>
                <w:b/>
                <w:sz w:val="22"/>
                <w:szCs w:val="22"/>
              </w:rPr>
              <w:t xml:space="preserve"> деятельность на рынке цифровых активов, за исключением случаев, предусмотренных подпунктом 1) пункта 2 настоящей статьи, вправе обжаловать от имени крипто-</w:t>
            </w:r>
            <w:proofErr w:type="spellStart"/>
            <w:r w:rsidRPr="00B221C8">
              <w:rPr>
                <w:rFonts w:ascii="Times New Roman" w:hAnsi="Times New Roman" w:cs="Times New Roman"/>
                <w:b/>
                <w:sz w:val="22"/>
                <w:szCs w:val="22"/>
              </w:rPr>
              <w:t>кастодиана</w:t>
            </w:r>
            <w:proofErr w:type="spellEnd"/>
            <w:r w:rsidRPr="00B221C8">
              <w:rPr>
                <w:rFonts w:ascii="Times New Roman" w:hAnsi="Times New Roman" w:cs="Times New Roman"/>
                <w:b/>
                <w:sz w:val="22"/>
                <w:szCs w:val="22"/>
              </w:rPr>
              <w:t xml:space="preserve"> только его первый руководитель.</w:t>
            </w:r>
          </w:p>
          <w:p w14:paraId="430D1C7F" w14:textId="77777777" w:rsidR="00566B6C" w:rsidRPr="00B221C8" w:rsidRDefault="00566B6C" w:rsidP="00D551AA">
            <w:pPr>
              <w:pStyle w:val="pc"/>
              <w:ind w:firstLine="454"/>
              <w:jc w:val="both"/>
              <w:rPr>
                <w:rFonts w:ascii="Times New Roman" w:hAnsi="Times New Roman" w:cs="Times New Roman"/>
                <w:b/>
                <w:sz w:val="22"/>
                <w:szCs w:val="22"/>
              </w:rPr>
            </w:pPr>
          </w:p>
        </w:tc>
        <w:tc>
          <w:tcPr>
            <w:tcW w:w="2977" w:type="dxa"/>
            <w:shd w:val="clear" w:color="auto" w:fill="auto"/>
          </w:tcPr>
          <w:p w14:paraId="3E6EB35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Поправка устанавливает основания и порядок приостановления и лишения лицензии крипто-</w:t>
            </w:r>
            <w:proofErr w:type="spellStart"/>
            <w:r w:rsidRPr="00B221C8">
              <w:rPr>
                <w:rFonts w:ascii="Times New Roman" w:hAnsi="Times New Roman" w:cs="Times New Roman"/>
              </w:rPr>
              <w:t>кастоди</w:t>
            </w:r>
            <w:proofErr w:type="spellEnd"/>
            <w:r w:rsidRPr="00B221C8">
              <w:rPr>
                <w:rFonts w:ascii="Times New Roman" w:hAnsi="Times New Roman" w:cs="Times New Roman"/>
              </w:rPr>
              <w:t>. Это необходимо для эффективного реагирования на нарушения. Обеспечивается дисциплина участников рынка и защита пользователей.</w:t>
            </w:r>
          </w:p>
          <w:p w14:paraId="690B0F66" w14:textId="77777777" w:rsidR="00566B6C" w:rsidRPr="00B221C8" w:rsidRDefault="00566B6C" w:rsidP="00D551AA">
            <w:pPr>
              <w:jc w:val="both"/>
              <w:rPr>
                <w:rFonts w:ascii="Times New Roman" w:hAnsi="Times New Roman" w:cs="Times New Roman"/>
              </w:rPr>
            </w:pPr>
          </w:p>
        </w:tc>
      </w:tr>
      <w:tr w:rsidR="00566B6C" w:rsidRPr="00B221C8" w14:paraId="25E3C8A1" w14:textId="77777777" w:rsidTr="00D551AA">
        <w:trPr>
          <w:gridAfter w:val="3"/>
          <w:wAfter w:w="8926" w:type="dxa"/>
        </w:trPr>
        <w:tc>
          <w:tcPr>
            <w:tcW w:w="988" w:type="dxa"/>
            <w:shd w:val="clear" w:color="auto" w:fill="auto"/>
          </w:tcPr>
          <w:p w14:paraId="385F2CA0"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363FBCEF" w14:textId="50C8A6D5"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Новая глава 3-3</w:t>
            </w:r>
          </w:p>
        </w:tc>
        <w:tc>
          <w:tcPr>
            <w:tcW w:w="4608" w:type="dxa"/>
            <w:shd w:val="clear" w:color="auto" w:fill="auto"/>
          </w:tcPr>
          <w:p w14:paraId="463FE940" w14:textId="3CB509A1" w:rsidR="00566B6C" w:rsidRPr="00B221C8" w:rsidRDefault="00566B6C" w:rsidP="00D551AA">
            <w:pPr>
              <w:spacing w:after="0" w:line="240" w:lineRule="auto"/>
              <w:ind w:firstLine="391"/>
              <w:contextualSpacing/>
              <w:jc w:val="both"/>
              <w:rPr>
                <w:rFonts w:ascii="Times New Roman" w:hAnsi="Times New Roman" w:cs="Times New Roman"/>
                <w:b/>
              </w:rPr>
            </w:pPr>
            <w:r w:rsidRPr="00B221C8">
              <w:rPr>
                <w:rFonts w:ascii="Times New Roman" w:hAnsi="Times New Roman" w:cs="Times New Roman"/>
                <w:b/>
              </w:rPr>
              <w:t>Глава 3-3. отсутствует</w:t>
            </w:r>
          </w:p>
        </w:tc>
        <w:tc>
          <w:tcPr>
            <w:tcW w:w="4463" w:type="dxa"/>
            <w:shd w:val="clear" w:color="auto" w:fill="auto"/>
          </w:tcPr>
          <w:p w14:paraId="083F2D93"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Глава 3-3. ОКАЗАНИЕ ПЛАТЕЖНЫХ УСЛУГ С ЦИФРОВЫМИ АКТИВАМИ</w:t>
            </w:r>
          </w:p>
          <w:p w14:paraId="1CE42095" w14:textId="77777777" w:rsidR="00566B6C" w:rsidRPr="00B221C8" w:rsidRDefault="00566B6C" w:rsidP="00D551AA">
            <w:pPr>
              <w:pStyle w:val="pc"/>
              <w:ind w:firstLine="454"/>
              <w:jc w:val="both"/>
              <w:rPr>
                <w:rFonts w:ascii="Times New Roman" w:hAnsi="Times New Roman" w:cs="Times New Roman"/>
                <w:b/>
                <w:sz w:val="22"/>
                <w:szCs w:val="22"/>
              </w:rPr>
            </w:pPr>
          </w:p>
        </w:tc>
        <w:tc>
          <w:tcPr>
            <w:tcW w:w="2977" w:type="dxa"/>
            <w:shd w:val="clear" w:color="auto" w:fill="auto"/>
          </w:tcPr>
          <w:p w14:paraId="7AC409D6"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Поправка вводит отдельную главу, регулирующую оказание платежных услуг с использованием цифровых активов. Это необходимо для интеграции цифровых активов в платежную систему. Формируется правовая база для их использования в расчетах.</w:t>
            </w:r>
          </w:p>
          <w:p w14:paraId="76C2AFEB" w14:textId="77777777" w:rsidR="00566B6C" w:rsidRPr="00B221C8" w:rsidRDefault="00566B6C" w:rsidP="00D551AA">
            <w:pPr>
              <w:jc w:val="both"/>
              <w:rPr>
                <w:rFonts w:ascii="Times New Roman" w:hAnsi="Times New Roman" w:cs="Times New Roman"/>
              </w:rPr>
            </w:pPr>
          </w:p>
        </w:tc>
      </w:tr>
      <w:tr w:rsidR="00566B6C" w:rsidRPr="00B221C8" w14:paraId="14ACE562" w14:textId="77777777" w:rsidTr="00D551AA">
        <w:trPr>
          <w:gridAfter w:val="3"/>
          <w:wAfter w:w="8926" w:type="dxa"/>
        </w:trPr>
        <w:tc>
          <w:tcPr>
            <w:tcW w:w="988" w:type="dxa"/>
            <w:shd w:val="clear" w:color="auto" w:fill="auto"/>
          </w:tcPr>
          <w:p w14:paraId="11BA13AF"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2A91D64D" w14:textId="3EE2C823"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Новая статья 12-12</w:t>
            </w:r>
          </w:p>
        </w:tc>
        <w:tc>
          <w:tcPr>
            <w:tcW w:w="4608" w:type="dxa"/>
            <w:shd w:val="clear" w:color="auto" w:fill="auto"/>
          </w:tcPr>
          <w:p w14:paraId="37D70484" w14:textId="1D24AB47" w:rsidR="00566B6C" w:rsidRPr="00B221C8" w:rsidRDefault="00566B6C" w:rsidP="00D551AA">
            <w:pPr>
              <w:spacing w:after="0" w:line="240" w:lineRule="auto"/>
              <w:ind w:firstLine="391"/>
              <w:contextualSpacing/>
              <w:jc w:val="both"/>
              <w:rPr>
                <w:rFonts w:ascii="Times New Roman" w:hAnsi="Times New Roman" w:cs="Times New Roman"/>
                <w:b/>
              </w:rPr>
            </w:pPr>
            <w:r w:rsidRPr="00B221C8">
              <w:rPr>
                <w:rFonts w:ascii="Times New Roman" w:hAnsi="Times New Roman" w:cs="Times New Roman"/>
                <w:b/>
              </w:rPr>
              <w:t>Статья 12-12. отсутствует</w:t>
            </w:r>
          </w:p>
        </w:tc>
        <w:tc>
          <w:tcPr>
            <w:tcW w:w="4463" w:type="dxa"/>
            <w:shd w:val="clear" w:color="auto" w:fill="auto"/>
          </w:tcPr>
          <w:p w14:paraId="22CB7DFD"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Статья 12-12. Оказание платежных услуг оператором платформы цифровых финансовых активов и оператором торговой платформы цифровых активов</w:t>
            </w:r>
          </w:p>
          <w:p w14:paraId="73AD196A"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Оператор платформы цифровых финансовых активов, прошедший учетную регистрацию в Национальном Банке вправе оказывать платежную услугу, предусмотренную подпунктом 10) пункта 1 статьи 12 Закона Республики Казахстан «О платежах и платежных системах».</w:t>
            </w:r>
          </w:p>
          <w:p w14:paraId="52B4F4C9"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 платформы цифровых финансовых активов при оказании </w:t>
            </w:r>
            <w:proofErr w:type="gramStart"/>
            <w:r w:rsidRPr="00B221C8">
              <w:rPr>
                <w:rFonts w:ascii="Times New Roman" w:hAnsi="Times New Roman" w:cs="Times New Roman"/>
                <w:b/>
                <w:sz w:val="22"/>
                <w:szCs w:val="22"/>
              </w:rPr>
              <w:t>платежной услуги</w:t>
            </w:r>
            <w:proofErr w:type="gramEnd"/>
            <w:r w:rsidRPr="00B221C8">
              <w:rPr>
                <w:rFonts w:ascii="Times New Roman" w:hAnsi="Times New Roman" w:cs="Times New Roman"/>
                <w:b/>
                <w:sz w:val="22"/>
                <w:szCs w:val="22"/>
              </w:rPr>
              <w:t xml:space="preserve"> предусмотренной подпунктом 10) пункта 1 статьи 12 Закона Республики Казахстан «О платежах и платежных системах» обслуживает следующие виды платежей и переводов:</w:t>
            </w:r>
          </w:p>
          <w:p w14:paraId="031FB7D6"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платежи за товары, работы и услуги, а также переводы между резидентами Республики Казахстан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номинированный в национальной валюте – тенге;</w:t>
            </w:r>
          </w:p>
          <w:p w14:paraId="72DC470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оплата за экспорт или импорт товаров и услуг между резидентами Республики Казахстан и нерезидентами Республики Казахстан и между нерезидентами Республики Казахстан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xml:space="preserve">). </w:t>
            </w:r>
          </w:p>
          <w:p w14:paraId="079E0A41"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 торговой платформы цифровых активов, прошедший учетную </w:t>
            </w:r>
            <w:r w:rsidRPr="00B221C8">
              <w:rPr>
                <w:rFonts w:ascii="Times New Roman" w:hAnsi="Times New Roman" w:cs="Times New Roman"/>
                <w:b/>
                <w:sz w:val="22"/>
                <w:szCs w:val="22"/>
              </w:rPr>
              <w:lastRenderedPageBreak/>
              <w:t>регистрацию в Национальном Банке вправе оказывать платежные услуги, предусмотренные подпунктами 10) и 11) пункта 1 статьи 12 Закона Республики Казахстан «О платежах и платежных системах».</w:t>
            </w:r>
          </w:p>
          <w:p w14:paraId="54FC0BE5"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Оператор торговой платформы цифровых активов при оказании платежной услуги предусмотренной подпунктом 10) пункта 1 статьи 12 Закона Республики Казахстан «О платежах и платежных системах» вправе обслуживать платежи за товары, работы и услуги, а также переводы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номинированный в национальной валюте – тенге.</w:t>
            </w:r>
          </w:p>
          <w:p w14:paraId="64613771"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color w:val="auto"/>
                <w:sz w:val="22"/>
                <w:szCs w:val="22"/>
              </w:rPr>
            </w:pPr>
            <w:r w:rsidRPr="00B221C8">
              <w:rPr>
                <w:rFonts w:ascii="Times New Roman" w:hAnsi="Times New Roman" w:cs="Times New Roman"/>
                <w:b/>
                <w:color w:val="auto"/>
                <w:sz w:val="22"/>
                <w:szCs w:val="22"/>
              </w:rPr>
              <w:t xml:space="preserve">Платежные услуги, предусмотренные подпунктом 11) пункта 1 статьи 12 Закон Республики Казахстан «О платежах и платежных системах» оказываются оператором торговой платформы цифровых активов путем принятия цифровых активов и последующим обеспечением зачисления на банковский счет бенефициара платежа и (или) перевода денег в национальной валюте – тенге. </w:t>
            </w:r>
          </w:p>
          <w:p w14:paraId="0098CF6F"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 платформы цифровых финансовых активов и (или) оператор торговой платформы цифровых активов до начала оказания платежных услуг тестируют механизм оказания платежных услуг в рамках особого режима </w:t>
            </w:r>
            <w:r w:rsidRPr="00B221C8">
              <w:rPr>
                <w:rFonts w:ascii="Times New Roman" w:hAnsi="Times New Roman" w:cs="Times New Roman"/>
                <w:b/>
                <w:sz w:val="22"/>
                <w:szCs w:val="22"/>
              </w:rPr>
              <w:lastRenderedPageBreak/>
              <w:t>регулирования Национального Банка Республики Казахстан не менее одного календарного года</w:t>
            </w:r>
            <w:r w:rsidRPr="00B221C8">
              <w:rPr>
                <w:rFonts w:ascii="Times New Roman" w:hAnsi="Times New Roman" w:cs="Times New Roman"/>
                <w:b/>
                <w:color w:val="auto"/>
                <w:sz w:val="22"/>
                <w:szCs w:val="22"/>
              </w:rPr>
              <w:t>.</w:t>
            </w:r>
            <w:r w:rsidRPr="00B221C8">
              <w:rPr>
                <w:rFonts w:ascii="Times New Roman" w:hAnsi="Times New Roman" w:cs="Times New Roman"/>
                <w:b/>
                <w:sz w:val="22"/>
                <w:szCs w:val="22"/>
              </w:rPr>
              <w:t xml:space="preserve"> </w:t>
            </w:r>
          </w:p>
          <w:p w14:paraId="015A7F97"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При принятии оператором платформы цифровых активов или оператором торговой платформы цифровых активов решения об оказании платежных услуг оператор платформы цифровых финансовых активов или оператор торговой платформы цифровых активов предоставляет в Национальный Банк Республики Казахстан доработанные документы, предусмотренные в пункте 15 статьи 6 настоящего Закона.</w:t>
            </w:r>
          </w:p>
          <w:p w14:paraId="07DD620E"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 платформы цифровых финансовых активов и оператор торговой платформы цифровых активов при оказании платежных услуг обеспечивают соблюдение требований к порядку и условиям оказания платежных услуг, определенных нормативным правовым актом Национального Банка Республики Казахстан. </w:t>
            </w:r>
          </w:p>
          <w:p w14:paraId="530779C7"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Назначение главного комплаенс-офицера оператора платформы цифровых финансовых активов при оказании оператором платформы цифровых финансовых активов платежной услуги для обслуживания операций по экспорту или импорту товаров и услуг между </w:t>
            </w:r>
            <w:r w:rsidRPr="00B221C8">
              <w:rPr>
                <w:rFonts w:ascii="Times New Roman" w:hAnsi="Times New Roman" w:cs="Times New Roman"/>
                <w:b/>
                <w:sz w:val="22"/>
                <w:szCs w:val="22"/>
              </w:rPr>
              <w:lastRenderedPageBreak/>
              <w:t>резидентами Республики Казахстан и нерезидентами Республики Казахстан и между нерезидентами Республики Казахстан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xml:space="preserve">) осуществляется по согласованию с Национальным Банком Республики Казахстан. </w:t>
            </w:r>
          </w:p>
          <w:p w14:paraId="4ED50CCD" w14:textId="77777777" w:rsidR="00566B6C" w:rsidRPr="00B221C8" w:rsidRDefault="00566B6C" w:rsidP="00D551AA">
            <w:pPr>
              <w:pStyle w:val="pc"/>
              <w:ind w:firstLine="454"/>
              <w:jc w:val="both"/>
              <w:rPr>
                <w:rFonts w:ascii="Times New Roman" w:hAnsi="Times New Roman" w:cs="Times New Roman"/>
                <w:b/>
                <w:sz w:val="22"/>
                <w:szCs w:val="22"/>
              </w:rPr>
            </w:pPr>
          </w:p>
        </w:tc>
        <w:tc>
          <w:tcPr>
            <w:tcW w:w="2977" w:type="dxa"/>
            <w:shd w:val="clear" w:color="auto" w:fill="auto"/>
          </w:tcPr>
          <w:p w14:paraId="60D7ABD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закрепляет право операторов платформ ЦФА и торговых платформ оказывать платежные услуги. Это необходимо для </w:t>
            </w:r>
            <w:r w:rsidRPr="00B221C8">
              <w:rPr>
                <w:rFonts w:ascii="Times New Roman" w:hAnsi="Times New Roman" w:cs="Times New Roman"/>
              </w:rPr>
              <w:lastRenderedPageBreak/>
              <w:t xml:space="preserve">легализации операций со </w:t>
            </w:r>
            <w:proofErr w:type="spellStart"/>
            <w:r w:rsidRPr="00B221C8">
              <w:rPr>
                <w:rFonts w:ascii="Times New Roman" w:hAnsi="Times New Roman" w:cs="Times New Roman"/>
              </w:rPr>
              <w:t>стейблкоинами</w:t>
            </w:r>
            <w:proofErr w:type="spellEnd"/>
            <w:r w:rsidRPr="00B221C8">
              <w:rPr>
                <w:rFonts w:ascii="Times New Roman" w:hAnsi="Times New Roman" w:cs="Times New Roman"/>
              </w:rPr>
              <w:t xml:space="preserve"> в платежном обороте. Обеспечивается проведение расчетов в регулируемом периметре с завершением в тенге.</w:t>
            </w:r>
          </w:p>
          <w:p w14:paraId="4CE76092" w14:textId="77777777" w:rsidR="00566B6C" w:rsidRPr="00B221C8" w:rsidRDefault="00566B6C" w:rsidP="00D551AA">
            <w:pPr>
              <w:jc w:val="both"/>
              <w:rPr>
                <w:rFonts w:ascii="Times New Roman" w:hAnsi="Times New Roman" w:cs="Times New Roman"/>
              </w:rPr>
            </w:pPr>
          </w:p>
          <w:p w14:paraId="5E58EDEF" w14:textId="77777777" w:rsidR="00566B6C" w:rsidRPr="00B221C8" w:rsidRDefault="00566B6C" w:rsidP="00D551AA">
            <w:pPr>
              <w:jc w:val="both"/>
              <w:rPr>
                <w:rFonts w:ascii="Times New Roman" w:hAnsi="Times New Roman" w:cs="Times New Roman"/>
              </w:rPr>
            </w:pPr>
          </w:p>
        </w:tc>
      </w:tr>
      <w:tr w:rsidR="00566B6C" w:rsidRPr="00B221C8" w14:paraId="423D8B49" w14:textId="77777777" w:rsidTr="00D551AA">
        <w:trPr>
          <w:gridAfter w:val="3"/>
          <w:wAfter w:w="8926" w:type="dxa"/>
        </w:trPr>
        <w:tc>
          <w:tcPr>
            <w:tcW w:w="988" w:type="dxa"/>
            <w:shd w:val="clear" w:color="auto" w:fill="auto"/>
          </w:tcPr>
          <w:p w14:paraId="4EE7A6C3" w14:textId="77777777" w:rsidR="00566B6C" w:rsidRPr="00B221C8" w:rsidRDefault="00566B6C"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27F553CB" w14:textId="2BA34560" w:rsidR="00566B6C" w:rsidRPr="00B221C8" w:rsidRDefault="00566B6C"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Новая статья 12-13</w:t>
            </w:r>
          </w:p>
        </w:tc>
        <w:tc>
          <w:tcPr>
            <w:tcW w:w="4608" w:type="dxa"/>
            <w:shd w:val="clear" w:color="auto" w:fill="auto"/>
          </w:tcPr>
          <w:p w14:paraId="099C5B21" w14:textId="31A93CC8" w:rsidR="00566B6C" w:rsidRPr="00B221C8" w:rsidRDefault="00566B6C" w:rsidP="00D551AA">
            <w:pPr>
              <w:spacing w:after="0" w:line="240" w:lineRule="auto"/>
              <w:ind w:firstLine="391"/>
              <w:contextualSpacing/>
              <w:jc w:val="both"/>
              <w:rPr>
                <w:rFonts w:ascii="Times New Roman" w:hAnsi="Times New Roman" w:cs="Times New Roman"/>
                <w:b/>
              </w:rPr>
            </w:pPr>
            <w:r w:rsidRPr="00B221C8">
              <w:rPr>
                <w:rFonts w:ascii="Times New Roman" w:hAnsi="Times New Roman" w:cs="Times New Roman"/>
                <w:b/>
              </w:rPr>
              <w:t>Статья 12-13. отсутствует</w:t>
            </w:r>
          </w:p>
        </w:tc>
        <w:tc>
          <w:tcPr>
            <w:tcW w:w="4463" w:type="dxa"/>
            <w:shd w:val="clear" w:color="auto" w:fill="auto"/>
          </w:tcPr>
          <w:p w14:paraId="448D946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Статья 12-13. Особенности оказания платежных услуг оператором платформы цифровых финансовых активов и оператором торговой платформы цифровых активов </w:t>
            </w:r>
          </w:p>
          <w:p w14:paraId="0682314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 Оператор платформы цифровых финансовых активов до начала оказания платежной услуги для обслуживания операций по экспорту или импорту товаров и услуг между резидентами Республики Казахстан и нерезидентами Республики Казахстан и между нерезидентами Республики Казахстан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xml:space="preserve">) тестирует механизм оказания платежной услуги в особом режиме регулирования Национального Банка не менее одного календарного года. </w:t>
            </w:r>
          </w:p>
          <w:p w14:paraId="4BA8EA5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lastRenderedPageBreak/>
              <w:t xml:space="preserve">Под механизмом оказания платежных услуг для целей настоящего Закона понимается совокупность организационных и технологических процессов, включая порядок взаимодействия с банком второго уровня, исполнения указания клиента, завершения расчетов с бенефициаром платежа и (или) перевода, процедуры идентификации клиентов, порядок учета, хранения и защиты цифровых активов.  </w:t>
            </w:r>
          </w:p>
          <w:p w14:paraId="2A3340B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2. Национальный Банк по истечении одного календарного года с момента начала оказания оператором платформы цифровых финансовых активов и (или) оператором торговой платформы цифровых активов платежных услуг в рамках особого режима регулирования Национального Банка Республики Казахстан по запросу оператора платформы цифровых финансовых активов и (или) оператора торговой платформы цифровых активов предоставляет заключение о результатах тестирования механизма оказания платежных услуг. </w:t>
            </w:r>
          </w:p>
          <w:p w14:paraId="0B463A9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В случае, если оператор платформы цифровых финансовых активов и (или) оператор торговой платформы цифровых активов приостанавливают оказание платежных услуг в рамках особого режима </w:t>
            </w:r>
            <w:r w:rsidRPr="00B221C8">
              <w:rPr>
                <w:rFonts w:ascii="Times New Roman" w:hAnsi="Times New Roman" w:cs="Times New Roman"/>
                <w:b/>
                <w:sz w:val="22"/>
                <w:szCs w:val="22"/>
              </w:rPr>
              <w:lastRenderedPageBreak/>
              <w:t xml:space="preserve">регулирования Национального Банка на срок более одного календарного месяца, исчисление срока оказания платежных услуг начинается со дня возобновления оказания платежных услуг в рамках особого режима регулирования Национального Банка. </w:t>
            </w:r>
          </w:p>
          <w:p w14:paraId="2041AC36"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3. Заключение Национального Банка Республики Казахстан, указанное в части первой пункта 2 настоящей статьи, охватывает оценку рисков, выявленных в ходе тестирования механизма оказания платежных услуг, рекомендации по устранению недостатков и снижению рисков при их выявлении и вывод о возможности применения механизма оказания платежных услуг вне особого режима регулирования Национального Банка Республики Казахстан. </w:t>
            </w:r>
          </w:p>
          <w:p w14:paraId="12785DCD"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В случае получения отрицательного заключения Национального Банка о возможности применения механизма оказания платежных услуг вне особого режима регулирования, оператор В случае получения отрицательного заключения Национального Банка Республики Казахстан о возможности применения механизма оказания платежных услуг вне особого режима регулирования, оператор платформы цифровых финансовых активов и (или) оператор торговой </w:t>
            </w:r>
            <w:r w:rsidRPr="00B221C8">
              <w:rPr>
                <w:rFonts w:ascii="Times New Roman" w:hAnsi="Times New Roman" w:cs="Times New Roman"/>
                <w:b/>
                <w:sz w:val="22"/>
                <w:szCs w:val="22"/>
              </w:rPr>
              <w:lastRenderedPageBreak/>
              <w:t>платформы цифровых активов вправе повторно запросить у Национального Банка Республики Казахстан заключение о результатах тестирования механизма оказания платежных услуг после недостатков, снижения рисков и повторного тестирования механизма оказания платежных услуг, срок проведения которого составляет не менее трех календарных месяцев.</w:t>
            </w:r>
          </w:p>
          <w:p w14:paraId="2EB32E3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Тестирование механизма оказания платежных услуг в рамках особого режима регулирования Национального Банка Республики Казахстан прекращается по основаниям, предусмотренным в главе 8-2 Закона Республики Казахстан «О Национальном Банке Республики Казахстан».</w:t>
            </w:r>
          </w:p>
          <w:p w14:paraId="2B006B97"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4. Провайдер услуг цифровых активов до оказания платежной услуги обеспечивает предоставление клиенту информации о размере взимаемой комиссии в денежном выражении по оказываемой платежной услуге, за исключением случаев оказания платежных услуг посредством систем удаленного доступа.</w:t>
            </w:r>
          </w:p>
          <w:p w14:paraId="4A2C4C82"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5. Провайдер услуг цифровых активов оказывает платежную услугу </w:t>
            </w:r>
            <w:r w:rsidRPr="00B221C8">
              <w:rPr>
                <w:rFonts w:ascii="Times New Roman" w:hAnsi="Times New Roman" w:cs="Times New Roman"/>
                <w:b/>
                <w:sz w:val="22"/>
                <w:szCs w:val="22"/>
              </w:rPr>
              <w:lastRenderedPageBreak/>
              <w:t>только на основании и в соответствии с условиями указания клиента.</w:t>
            </w:r>
          </w:p>
          <w:p w14:paraId="207FEA19"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6. Запрещается взимание комиссии за оказание платежной услуги из суммы платежа и (или) перевода, за исключением случаев, когда условие взимания комиссии путем ее вычета из суммы платежа и (или) перевода предусмотрено в договоре между бенефициаром и поставщиком платежных услуг бенефициара. </w:t>
            </w:r>
          </w:p>
          <w:p w14:paraId="664496DF"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Провайдер услуг цифровых активов после оказания платежной услуги представляет клиенту документ, подтверждающий факт оказания платежной услуги, на бумажном носителе либо посредством сети телекоммуникаций.</w:t>
            </w:r>
          </w:p>
          <w:p w14:paraId="705CE863"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Требования к содержанию документа, подтверждающего оказание платежной услуги, устанавливаются нормативным правовым актом Национального Банка Республики Казахстан.</w:t>
            </w:r>
          </w:p>
          <w:p w14:paraId="374C1613" w14:textId="77777777" w:rsidR="00566B6C" w:rsidRPr="00B221C8" w:rsidRDefault="00566B6C" w:rsidP="00D551AA">
            <w:pPr>
              <w:pStyle w:val="pc"/>
              <w:numPr>
                <w:ilvl w:val="0"/>
                <w:numId w:val="2"/>
              </w:numPr>
              <w:spacing w:after="0" w:line="240" w:lineRule="auto"/>
              <w:ind w:left="0"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Операторы платформ цифровых финансовых активов и операторы торговой платформы цифровых активов при оказании платежных услуг, предусмотренных подпунктами 10) и 11) пункта 1 статьи 12 Закон Республики Казахстан «О платежах и платежных </w:t>
            </w:r>
            <w:r w:rsidRPr="00B221C8">
              <w:rPr>
                <w:rFonts w:ascii="Times New Roman" w:hAnsi="Times New Roman" w:cs="Times New Roman"/>
                <w:b/>
                <w:sz w:val="22"/>
                <w:szCs w:val="22"/>
              </w:rPr>
              <w:lastRenderedPageBreak/>
              <w:t xml:space="preserve">системах» обеспечивают хранение денег клиентов на отдельном банковском счете. </w:t>
            </w:r>
          </w:p>
          <w:p w14:paraId="7CF7B755" w14:textId="77777777" w:rsidR="00566B6C" w:rsidRPr="00B221C8" w:rsidRDefault="00566B6C" w:rsidP="00D551AA">
            <w:pPr>
              <w:pStyle w:val="pc"/>
              <w:ind w:firstLine="454"/>
              <w:jc w:val="both"/>
              <w:rPr>
                <w:rFonts w:ascii="Times New Roman" w:hAnsi="Times New Roman" w:cs="Times New Roman"/>
                <w:b/>
                <w:color w:val="auto"/>
                <w:sz w:val="22"/>
                <w:szCs w:val="22"/>
              </w:rPr>
            </w:pPr>
            <w:r w:rsidRPr="00B221C8">
              <w:rPr>
                <w:rFonts w:ascii="Times New Roman" w:hAnsi="Times New Roman" w:cs="Times New Roman"/>
                <w:b/>
                <w:color w:val="auto"/>
                <w:sz w:val="22"/>
                <w:szCs w:val="22"/>
              </w:rPr>
              <w:t>Не допускается зачисление оператором платформы цифровых финансовых активов и оператором торговой платформы цифровых активов собственных денег на банковский счет, предназначенный для зачисления денег клиентов в рамках оказания платежных услуг,</w:t>
            </w:r>
            <w:r w:rsidRPr="00B221C8">
              <w:rPr>
                <w:rFonts w:ascii="Times New Roman" w:hAnsi="Times New Roman" w:cs="Times New Roman"/>
                <w:sz w:val="22"/>
                <w:szCs w:val="22"/>
              </w:rPr>
              <w:t xml:space="preserve"> </w:t>
            </w:r>
            <w:r w:rsidRPr="00B221C8">
              <w:rPr>
                <w:rFonts w:ascii="Times New Roman" w:hAnsi="Times New Roman" w:cs="Times New Roman"/>
                <w:b/>
                <w:color w:val="auto"/>
                <w:sz w:val="22"/>
                <w:szCs w:val="22"/>
              </w:rPr>
              <w:t xml:space="preserve">предусмотренных подпунктами 10) и 11) пункта 1 статьи 12 Закон Республики Казахстан «О платежах и платежных системах».  </w:t>
            </w:r>
          </w:p>
          <w:p w14:paraId="46412F51"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10. Платежные услуги, предусмотренные подпунктом 10) пункта 1 статьи 12 Закон Республики Казахстан «О платежах и платежных системах» оказываются оператором платформы цифровых финансовых активов и оператором торговой платформы цифровых активов при совершении платежей в цифровых финансовых активах, базовым активом которых выступают деньги (</w:t>
            </w:r>
            <w:proofErr w:type="spellStart"/>
            <w:r w:rsidRPr="00B221C8">
              <w:rPr>
                <w:rFonts w:ascii="Times New Roman" w:hAnsi="Times New Roman" w:cs="Times New Roman"/>
                <w:b/>
                <w:sz w:val="22"/>
                <w:szCs w:val="22"/>
              </w:rPr>
              <w:t>стейблкоин</w:t>
            </w:r>
            <w:proofErr w:type="spellEnd"/>
            <w:r w:rsidRPr="00B221C8">
              <w:rPr>
                <w:rFonts w:ascii="Times New Roman" w:hAnsi="Times New Roman" w:cs="Times New Roman"/>
                <w:b/>
                <w:sz w:val="22"/>
                <w:szCs w:val="22"/>
              </w:rPr>
              <w:t>) между клиентами одной цифровой платформы оператора платформы цифровых финансовых активов или оператора торговой платформы цифровых активов.</w:t>
            </w:r>
          </w:p>
          <w:p w14:paraId="4DC0FE95" w14:textId="77777777" w:rsidR="00566B6C" w:rsidRPr="00B221C8" w:rsidRDefault="00566B6C" w:rsidP="00D551AA">
            <w:pPr>
              <w:pStyle w:val="pc"/>
              <w:ind w:firstLine="454"/>
              <w:jc w:val="both"/>
              <w:rPr>
                <w:rFonts w:ascii="Times New Roman" w:hAnsi="Times New Roman" w:cs="Times New Roman"/>
                <w:b/>
                <w:sz w:val="22"/>
                <w:szCs w:val="22"/>
              </w:rPr>
            </w:pPr>
            <w:r w:rsidRPr="00B221C8">
              <w:rPr>
                <w:rFonts w:ascii="Times New Roman" w:hAnsi="Times New Roman" w:cs="Times New Roman"/>
                <w:b/>
                <w:sz w:val="22"/>
                <w:szCs w:val="22"/>
              </w:rPr>
              <w:t xml:space="preserve">11. </w:t>
            </w:r>
            <w:r w:rsidRPr="00B221C8">
              <w:rPr>
                <w:rFonts w:ascii="Times New Roman" w:hAnsi="Times New Roman" w:cs="Times New Roman"/>
                <w:b/>
                <w:color w:val="auto"/>
                <w:sz w:val="22"/>
                <w:szCs w:val="22"/>
              </w:rPr>
              <w:t xml:space="preserve">Валютные операции с цифровыми финансовыми активами, базовым активом которых выступают деньги </w:t>
            </w:r>
            <w:r w:rsidRPr="00B221C8">
              <w:rPr>
                <w:rFonts w:ascii="Times New Roman" w:hAnsi="Times New Roman" w:cs="Times New Roman"/>
                <w:b/>
                <w:color w:val="auto"/>
                <w:sz w:val="22"/>
                <w:szCs w:val="22"/>
              </w:rPr>
              <w:lastRenderedPageBreak/>
              <w:t>(</w:t>
            </w:r>
            <w:proofErr w:type="spellStart"/>
            <w:r w:rsidRPr="00B221C8">
              <w:rPr>
                <w:rFonts w:ascii="Times New Roman" w:hAnsi="Times New Roman" w:cs="Times New Roman"/>
                <w:b/>
                <w:color w:val="auto"/>
                <w:sz w:val="22"/>
                <w:szCs w:val="22"/>
              </w:rPr>
              <w:t>стейблкоин</w:t>
            </w:r>
            <w:proofErr w:type="spellEnd"/>
            <w:r w:rsidRPr="00B221C8">
              <w:rPr>
                <w:rFonts w:ascii="Times New Roman" w:hAnsi="Times New Roman" w:cs="Times New Roman"/>
                <w:b/>
                <w:color w:val="auto"/>
                <w:sz w:val="22"/>
                <w:szCs w:val="22"/>
              </w:rPr>
              <w:t>) осуществляются в порядке, предусмотренном Законом Республики Казахстан «О валютном регулировании и валютном контроле».</w:t>
            </w:r>
          </w:p>
          <w:p w14:paraId="4E60C64C" w14:textId="77777777" w:rsidR="00566B6C" w:rsidRPr="00B221C8" w:rsidRDefault="00566B6C" w:rsidP="00D551AA">
            <w:pPr>
              <w:pStyle w:val="pc"/>
              <w:ind w:firstLine="454"/>
              <w:jc w:val="both"/>
              <w:rPr>
                <w:rFonts w:ascii="Times New Roman" w:hAnsi="Times New Roman" w:cs="Times New Roman"/>
                <w:b/>
                <w:sz w:val="22"/>
                <w:szCs w:val="22"/>
              </w:rPr>
            </w:pPr>
          </w:p>
        </w:tc>
        <w:tc>
          <w:tcPr>
            <w:tcW w:w="2977" w:type="dxa"/>
            <w:shd w:val="clear" w:color="auto" w:fill="auto"/>
          </w:tcPr>
          <w:p w14:paraId="7FF370E4"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Поправка устанавливает особенности оказания платежных услуг с использованием </w:t>
            </w:r>
            <w:proofErr w:type="spellStart"/>
            <w:r w:rsidRPr="00B221C8">
              <w:rPr>
                <w:rFonts w:ascii="Times New Roman" w:hAnsi="Times New Roman" w:cs="Times New Roman"/>
              </w:rPr>
              <w:t>стейблкоинов</w:t>
            </w:r>
            <w:proofErr w:type="spellEnd"/>
            <w:r w:rsidRPr="00B221C8">
              <w:rPr>
                <w:rFonts w:ascii="Times New Roman" w:hAnsi="Times New Roman" w:cs="Times New Roman"/>
              </w:rPr>
              <w:t>. Это необходимо для учета специфики цифровых активов, обеспеченных деньгами. Обеспечивается их использование в расчетах при сохранении валютного регулирования.</w:t>
            </w:r>
          </w:p>
          <w:p w14:paraId="71A42C1F" w14:textId="77777777" w:rsidR="00566B6C" w:rsidRPr="00B221C8" w:rsidRDefault="00566B6C" w:rsidP="00D551AA">
            <w:pPr>
              <w:jc w:val="both"/>
              <w:rPr>
                <w:rFonts w:ascii="Times New Roman" w:hAnsi="Times New Roman" w:cs="Times New Roman"/>
              </w:rPr>
            </w:pPr>
          </w:p>
        </w:tc>
      </w:tr>
      <w:tr w:rsidR="00A11612" w:rsidRPr="00B221C8" w14:paraId="396984E5" w14:textId="77777777" w:rsidTr="00D551AA">
        <w:trPr>
          <w:gridAfter w:val="2"/>
          <w:wAfter w:w="8846" w:type="dxa"/>
        </w:trPr>
        <w:tc>
          <w:tcPr>
            <w:tcW w:w="14533" w:type="dxa"/>
            <w:gridSpan w:val="6"/>
            <w:shd w:val="clear" w:color="auto" w:fill="auto"/>
          </w:tcPr>
          <w:p w14:paraId="79E0A010" w14:textId="7432A23C" w:rsidR="00A11612" w:rsidRPr="00B221C8" w:rsidRDefault="00A11612" w:rsidP="00D551AA">
            <w:pPr>
              <w:widowControl w:val="0"/>
              <w:spacing w:after="0" w:line="240" w:lineRule="auto"/>
              <w:ind w:firstLine="391"/>
              <w:jc w:val="center"/>
              <w:rPr>
                <w:rFonts w:ascii="Times New Roman" w:eastAsia="Times New Roman" w:hAnsi="Times New Roman" w:cs="Times New Roman"/>
                <w:b/>
                <w:bCs/>
              </w:rPr>
            </w:pPr>
            <w:r w:rsidRPr="00B221C8">
              <w:rPr>
                <w:rFonts w:ascii="Times New Roman" w:eastAsia="Times New Roman" w:hAnsi="Times New Roman" w:cs="Times New Roman"/>
                <w:b/>
                <w:bCs/>
              </w:rPr>
              <w:lastRenderedPageBreak/>
              <w:t xml:space="preserve">Закон Республики Казахстан от 30 июня 2025 года «О фондах целевого капитала и </w:t>
            </w:r>
            <w:proofErr w:type="spellStart"/>
            <w:r w:rsidRPr="00B221C8">
              <w:rPr>
                <w:rFonts w:ascii="Times New Roman" w:eastAsia="Times New Roman" w:hAnsi="Times New Roman" w:cs="Times New Roman"/>
                <w:b/>
                <w:bCs/>
              </w:rPr>
              <w:t>эндаумент</w:t>
            </w:r>
            <w:proofErr w:type="spellEnd"/>
            <w:r w:rsidRPr="00B221C8">
              <w:rPr>
                <w:rFonts w:ascii="Times New Roman" w:eastAsia="Times New Roman" w:hAnsi="Times New Roman" w:cs="Times New Roman"/>
                <w:b/>
                <w:bCs/>
              </w:rPr>
              <w:t>-фондах (целевых капиталах)»</w:t>
            </w:r>
          </w:p>
        </w:tc>
      </w:tr>
      <w:tr w:rsidR="00A11612" w:rsidRPr="00B221C8" w14:paraId="4136E6E0" w14:textId="77777777" w:rsidTr="00D551AA">
        <w:trPr>
          <w:gridAfter w:val="3"/>
          <w:wAfter w:w="8926" w:type="dxa"/>
        </w:trPr>
        <w:tc>
          <w:tcPr>
            <w:tcW w:w="988" w:type="dxa"/>
            <w:shd w:val="clear" w:color="auto" w:fill="auto"/>
          </w:tcPr>
          <w:p w14:paraId="27300565" w14:textId="77777777" w:rsidR="00A11612" w:rsidRPr="00B221C8" w:rsidRDefault="00A11612"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410017CB" w14:textId="77777777" w:rsidR="00A11612" w:rsidRPr="00B221C8" w:rsidRDefault="00A11612"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1 </w:t>
            </w:r>
          </w:p>
          <w:p w14:paraId="3B9D8C0E" w14:textId="77777777" w:rsidR="00A11612" w:rsidRPr="00B221C8" w:rsidRDefault="00A11612" w:rsidP="00D551AA">
            <w:pPr>
              <w:pStyle w:val="af1"/>
              <w:spacing w:line="240" w:lineRule="auto"/>
              <w:ind w:right="-108"/>
              <w:rPr>
                <w:rFonts w:eastAsiaTheme="minorEastAsia"/>
                <w:b w:val="0"/>
                <w:bCs w:val="0"/>
                <w:sz w:val="22"/>
                <w:szCs w:val="22"/>
                <w:lang w:eastAsia="en-US"/>
              </w:rPr>
            </w:pPr>
          </w:p>
          <w:p w14:paraId="2612CF9A" w14:textId="77777777" w:rsidR="00A11612" w:rsidRPr="00B221C8" w:rsidRDefault="00A11612" w:rsidP="00D551AA">
            <w:pPr>
              <w:pStyle w:val="a7"/>
              <w:spacing w:after="0" w:line="240" w:lineRule="auto"/>
              <w:rPr>
                <w:rFonts w:ascii="Times New Roman" w:hAnsi="Times New Roman" w:cs="Times New Roman"/>
                <w:sz w:val="22"/>
                <w:szCs w:val="22"/>
              </w:rPr>
            </w:pPr>
          </w:p>
          <w:p w14:paraId="3AB30A9B" w14:textId="77777777" w:rsidR="00A11612" w:rsidRPr="00B221C8" w:rsidRDefault="00A11612" w:rsidP="00D551AA">
            <w:pPr>
              <w:pStyle w:val="a7"/>
              <w:spacing w:after="0" w:line="240" w:lineRule="auto"/>
              <w:rPr>
                <w:rFonts w:ascii="Times New Roman" w:hAnsi="Times New Roman" w:cs="Times New Roman"/>
                <w:sz w:val="22"/>
                <w:szCs w:val="22"/>
              </w:rPr>
            </w:pPr>
          </w:p>
          <w:p w14:paraId="01AAB6FA" w14:textId="77777777" w:rsidR="00A11612" w:rsidRPr="00B221C8" w:rsidRDefault="00A11612" w:rsidP="00D551AA">
            <w:pPr>
              <w:pStyle w:val="a7"/>
              <w:spacing w:after="0" w:line="240" w:lineRule="auto"/>
              <w:rPr>
                <w:rFonts w:ascii="Times New Roman" w:hAnsi="Times New Roman" w:cs="Times New Roman"/>
                <w:sz w:val="22"/>
                <w:szCs w:val="22"/>
              </w:rPr>
            </w:pPr>
          </w:p>
          <w:p w14:paraId="784BC5A9" w14:textId="0D3A400F" w:rsidR="00A11612" w:rsidRPr="00B221C8" w:rsidRDefault="00A11612"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 xml:space="preserve">подпункт 2) </w:t>
            </w:r>
          </w:p>
        </w:tc>
        <w:tc>
          <w:tcPr>
            <w:tcW w:w="4608" w:type="dxa"/>
            <w:shd w:val="clear" w:color="auto" w:fill="auto"/>
          </w:tcPr>
          <w:p w14:paraId="0EB82B83"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4A6A0391"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6017AB1A"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70BE94D"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xml:space="preserve">) - профессиональный участник рынка </w:t>
            </w:r>
            <w:r w:rsidRPr="00B221C8">
              <w:rPr>
                <w:rFonts w:ascii="Times New Roman" w:hAnsi="Times New Roman" w:cs="Times New Roman"/>
                <w:b/>
                <w:bCs/>
              </w:rPr>
              <w:t>ценных бумаг</w:t>
            </w:r>
            <w:r w:rsidRPr="00B221C8">
              <w:rPr>
                <w:rFonts w:ascii="Times New Roman" w:hAnsi="Times New Roman" w:cs="Times New Roman"/>
              </w:rPr>
              <w:t xml:space="preserve">, осуществляющий деятельность по управлению инвестиционным портфелем на основании лицензии уполномоченного органа по регулированию, контролю и надзору финансового рынка и финансовых организаций, либо фонд целевого капитала, осуществляющий деятельность по управлению активами </w:t>
            </w:r>
            <w:proofErr w:type="spellStart"/>
            <w:r w:rsidRPr="00B221C8">
              <w:rPr>
                <w:rFonts w:ascii="Times New Roman" w:hAnsi="Times New Roman" w:cs="Times New Roman"/>
              </w:rPr>
              <w:t>эндаумент</w:t>
            </w:r>
            <w:proofErr w:type="spellEnd"/>
            <w:r w:rsidRPr="00B221C8">
              <w:rPr>
                <w:rFonts w:ascii="Times New Roman" w:hAnsi="Times New Roman" w:cs="Times New Roman"/>
              </w:rPr>
              <w:t>-фондов (целевых капиталов) самостоятельно;</w:t>
            </w:r>
          </w:p>
          <w:p w14:paraId="6F01F52E"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DEAD9A9" w14:textId="77777777" w:rsidR="00A11612" w:rsidRPr="00B221C8" w:rsidRDefault="00A11612" w:rsidP="00D551AA">
            <w:pPr>
              <w:spacing w:after="0" w:line="240" w:lineRule="auto"/>
              <w:ind w:firstLine="391"/>
              <w:contextualSpacing/>
              <w:jc w:val="both"/>
              <w:rPr>
                <w:rFonts w:ascii="Times New Roman" w:hAnsi="Times New Roman" w:cs="Times New Roman"/>
                <w:b/>
              </w:rPr>
            </w:pPr>
          </w:p>
        </w:tc>
        <w:tc>
          <w:tcPr>
            <w:tcW w:w="4463" w:type="dxa"/>
            <w:shd w:val="clear" w:color="auto" w:fill="auto"/>
          </w:tcPr>
          <w:p w14:paraId="3927C71E"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1. Основные понятия, используемые в настоящем Законе</w:t>
            </w:r>
          </w:p>
          <w:p w14:paraId="460EA8D5"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B6FD28A"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BECC5D5"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xml:space="preserve">) - профессиональный участник рынка </w:t>
            </w:r>
            <w:r w:rsidRPr="00B221C8">
              <w:rPr>
                <w:rFonts w:ascii="Times New Roman" w:hAnsi="Times New Roman" w:cs="Times New Roman"/>
                <w:b/>
                <w:bCs/>
              </w:rPr>
              <w:t>капитала</w:t>
            </w:r>
            <w:r w:rsidRPr="00B221C8">
              <w:rPr>
                <w:rFonts w:ascii="Times New Roman" w:hAnsi="Times New Roman" w:cs="Times New Roman"/>
              </w:rPr>
              <w:t xml:space="preserve">, осуществляющий деятельность по управлению инвестиционным портфелем на основании лицензии уполномоченного органа по регулированию, контролю и надзору финансового рынка и финансовых организаций, либо фонд целевого капитала, осуществляющий деятельность по управлению активами </w:t>
            </w:r>
            <w:proofErr w:type="spellStart"/>
            <w:r w:rsidRPr="00B221C8">
              <w:rPr>
                <w:rFonts w:ascii="Times New Roman" w:hAnsi="Times New Roman" w:cs="Times New Roman"/>
              </w:rPr>
              <w:t>эндаумент</w:t>
            </w:r>
            <w:proofErr w:type="spellEnd"/>
            <w:r w:rsidRPr="00B221C8">
              <w:rPr>
                <w:rFonts w:ascii="Times New Roman" w:hAnsi="Times New Roman" w:cs="Times New Roman"/>
              </w:rPr>
              <w:t>-фондов (целевых капиталов) самостоятельно;</w:t>
            </w:r>
          </w:p>
          <w:p w14:paraId="556E6414"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5ACE637" w14:textId="77777777" w:rsidR="00A11612" w:rsidRPr="00B221C8" w:rsidRDefault="00A11612" w:rsidP="00D551AA">
            <w:pPr>
              <w:pStyle w:val="pc"/>
              <w:ind w:firstLine="454"/>
              <w:jc w:val="both"/>
              <w:rPr>
                <w:rFonts w:ascii="Times New Roman" w:hAnsi="Times New Roman" w:cs="Times New Roman"/>
                <w:b/>
                <w:sz w:val="22"/>
                <w:szCs w:val="22"/>
              </w:rPr>
            </w:pPr>
          </w:p>
        </w:tc>
        <w:tc>
          <w:tcPr>
            <w:tcW w:w="2977" w:type="dxa"/>
            <w:shd w:val="clear" w:color="auto" w:fill="auto"/>
          </w:tcPr>
          <w:p w14:paraId="550879D6" w14:textId="07023C18" w:rsidR="00A11612" w:rsidRPr="00B221C8" w:rsidRDefault="00A11612" w:rsidP="00D551AA">
            <w:pPr>
              <w:jc w:val="both"/>
              <w:rPr>
                <w:rFonts w:ascii="Times New Roman" w:hAnsi="Times New Roman" w:cs="Times New Roman"/>
              </w:rPr>
            </w:pPr>
            <w:r w:rsidRPr="00B221C8">
              <w:rPr>
                <w:rFonts w:ascii="Times New Roman" w:hAnsi="Times New Roman" w:cs="Times New Roman"/>
              </w:rPr>
              <w:t>Редакционная правка.</w:t>
            </w:r>
          </w:p>
        </w:tc>
      </w:tr>
      <w:tr w:rsidR="00A11612" w:rsidRPr="00B221C8" w14:paraId="64FAE989" w14:textId="77777777" w:rsidTr="00D551AA">
        <w:trPr>
          <w:gridAfter w:val="3"/>
          <w:wAfter w:w="8926" w:type="dxa"/>
        </w:trPr>
        <w:tc>
          <w:tcPr>
            <w:tcW w:w="988" w:type="dxa"/>
            <w:shd w:val="clear" w:color="auto" w:fill="auto"/>
          </w:tcPr>
          <w:p w14:paraId="702C640C" w14:textId="77777777" w:rsidR="00A11612" w:rsidRPr="00B221C8" w:rsidRDefault="00A11612"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1C93862E" w14:textId="77777777" w:rsidR="00A11612" w:rsidRPr="00B221C8" w:rsidRDefault="00A11612"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30 </w:t>
            </w:r>
          </w:p>
          <w:p w14:paraId="628F5505" w14:textId="77777777" w:rsidR="00A11612" w:rsidRPr="00B221C8" w:rsidRDefault="00A11612" w:rsidP="00D551AA">
            <w:pPr>
              <w:spacing w:after="0" w:line="240" w:lineRule="auto"/>
              <w:jc w:val="center"/>
              <w:rPr>
                <w:rFonts w:ascii="Times New Roman" w:hAnsi="Times New Roman" w:cs="Times New Roman"/>
              </w:rPr>
            </w:pPr>
          </w:p>
          <w:p w14:paraId="2FBD9781" w14:textId="77777777" w:rsidR="00A11612" w:rsidRPr="00B221C8" w:rsidRDefault="00A11612" w:rsidP="00D551AA">
            <w:pPr>
              <w:spacing w:after="0" w:line="240" w:lineRule="auto"/>
              <w:jc w:val="center"/>
              <w:rPr>
                <w:rFonts w:ascii="Times New Roman" w:hAnsi="Times New Roman" w:cs="Times New Roman"/>
              </w:rPr>
            </w:pPr>
            <w:r w:rsidRPr="00B221C8">
              <w:rPr>
                <w:rFonts w:ascii="Times New Roman" w:hAnsi="Times New Roman" w:cs="Times New Roman"/>
              </w:rPr>
              <w:t>пункт 2</w:t>
            </w:r>
          </w:p>
          <w:p w14:paraId="1769FEEA" w14:textId="77777777" w:rsidR="00A11612" w:rsidRPr="00B221C8" w:rsidRDefault="00A11612" w:rsidP="00D551AA">
            <w:pPr>
              <w:spacing w:after="0" w:line="240" w:lineRule="auto"/>
              <w:jc w:val="center"/>
              <w:rPr>
                <w:rFonts w:ascii="Times New Roman" w:hAnsi="Times New Roman" w:cs="Times New Roman"/>
              </w:rPr>
            </w:pPr>
          </w:p>
          <w:p w14:paraId="586522AF" w14:textId="77777777" w:rsidR="00A11612" w:rsidRPr="00B221C8" w:rsidRDefault="00A11612" w:rsidP="00D551AA">
            <w:pPr>
              <w:spacing w:after="0" w:line="240" w:lineRule="auto"/>
              <w:jc w:val="center"/>
              <w:rPr>
                <w:rFonts w:ascii="Times New Roman" w:hAnsi="Times New Roman" w:cs="Times New Roman"/>
              </w:rPr>
            </w:pPr>
          </w:p>
          <w:p w14:paraId="3AF07EF2" w14:textId="77777777" w:rsidR="00A11612" w:rsidRPr="00B221C8" w:rsidRDefault="00A11612" w:rsidP="00D551AA">
            <w:pPr>
              <w:spacing w:after="0" w:line="240" w:lineRule="auto"/>
              <w:jc w:val="center"/>
              <w:rPr>
                <w:rFonts w:ascii="Times New Roman" w:hAnsi="Times New Roman" w:cs="Times New Roman"/>
              </w:rPr>
            </w:pPr>
          </w:p>
          <w:p w14:paraId="3742EEEB" w14:textId="77777777" w:rsidR="00A11612" w:rsidRPr="00B221C8" w:rsidRDefault="00A11612" w:rsidP="00D551AA">
            <w:pPr>
              <w:spacing w:after="0" w:line="240" w:lineRule="auto"/>
              <w:jc w:val="center"/>
              <w:rPr>
                <w:rFonts w:ascii="Times New Roman" w:hAnsi="Times New Roman" w:cs="Times New Roman"/>
              </w:rPr>
            </w:pPr>
            <w:r w:rsidRPr="00B221C8">
              <w:rPr>
                <w:rFonts w:ascii="Times New Roman" w:hAnsi="Times New Roman" w:cs="Times New Roman"/>
              </w:rPr>
              <w:t>подпункт 6)</w:t>
            </w:r>
          </w:p>
          <w:p w14:paraId="1DD48185" w14:textId="77777777" w:rsidR="00A11612" w:rsidRPr="00B221C8" w:rsidRDefault="00A11612" w:rsidP="00D551AA">
            <w:pPr>
              <w:spacing w:after="0" w:line="240" w:lineRule="auto"/>
              <w:jc w:val="center"/>
              <w:rPr>
                <w:rFonts w:ascii="Times New Roman" w:hAnsi="Times New Roman" w:cs="Times New Roman"/>
              </w:rPr>
            </w:pPr>
          </w:p>
          <w:p w14:paraId="72070968" w14:textId="77777777" w:rsidR="00A11612" w:rsidRPr="00B221C8" w:rsidRDefault="00A11612" w:rsidP="00D551AA">
            <w:pPr>
              <w:spacing w:after="0" w:line="240" w:lineRule="auto"/>
              <w:ind w:firstLine="33"/>
              <w:jc w:val="both"/>
              <w:rPr>
                <w:rFonts w:ascii="Times New Roman" w:hAnsi="Times New Roman" w:cs="Times New Roman"/>
              </w:rPr>
            </w:pPr>
          </w:p>
        </w:tc>
        <w:tc>
          <w:tcPr>
            <w:tcW w:w="4608" w:type="dxa"/>
            <w:shd w:val="clear" w:color="auto" w:fill="auto"/>
          </w:tcPr>
          <w:p w14:paraId="7C797E1D"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Статья</w:t>
            </w:r>
            <w:r w:rsidRPr="00B221C8">
              <w:rPr>
                <w:rFonts w:ascii="Times New Roman" w:hAnsi="Times New Roman" w:cs="Times New Roman"/>
                <w:b/>
                <w:bCs/>
              </w:rPr>
              <w:t xml:space="preserve"> </w:t>
            </w:r>
            <w:r w:rsidRPr="00B221C8">
              <w:rPr>
                <w:rFonts w:ascii="Times New Roman" w:hAnsi="Times New Roman" w:cs="Times New Roman"/>
              </w:rPr>
              <w:t>30. Деятельность управляющей компании (</w:t>
            </w:r>
            <w:proofErr w:type="spellStart"/>
            <w:r w:rsidRPr="00B221C8">
              <w:rPr>
                <w:rFonts w:ascii="Times New Roman" w:hAnsi="Times New Roman" w:cs="Times New Roman"/>
              </w:rPr>
              <w:t>фидуциария</w:t>
            </w:r>
            <w:proofErr w:type="spellEnd"/>
            <w:r w:rsidRPr="00B221C8">
              <w:rPr>
                <w:rFonts w:ascii="Times New Roman" w:hAnsi="Times New Roman" w:cs="Times New Roman"/>
              </w:rPr>
              <w:t>)</w:t>
            </w:r>
          </w:p>
          <w:p w14:paraId="5BE82495"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3D04051"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обязана:</w:t>
            </w:r>
          </w:p>
          <w:p w14:paraId="17405B9D"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B075700"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уведомлять фонд целевого капитала о приостановлении действия или лишении </w:t>
            </w:r>
            <w:r w:rsidRPr="00B221C8">
              <w:rPr>
                <w:rFonts w:ascii="Times New Roman" w:hAnsi="Times New Roman" w:cs="Times New Roman"/>
                <w:b/>
                <w:bCs/>
              </w:rPr>
              <w:lastRenderedPageBreak/>
              <w:t>лицензии на осуществление деятельности на рынке ценных бумаг или</w:t>
            </w:r>
            <w:r w:rsidRPr="00B221C8">
              <w:rPr>
                <w:rFonts w:ascii="Times New Roman" w:hAnsi="Times New Roman" w:cs="Times New Roman"/>
              </w:rPr>
              <w:t xml:space="preserve"> лицензии на осуществление деятельности по управлению инвестиционным портфелем не позднее дня, следующего за днем, когда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узнала о таком приостановлении или лишении, по форме и в порядке, которые предусмотрены договором доверительного управления;</w:t>
            </w:r>
          </w:p>
          <w:p w14:paraId="1300CE19" w14:textId="03A160FD" w:rsidR="00A11612" w:rsidRPr="00B221C8" w:rsidRDefault="00A11612" w:rsidP="00D551AA">
            <w:pPr>
              <w:spacing w:after="0" w:line="240" w:lineRule="auto"/>
              <w:ind w:firstLine="391"/>
              <w:contextualSpacing/>
              <w:jc w:val="both"/>
              <w:rPr>
                <w:rFonts w:ascii="Times New Roman" w:hAnsi="Times New Roman" w:cs="Times New Roman"/>
                <w:b/>
              </w:rPr>
            </w:pPr>
            <w:r w:rsidRPr="00B221C8">
              <w:rPr>
                <w:rFonts w:ascii="Times New Roman" w:hAnsi="Times New Roman" w:cs="Times New Roman"/>
              </w:rPr>
              <w:t>…</w:t>
            </w:r>
          </w:p>
        </w:tc>
        <w:tc>
          <w:tcPr>
            <w:tcW w:w="4463" w:type="dxa"/>
            <w:shd w:val="clear" w:color="auto" w:fill="auto"/>
          </w:tcPr>
          <w:p w14:paraId="6112700C"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Статья</w:t>
            </w:r>
            <w:r w:rsidRPr="00B221C8">
              <w:rPr>
                <w:rFonts w:ascii="Times New Roman" w:hAnsi="Times New Roman" w:cs="Times New Roman"/>
                <w:b/>
                <w:bCs/>
              </w:rPr>
              <w:t xml:space="preserve"> </w:t>
            </w:r>
            <w:r w:rsidRPr="00B221C8">
              <w:rPr>
                <w:rFonts w:ascii="Times New Roman" w:hAnsi="Times New Roman" w:cs="Times New Roman"/>
              </w:rPr>
              <w:t>30. Деятельность управляющей компании (</w:t>
            </w:r>
            <w:proofErr w:type="spellStart"/>
            <w:r w:rsidRPr="00B221C8">
              <w:rPr>
                <w:rFonts w:ascii="Times New Roman" w:hAnsi="Times New Roman" w:cs="Times New Roman"/>
              </w:rPr>
              <w:t>фидуциария</w:t>
            </w:r>
            <w:proofErr w:type="spellEnd"/>
            <w:r w:rsidRPr="00B221C8">
              <w:rPr>
                <w:rFonts w:ascii="Times New Roman" w:hAnsi="Times New Roman" w:cs="Times New Roman"/>
              </w:rPr>
              <w:t>)</w:t>
            </w:r>
          </w:p>
          <w:p w14:paraId="1B6167A9"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2D27612"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обязана:</w:t>
            </w:r>
          </w:p>
          <w:p w14:paraId="5F084271"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5AE9C1D8"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уведомлять фонд целевого капитала о приостановлении действия или лишении </w:t>
            </w:r>
            <w:r w:rsidRPr="00B221C8">
              <w:rPr>
                <w:rFonts w:ascii="Times New Roman" w:hAnsi="Times New Roman" w:cs="Times New Roman"/>
                <w:b/>
                <w:bCs/>
              </w:rPr>
              <w:lastRenderedPageBreak/>
              <w:t>лицензии на осуществление деятельности по управлению инвестиционным портфелем на рынке капитала</w:t>
            </w:r>
            <w:r w:rsidRPr="00B221C8">
              <w:rPr>
                <w:rFonts w:ascii="Times New Roman" w:hAnsi="Times New Roman" w:cs="Times New Roman"/>
              </w:rPr>
              <w:t xml:space="preserve"> не позднее дня, следующего за днем, когда управляющая компания (</w:t>
            </w:r>
            <w:proofErr w:type="spellStart"/>
            <w:r w:rsidRPr="00B221C8">
              <w:rPr>
                <w:rFonts w:ascii="Times New Roman" w:hAnsi="Times New Roman" w:cs="Times New Roman"/>
              </w:rPr>
              <w:t>фидуциарий</w:t>
            </w:r>
            <w:proofErr w:type="spellEnd"/>
            <w:r w:rsidRPr="00B221C8">
              <w:rPr>
                <w:rFonts w:ascii="Times New Roman" w:hAnsi="Times New Roman" w:cs="Times New Roman"/>
              </w:rPr>
              <w:t>) узнала о таком приостановлении или лишении, по форме и в порядке, которые предусмотрены договором доверительного управления;</w:t>
            </w:r>
          </w:p>
          <w:p w14:paraId="54BE4F50"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0EF5D8A" w14:textId="77777777" w:rsidR="00A11612" w:rsidRPr="00B221C8" w:rsidRDefault="00A11612" w:rsidP="00D551AA">
            <w:pPr>
              <w:pStyle w:val="pc"/>
              <w:ind w:firstLine="454"/>
              <w:jc w:val="both"/>
              <w:rPr>
                <w:rFonts w:ascii="Times New Roman" w:hAnsi="Times New Roman" w:cs="Times New Roman"/>
                <w:b/>
                <w:sz w:val="22"/>
                <w:szCs w:val="22"/>
              </w:rPr>
            </w:pPr>
          </w:p>
        </w:tc>
        <w:tc>
          <w:tcPr>
            <w:tcW w:w="2977" w:type="dxa"/>
            <w:shd w:val="clear" w:color="auto" w:fill="auto"/>
          </w:tcPr>
          <w:p w14:paraId="19E4436A" w14:textId="23F593B8" w:rsidR="00A11612" w:rsidRPr="00B221C8" w:rsidRDefault="00A11612" w:rsidP="00D551AA">
            <w:pPr>
              <w:jc w:val="both"/>
              <w:rPr>
                <w:rFonts w:ascii="Times New Roman" w:hAnsi="Times New Roman" w:cs="Times New Roman"/>
              </w:rPr>
            </w:pPr>
            <w:r w:rsidRPr="00B221C8">
              <w:rPr>
                <w:rFonts w:ascii="Times New Roman" w:hAnsi="Times New Roman" w:cs="Times New Roman"/>
              </w:rPr>
              <w:lastRenderedPageBreak/>
              <w:t>Приведение положений о лицензировании управляющей компании (</w:t>
            </w:r>
            <w:proofErr w:type="spellStart"/>
            <w:r w:rsidRPr="00B221C8">
              <w:rPr>
                <w:rFonts w:ascii="Times New Roman" w:hAnsi="Times New Roman" w:cs="Times New Roman"/>
              </w:rPr>
              <w:t>фидуциария</w:t>
            </w:r>
            <w:proofErr w:type="spellEnd"/>
            <w:r w:rsidRPr="00B221C8">
              <w:rPr>
                <w:rFonts w:ascii="Times New Roman" w:hAnsi="Times New Roman" w:cs="Times New Roman"/>
              </w:rPr>
              <w:t xml:space="preserve">) в соответствие с Законом Республики Казахстан «О рынке капитала» в части </w:t>
            </w:r>
            <w:r w:rsidRPr="00B221C8">
              <w:rPr>
                <w:rFonts w:ascii="Times New Roman" w:hAnsi="Times New Roman" w:cs="Times New Roman"/>
              </w:rPr>
              <w:lastRenderedPageBreak/>
              <w:t>наименования лицензируемой деятельности по управлению инвестиционным портфелем.</w:t>
            </w:r>
          </w:p>
        </w:tc>
      </w:tr>
      <w:tr w:rsidR="00A11612" w:rsidRPr="00B221C8" w14:paraId="76345511" w14:textId="77777777" w:rsidTr="00D551AA">
        <w:trPr>
          <w:gridAfter w:val="3"/>
          <w:wAfter w:w="8926" w:type="dxa"/>
        </w:trPr>
        <w:tc>
          <w:tcPr>
            <w:tcW w:w="988" w:type="dxa"/>
            <w:shd w:val="clear" w:color="auto" w:fill="auto"/>
          </w:tcPr>
          <w:p w14:paraId="3A1265C0" w14:textId="77777777" w:rsidR="00A11612" w:rsidRPr="00B221C8" w:rsidRDefault="00A11612" w:rsidP="00D551AA">
            <w:pPr>
              <w:pStyle w:val="af1"/>
              <w:numPr>
                <w:ilvl w:val="0"/>
                <w:numId w:val="1"/>
              </w:numPr>
              <w:spacing w:line="240" w:lineRule="auto"/>
              <w:ind w:left="0" w:right="-108" w:firstLine="391"/>
              <w:jc w:val="both"/>
              <w:rPr>
                <w:sz w:val="22"/>
                <w:szCs w:val="22"/>
              </w:rPr>
            </w:pPr>
          </w:p>
        </w:tc>
        <w:tc>
          <w:tcPr>
            <w:tcW w:w="1417" w:type="dxa"/>
            <w:shd w:val="clear" w:color="auto" w:fill="auto"/>
          </w:tcPr>
          <w:p w14:paraId="6ED64F9D" w14:textId="0DF4D51C" w:rsidR="00A11612" w:rsidRPr="00B221C8" w:rsidRDefault="00A11612" w:rsidP="00D551AA">
            <w:pPr>
              <w:spacing w:after="0" w:line="240" w:lineRule="auto"/>
              <w:ind w:firstLine="33"/>
              <w:jc w:val="both"/>
              <w:rPr>
                <w:rFonts w:ascii="Times New Roman" w:hAnsi="Times New Roman" w:cs="Times New Roman"/>
              </w:rPr>
            </w:pPr>
            <w:r w:rsidRPr="00B221C8">
              <w:rPr>
                <w:rFonts w:ascii="Times New Roman" w:hAnsi="Times New Roman" w:cs="Times New Roman"/>
              </w:rPr>
              <w:t>Статья 31</w:t>
            </w:r>
          </w:p>
        </w:tc>
        <w:tc>
          <w:tcPr>
            <w:tcW w:w="4608" w:type="dxa"/>
            <w:shd w:val="clear" w:color="auto" w:fill="auto"/>
          </w:tcPr>
          <w:p w14:paraId="04A042FB"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Статья 31. </w:t>
            </w:r>
            <w:proofErr w:type="spellStart"/>
            <w:r w:rsidRPr="00B221C8">
              <w:rPr>
                <w:rFonts w:ascii="Times New Roman" w:hAnsi="Times New Roman" w:cs="Times New Roman"/>
              </w:rPr>
              <w:t>Кастодиальное</w:t>
            </w:r>
            <w:proofErr w:type="spellEnd"/>
            <w:r w:rsidRPr="00B221C8">
              <w:rPr>
                <w:rFonts w:ascii="Times New Roman" w:hAnsi="Times New Roman" w:cs="Times New Roman"/>
              </w:rPr>
              <w:t xml:space="preserve"> обслуживание</w:t>
            </w:r>
          </w:p>
          <w:p w14:paraId="13364651" w14:textId="77777777" w:rsidR="00A11612" w:rsidRPr="00B221C8" w:rsidRDefault="00A11612" w:rsidP="00D551AA">
            <w:pPr>
              <w:spacing w:after="0" w:line="240" w:lineRule="auto"/>
              <w:ind w:firstLine="391"/>
              <w:contextualSpacing/>
              <w:jc w:val="both"/>
              <w:rPr>
                <w:rFonts w:ascii="Times New Roman" w:hAnsi="Times New Roman" w:cs="Times New Roman"/>
              </w:rPr>
            </w:pPr>
            <w:proofErr w:type="spellStart"/>
            <w:r w:rsidRPr="00B221C8">
              <w:rPr>
                <w:rFonts w:ascii="Times New Roman" w:hAnsi="Times New Roman" w:cs="Times New Roman"/>
              </w:rPr>
              <w:t>Кастодиальное</w:t>
            </w:r>
            <w:proofErr w:type="spellEnd"/>
            <w:r w:rsidRPr="00B221C8">
              <w:rPr>
                <w:rFonts w:ascii="Times New Roman" w:hAnsi="Times New Roman" w:cs="Times New Roman"/>
              </w:rPr>
              <w:t xml:space="preserve"> обслуживание финансовых активов </w:t>
            </w:r>
            <w:proofErr w:type="spellStart"/>
            <w:r w:rsidRPr="00B221C8">
              <w:rPr>
                <w:rFonts w:ascii="Times New Roman" w:hAnsi="Times New Roman" w:cs="Times New Roman"/>
              </w:rPr>
              <w:t>эндаумент</w:t>
            </w:r>
            <w:proofErr w:type="spellEnd"/>
            <w:r w:rsidRPr="00B221C8">
              <w:rPr>
                <w:rFonts w:ascii="Times New Roman" w:hAnsi="Times New Roman" w:cs="Times New Roman"/>
              </w:rPr>
              <w:t>-фонда (целевого капитала), переданных в управление управляющей компании (</w:t>
            </w:r>
            <w:proofErr w:type="spellStart"/>
            <w:r w:rsidRPr="00B221C8">
              <w:rPr>
                <w:rFonts w:ascii="Times New Roman" w:hAnsi="Times New Roman" w:cs="Times New Roman"/>
              </w:rPr>
              <w:t>фидуциария</w:t>
            </w:r>
            <w:proofErr w:type="spellEnd"/>
            <w:r w:rsidRPr="00B221C8">
              <w:rPr>
                <w:rFonts w:ascii="Times New Roman" w:hAnsi="Times New Roman" w:cs="Times New Roman"/>
              </w:rPr>
              <w:t xml:space="preserve">), осуществляется </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 xml:space="preserve"> в соответствии с </w:t>
            </w:r>
            <w:hyperlink r:id="rId374"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 рынке </w:t>
            </w:r>
            <w:r w:rsidRPr="00B221C8">
              <w:rPr>
                <w:rFonts w:ascii="Times New Roman" w:hAnsi="Times New Roman" w:cs="Times New Roman"/>
                <w:b/>
                <w:bCs/>
              </w:rPr>
              <w:t>ценных бумаг</w:t>
            </w:r>
            <w:r w:rsidRPr="00B221C8">
              <w:rPr>
                <w:rFonts w:ascii="Times New Roman" w:hAnsi="Times New Roman" w:cs="Times New Roman"/>
              </w:rPr>
              <w:t xml:space="preserve">», нормативным правовым актом уполномоченного органа по регулированию, контролю и надзору финансового рынка и финансовых организаций и договором по </w:t>
            </w:r>
            <w:proofErr w:type="spellStart"/>
            <w:r w:rsidRPr="00B221C8">
              <w:rPr>
                <w:rFonts w:ascii="Times New Roman" w:hAnsi="Times New Roman" w:cs="Times New Roman"/>
              </w:rPr>
              <w:t>кастодиальному</w:t>
            </w:r>
            <w:proofErr w:type="spellEnd"/>
            <w:r w:rsidRPr="00B221C8">
              <w:rPr>
                <w:rFonts w:ascii="Times New Roman" w:hAnsi="Times New Roman" w:cs="Times New Roman"/>
              </w:rPr>
              <w:t xml:space="preserve"> обслуживанию.</w:t>
            </w:r>
          </w:p>
          <w:p w14:paraId="2EB92436" w14:textId="77777777" w:rsidR="00A11612" w:rsidRPr="00B221C8" w:rsidRDefault="00A11612" w:rsidP="00D551AA">
            <w:pPr>
              <w:spacing w:after="0" w:line="240" w:lineRule="auto"/>
              <w:ind w:firstLine="391"/>
              <w:contextualSpacing/>
              <w:jc w:val="both"/>
              <w:rPr>
                <w:rFonts w:ascii="Times New Roman" w:hAnsi="Times New Roman" w:cs="Times New Roman"/>
                <w:b/>
              </w:rPr>
            </w:pPr>
          </w:p>
        </w:tc>
        <w:tc>
          <w:tcPr>
            <w:tcW w:w="4463" w:type="dxa"/>
            <w:shd w:val="clear" w:color="auto" w:fill="auto"/>
          </w:tcPr>
          <w:p w14:paraId="24344E92" w14:textId="77777777" w:rsidR="00A11612" w:rsidRPr="00B221C8" w:rsidRDefault="00A11612"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Статья 31. </w:t>
            </w:r>
            <w:proofErr w:type="spellStart"/>
            <w:r w:rsidRPr="00B221C8">
              <w:rPr>
                <w:rFonts w:ascii="Times New Roman" w:hAnsi="Times New Roman" w:cs="Times New Roman"/>
              </w:rPr>
              <w:t>Кастодиальное</w:t>
            </w:r>
            <w:proofErr w:type="spellEnd"/>
            <w:r w:rsidRPr="00B221C8">
              <w:rPr>
                <w:rFonts w:ascii="Times New Roman" w:hAnsi="Times New Roman" w:cs="Times New Roman"/>
              </w:rPr>
              <w:t xml:space="preserve"> обслуживание</w:t>
            </w:r>
          </w:p>
          <w:p w14:paraId="05B6F2E9" w14:textId="77777777" w:rsidR="00A11612" w:rsidRPr="00B221C8" w:rsidRDefault="00A11612" w:rsidP="00D551AA">
            <w:pPr>
              <w:spacing w:after="0" w:line="240" w:lineRule="auto"/>
              <w:ind w:firstLine="391"/>
              <w:contextualSpacing/>
              <w:jc w:val="both"/>
              <w:rPr>
                <w:rFonts w:ascii="Times New Roman" w:hAnsi="Times New Roman" w:cs="Times New Roman"/>
              </w:rPr>
            </w:pPr>
            <w:proofErr w:type="spellStart"/>
            <w:r w:rsidRPr="00B221C8">
              <w:rPr>
                <w:rFonts w:ascii="Times New Roman" w:hAnsi="Times New Roman" w:cs="Times New Roman"/>
              </w:rPr>
              <w:t>Кастодиальное</w:t>
            </w:r>
            <w:proofErr w:type="spellEnd"/>
            <w:r w:rsidRPr="00B221C8">
              <w:rPr>
                <w:rFonts w:ascii="Times New Roman" w:hAnsi="Times New Roman" w:cs="Times New Roman"/>
              </w:rPr>
              <w:t xml:space="preserve"> обслуживание финансовых активов </w:t>
            </w:r>
            <w:proofErr w:type="spellStart"/>
            <w:r w:rsidRPr="00B221C8">
              <w:rPr>
                <w:rFonts w:ascii="Times New Roman" w:hAnsi="Times New Roman" w:cs="Times New Roman"/>
              </w:rPr>
              <w:t>эндаумент</w:t>
            </w:r>
            <w:proofErr w:type="spellEnd"/>
            <w:r w:rsidRPr="00B221C8">
              <w:rPr>
                <w:rFonts w:ascii="Times New Roman" w:hAnsi="Times New Roman" w:cs="Times New Roman"/>
              </w:rPr>
              <w:t>-фонда (целевого капитала), переданных в управление управляющей компании (</w:t>
            </w:r>
            <w:proofErr w:type="spellStart"/>
            <w:r w:rsidRPr="00B221C8">
              <w:rPr>
                <w:rFonts w:ascii="Times New Roman" w:hAnsi="Times New Roman" w:cs="Times New Roman"/>
              </w:rPr>
              <w:t>фидуциария</w:t>
            </w:r>
            <w:proofErr w:type="spellEnd"/>
            <w:r w:rsidRPr="00B221C8">
              <w:rPr>
                <w:rFonts w:ascii="Times New Roman" w:hAnsi="Times New Roman" w:cs="Times New Roman"/>
              </w:rPr>
              <w:t xml:space="preserve">), осуществляется </w:t>
            </w:r>
            <w:proofErr w:type="spellStart"/>
            <w:r w:rsidRPr="00B221C8">
              <w:rPr>
                <w:rFonts w:ascii="Times New Roman" w:hAnsi="Times New Roman" w:cs="Times New Roman"/>
              </w:rPr>
              <w:t>кастодианом</w:t>
            </w:r>
            <w:proofErr w:type="spellEnd"/>
            <w:r w:rsidRPr="00B221C8">
              <w:rPr>
                <w:rFonts w:ascii="Times New Roman" w:hAnsi="Times New Roman" w:cs="Times New Roman"/>
              </w:rPr>
              <w:t xml:space="preserve"> в соответствии с Законом Республики Казахстан «О рынке </w:t>
            </w:r>
            <w:r w:rsidRPr="00B221C8">
              <w:rPr>
                <w:rFonts w:ascii="Times New Roman" w:hAnsi="Times New Roman" w:cs="Times New Roman"/>
                <w:b/>
                <w:bCs/>
              </w:rPr>
              <w:t>капитала</w:t>
            </w:r>
            <w:r w:rsidRPr="00B221C8">
              <w:rPr>
                <w:rFonts w:ascii="Times New Roman" w:hAnsi="Times New Roman" w:cs="Times New Roman"/>
              </w:rPr>
              <w:t xml:space="preserve">», нормативным правовым актом уполномоченного органа по регулированию, контролю и надзору финансового рынка и финансовых организаций и договором по </w:t>
            </w:r>
            <w:proofErr w:type="spellStart"/>
            <w:r w:rsidRPr="00B221C8">
              <w:rPr>
                <w:rFonts w:ascii="Times New Roman" w:hAnsi="Times New Roman" w:cs="Times New Roman"/>
              </w:rPr>
              <w:t>кастодиальному</w:t>
            </w:r>
            <w:proofErr w:type="spellEnd"/>
            <w:r w:rsidRPr="00B221C8">
              <w:rPr>
                <w:rFonts w:ascii="Times New Roman" w:hAnsi="Times New Roman" w:cs="Times New Roman"/>
              </w:rPr>
              <w:t xml:space="preserve"> обслуживанию.</w:t>
            </w:r>
          </w:p>
          <w:p w14:paraId="0FAEEDEF" w14:textId="77777777" w:rsidR="00A11612" w:rsidRPr="00B221C8" w:rsidRDefault="00A11612" w:rsidP="00D551AA">
            <w:pPr>
              <w:pStyle w:val="pc"/>
              <w:ind w:firstLine="454"/>
              <w:jc w:val="both"/>
              <w:rPr>
                <w:rFonts w:ascii="Times New Roman" w:hAnsi="Times New Roman" w:cs="Times New Roman"/>
                <w:b/>
                <w:sz w:val="22"/>
                <w:szCs w:val="22"/>
              </w:rPr>
            </w:pPr>
          </w:p>
        </w:tc>
        <w:tc>
          <w:tcPr>
            <w:tcW w:w="2977" w:type="dxa"/>
            <w:shd w:val="clear" w:color="auto" w:fill="auto"/>
          </w:tcPr>
          <w:p w14:paraId="44EA93C9" w14:textId="56918D24" w:rsidR="00A11612" w:rsidRPr="00B221C8" w:rsidRDefault="00A11612" w:rsidP="00D551AA">
            <w:pPr>
              <w:jc w:val="both"/>
              <w:rPr>
                <w:rFonts w:ascii="Times New Roman" w:hAnsi="Times New Roman" w:cs="Times New Roman"/>
              </w:rPr>
            </w:pPr>
            <w:r w:rsidRPr="00B221C8">
              <w:rPr>
                <w:rFonts w:ascii="Times New Roman" w:hAnsi="Times New Roman" w:cs="Times New Roman"/>
              </w:rPr>
              <w:t>Редакционная правка.</w:t>
            </w:r>
          </w:p>
        </w:tc>
      </w:tr>
      <w:tr w:rsidR="00566B6C" w:rsidRPr="00B221C8" w14:paraId="1557A642" w14:textId="77777777" w:rsidTr="00D551AA">
        <w:trPr>
          <w:gridAfter w:val="2"/>
          <w:wAfter w:w="8846" w:type="dxa"/>
        </w:trPr>
        <w:tc>
          <w:tcPr>
            <w:tcW w:w="14533" w:type="dxa"/>
            <w:gridSpan w:val="6"/>
          </w:tcPr>
          <w:p w14:paraId="7BCD7D95" w14:textId="23A6196B" w:rsidR="00566B6C" w:rsidRPr="00B221C8" w:rsidRDefault="00566B6C" w:rsidP="00D551AA">
            <w:pPr>
              <w:widowControl w:val="0"/>
              <w:spacing w:after="0" w:line="240" w:lineRule="auto"/>
              <w:ind w:firstLine="391"/>
              <w:jc w:val="center"/>
              <w:rPr>
                <w:rFonts w:ascii="Times New Roman" w:hAnsi="Times New Roman" w:cs="Times New Roman"/>
                <w:b/>
                <w:bCs/>
              </w:rPr>
            </w:pPr>
            <w:r w:rsidRPr="00B221C8">
              <w:rPr>
                <w:rFonts w:ascii="Times New Roman" w:eastAsia="Times New Roman" w:hAnsi="Times New Roman" w:cs="Times New Roman"/>
                <w:b/>
                <w:bCs/>
              </w:rPr>
              <w:t>Закон Республики Казахстан от 16 января 2026 года «О банках и банковской деятельности в Республике Казахстан»</w:t>
            </w:r>
          </w:p>
        </w:tc>
      </w:tr>
      <w:tr w:rsidR="00566B6C" w:rsidRPr="00B221C8" w14:paraId="0E95FBFD" w14:textId="77777777" w:rsidTr="00D551AA">
        <w:trPr>
          <w:gridAfter w:val="3"/>
          <w:wAfter w:w="8926" w:type="dxa"/>
        </w:trPr>
        <w:tc>
          <w:tcPr>
            <w:tcW w:w="988" w:type="dxa"/>
          </w:tcPr>
          <w:p w14:paraId="2EDAED4F"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4B9DE6DB"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Статья 1 </w:t>
            </w:r>
          </w:p>
          <w:p w14:paraId="6677CEE8" w14:textId="77777777" w:rsidR="00566B6C" w:rsidRPr="00B221C8" w:rsidRDefault="00566B6C" w:rsidP="00D551AA">
            <w:pPr>
              <w:jc w:val="center"/>
              <w:rPr>
                <w:rFonts w:ascii="Times New Roman" w:hAnsi="Times New Roman" w:cs="Times New Roman"/>
              </w:rPr>
            </w:pPr>
          </w:p>
          <w:p w14:paraId="46EA1474"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Подпункт 10)</w:t>
            </w:r>
          </w:p>
          <w:p w14:paraId="7A898507" w14:textId="3AB87BA0"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Абзац третий </w:t>
            </w:r>
            <w:r w:rsidRPr="00B221C8">
              <w:rPr>
                <w:rFonts w:ascii="Times New Roman" w:hAnsi="Times New Roman" w:cs="Times New Roman"/>
              </w:rPr>
              <w:lastRenderedPageBreak/>
              <w:t>части первой</w:t>
            </w:r>
          </w:p>
          <w:p w14:paraId="526B84E9" w14:textId="01D6CC0B" w:rsidR="00566B6C" w:rsidRPr="00B221C8" w:rsidRDefault="00566B6C" w:rsidP="00D551AA">
            <w:pPr>
              <w:jc w:val="center"/>
              <w:rPr>
                <w:rFonts w:ascii="Times New Roman" w:hAnsi="Times New Roman" w:cs="Times New Roman"/>
              </w:rPr>
            </w:pPr>
          </w:p>
          <w:p w14:paraId="285E7CF7" w14:textId="156C2E00" w:rsidR="00566B6C" w:rsidRPr="00B221C8" w:rsidRDefault="00566B6C" w:rsidP="00D551AA">
            <w:pPr>
              <w:jc w:val="center"/>
              <w:rPr>
                <w:rFonts w:ascii="Times New Roman" w:hAnsi="Times New Roman" w:cs="Times New Roman"/>
              </w:rPr>
            </w:pPr>
            <w:r w:rsidRPr="00B221C8">
              <w:rPr>
                <w:rFonts w:ascii="Times New Roman" w:hAnsi="Times New Roman" w:cs="Times New Roman"/>
              </w:rPr>
              <w:t>Абзацы третий, четвертый и пятый части второй</w:t>
            </w:r>
          </w:p>
          <w:p w14:paraId="7EEB2679" w14:textId="77777777" w:rsidR="00566B6C" w:rsidRPr="00B221C8" w:rsidRDefault="00566B6C" w:rsidP="00D551AA">
            <w:pPr>
              <w:jc w:val="center"/>
              <w:rPr>
                <w:rFonts w:ascii="Times New Roman" w:hAnsi="Times New Roman" w:cs="Times New Roman"/>
              </w:rPr>
            </w:pPr>
          </w:p>
          <w:p w14:paraId="2F345131" w14:textId="77777777" w:rsidR="00566B6C" w:rsidRPr="00B221C8" w:rsidRDefault="00566B6C" w:rsidP="00D551AA">
            <w:pPr>
              <w:jc w:val="center"/>
              <w:rPr>
                <w:rFonts w:ascii="Times New Roman" w:hAnsi="Times New Roman" w:cs="Times New Roman"/>
              </w:rPr>
            </w:pPr>
          </w:p>
          <w:p w14:paraId="0FEF67C3" w14:textId="77777777" w:rsidR="00566B6C" w:rsidRPr="00B221C8" w:rsidRDefault="00566B6C" w:rsidP="00D551AA">
            <w:pPr>
              <w:jc w:val="center"/>
              <w:rPr>
                <w:rFonts w:ascii="Times New Roman" w:hAnsi="Times New Roman" w:cs="Times New Roman"/>
              </w:rPr>
            </w:pPr>
          </w:p>
          <w:p w14:paraId="4DDFEA47" w14:textId="77777777" w:rsidR="00566B6C" w:rsidRPr="00B221C8" w:rsidRDefault="00566B6C" w:rsidP="00D551AA">
            <w:pPr>
              <w:jc w:val="center"/>
              <w:rPr>
                <w:rFonts w:ascii="Times New Roman" w:hAnsi="Times New Roman" w:cs="Times New Roman"/>
              </w:rPr>
            </w:pPr>
          </w:p>
          <w:p w14:paraId="7AB2312D" w14:textId="77777777" w:rsidR="00566B6C" w:rsidRPr="00B221C8" w:rsidRDefault="00566B6C" w:rsidP="00D551AA">
            <w:pPr>
              <w:jc w:val="center"/>
              <w:rPr>
                <w:rFonts w:ascii="Times New Roman" w:hAnsi="Times New Roman" w:cs="Times New Roman"/>
              </w:rPr>
            </w:pPr>
          </w:p>
          <w:p w14:paraId="4F1C5A0F" w14:textId="77777777" w:rsidR="00566B6C" w:rsidRPr="00B221C8" w:rsidRDefault="00566B6C" w:rsidP="00D551AA">
            <w:pPr>
              <w:jc w:val="center"/>
              <w:rPr>
                <w:rFonts w:ascii="Times New Roman" w:hAnsi="Times New Roman" w:cs="Times New Roman"/>
              </w:rPr>
            </w:pPr>
          </w:p>
          <w:p w14:paraId="61B36863" w14:textId="77777777" w:rsidR="00566B6C" w:rsidRPr="00B221C8" w:rsidRDefault="00566B6C" w:rsidP="00D551AA">
            <w:pPr>
              <w:jc w:val="center"/>
              <w:rPr>
                <w:rFonts w:ascii="Times New Roman" w:hAnsi="Times New Roman" w:cs="Times New Roman"/>
              </w:rPr>
            </w:pPr>
          </w:p>
          <w:p w14:paraId="1FCEB7C8" w14:textId="0DB7DD59"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 </w:t>
            </w:r>
          </w:p>
        </w:tc>
        <w:tc>
          <w:tcPr>
            <w:tcW w:w="4608" w:type="dxa"/>
          </w:tcPr>
          <w:p w14:paraId="064B0987"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b/>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07B931A7"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66B275B7"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w:t>
            </w:r>
          </w:p>
          <w:p w14:paraId="7CC4BA05"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10) крупный участник банка - физическое или юридическое лицо, которое в </w:t>
            </w:r>
            <w:r w:rsidRPr="00B221C8">
              <w:rPr>
                <w:rFonts w:ascii="Times New Roman" w:hAnsi="Times New Roman" w:cs="Times New Roman"/>
                <w:bCs/>
              </w:rPr>
              <w:lastRenderedPageBreak/>
              <w:t>соответствии с </w:t>
            </w:r>
            <w:hyperlink r:id="rId375" w:tooltip="Постановление Правления Агентства Республики Казахстан по регулированию и развитию финансового рынка от 31 марта 2026 года № 30 " w:history="1">
              <w:r w:rsidRPr="00B221C8">
                <w:rPr>
                  <w:rStyle w:val="ac"/>
                  <w:rFonts w:ascii="Times New Roman" w:hAnsi="Times New Roman" w:cs="Times New Roman"/>
                  <w:bCs/>
                  <w:color w:val="auto"/>
                  <w:u w:val="none"/>
                </w:rPr>
                <w:t>письменным согласием уполномоченного органа</w:t>
              </w:r>
            </w:hyperlink>
            <w:r w:rsidRPr="00B221C8">
              <w:rPr>
                <w:rFonts w:ascii="Times New Roman" w:hAnsi="Times New Roman" w:cs="Times New Roman"/>
                <w:bCs/>
              </w:rPr>
              <w:t> вправе:</w:t>
            </w:r>
          </w:p>
          <w:p w14:paraId="22213C84"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прямо и (или) косвенно владеть, пользоваться и распоряжаться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w:t>
            </w:r>
          </w:p>
          <w:p w14:paraId="701B609A"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оказывать прямо и (или) косвенно влияние на принимаемые банком решения (голосовать)</w:t>
            </w:r>
            <w:r w:rsidRPr="00B221C8">
              <w:rPr>
                <w:rFonts w:ascii="Times New Roman" w:hAnsi="Times New Roman" w:cs="Times New Roman"/>
              </w:rPr>
              <w:t xml:space="preserve"> </w:t>
            </w:r>
            <w:r w:rsidRPr="00B221C8">
              <w:rPr>
                <w:rFonts w:ascii="Times New Roman" w:hAnsi="Times New Roman" w:cs="Times New Roman"/>
                <w:bCs/>
              </w:rPr>
              <w:t xml:space="preserve">десятью или более процентами голосующих акций </w:t>
            </w:r>
            <w:r w:rsidRPr="00B221C8">
              <w:rPr>
                <w:rFonts w:ascii="Times New Roman" w:hAnsi="Times New Roman" w:cs="Times New Roman"/>
                <w:b/>
                <w:bCs/>
              </w:rPr>
              <w:t>банка</w:t>
            </w:r>
            <w:r w:rsidRPr="00B221C8">
              <w:rPr>
                <w:rFonts w:ascii="Times New Roman" w:hAnsi="Times New Roman" w:cs="Times New Roman"/>
                <w:bCs/>
              </w:rPr>
              <w:t xml:space="preserve"> в силу договора (подтверждающих документов) либо иным образом в случаях, установленных уполномоченным органом.</w:t>
            </w:r>
          </w:p>
          <w:p w14:paraId="6555ED2D"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Крупным участником банка не признаются:</w:t>
            </w:r>
          </w:p>
          <w:p w14:paraId="2C78D3A8"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Правительство Республики Казахстан;</w:t>
            </w:r>
          </w:p>
          <w:p w14:paraId="325C949F"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национальный управляющий холдинг;</w:t>
            </w:r>
          </w:p>
          <w:p w14:paraId="24BE6145"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w:t>
            </w:r>
            <w:r w:rsidRPr="00B221C8">
              <w:rPr>
                <w:rFonts w:ascii="Times New Roman" w:hAnsi="Times New Roman" w:cs="Times New Roman"/>
                <w:b/>
                <w:bCs/>
              </w:rPr>
              <w:t>базовым активом</w:t>
            </w:r>
            <w:r w:rsidRPr="00B221C8">
              <w:rPr>
                <w:rFonts w:ascii="Times New Roman" w:hAnsi="Times New Roman" w:cs="Times New Roman"/>
                <w:bCs/>
              </w:rPr>
              <w:t xml:space="preserve"> которых являются голосующие акции банка, за счет пенсионных активов;</w:t>
            </w:r>
          </w:p>
          <w:p w14:paraId="36A64ED0"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лицо, осуществляющее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 или </w:t>
            </w:r>
            <w:r w:rsidRPr="00B221C8">
              <w:rPr>
                <w:rFonts w:ascii="Times New Roman" w:hAnsi="Times New Roman" w:cs="Times New Roman"/>
                <w:bCs/>
              </w:rPr>
              <w:lastRenderedPageBreak/>
              <w:t xml:space="preserve">иностранного государства, </w:t>
            </w:r>
            <w:r w:rsidRPr="00B221C8">
              <w:rPr>
                <w:rFonts w:ascii="Times New Roman" w:hAnsi="Times New Roman" w:cs="Times New Roman"/>
                <w:b/>
                <w:bCs/>
              </w:rPr>
              <w:t>базовым активом</w:t>
            </w:r>
            <w:r w:rsidRPr="00B221C8">
              <w:rPr>
                <w:rFonts w:ascii="Times New Roman" w:hAnsi="Times New Roman" w:cs="Times New Roman"/>
                <w:bCs/>
              </w:rPr>
              <w:t xml:space="preserve"> которых являются голосующие акции банка, а также эмитент указанных производных ценных бумаг;</w:t>
            </w:r>
          </w:p>
          <w:p w14:paraId="252A44A0"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лицо, обладающее правом исключительно на получение дивидендов и (или) иного дохода по акциям банка без возможности оказывать влияние на решения, принимаемые банком;</w:t>
            </w:r>
          </w:p>
          <w:p w14:paraId="61977767"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иные лица, указанные в пункте 19 </w:t>
            </w:r>
            <w:hyperlink r:id="rId376" w:anchor="sub_id=9050000" w:tooltip="Закон Республики Казахстан от 4 июля 2003 года № 474-II " w:history="1">
              <w:r w:rsidRPr="00B221C8">
                <w:rPr>
                  <w:rStyle w:val="ac"/>
                  <w:rFonts w:ascii="Times New Roman" w:hAnsi="Times New Roman" w:cs="Times New Roman"/>
                  <w:bCs/>
                  <w:color w:val="auto"/>
                  <w:u w:val="none"/>
                </w:rPr>
                <w:t>статьи 9-5</w:t>
              </w:r>
            </w:hyperlink>
            <w:r w:rsidRPr="00B221C8">
              <w:rPr>
                <w:rFonts w:ascii="Times New Roman" w:hAnsi="Times New Roman" w:cs="Times New Roman"/>
                <w:bCs/>
              </w:rPr>
              <w:t> Закона Республики Казахстан «О государственном регулировании, контроле и надзоре финансового рынка и финансовых организаций»;</w:t>
            </w:r>
          </w:p>
          <w:p w14:paraId="586D4374" w14:textId="7E057605" w:rsidR="00566B6C" w:rsidRPr="00B221C8" w:rsidRDefault="00566B6C" w:rsidP="00D551AA">
            <w:pPr>
              <w:spacing w:after="0" w:line="240" w:lineRule="auto"/>
              <w:ind w:firstLine="295"/>
              <w:jc w:val="both"/>
              <w:rPr>
                <w:rFonts w:ascii="Times New Roman" w:hAnsi="Times New Roman" w:cs="Times New Roman"/>
                <w:b/>
                <w:bCs/>
              </w:rPr>
            </w:pPr>
          </w:p>
        </w:tc>
        <w:tc>
          <w:tcPr>
            <w:tcW w:w="4463" w:type="dxa"/>
          </w:tcPr>
          <w:p w14:paraId="196E14F7"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lastRenderedPageBreak/>
              <w:t>Статья 1. Основные понятия, используемые в настоящем Законе</w:t>
            </w:r>
          </w:p>
          <w:p w14:paraId="2F2703C0"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06C7A330"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w:t>
            </w:r>
          </w:p>
          <w:p w14:paraId="132AB0FE" w14:textId="2C15C373"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10) крупный участник банка – физическое или юридическое лицо, которое в </w:t>
            </w:r>
            <w:r w:rsidRPr="00B221C8">
              <w:rPr>
                <w:rFonts w:ascii="Times New Roman" w:hAnsi="Times New Roman" w:cs="Times New Roman"/>
                <w:bCs/>
              </w:rPr>
              <w:lastRenderedPageBreak/>
              <w:t>соответствии с письменным согласием уполномоченного органа вправе:</w:t>
            </w:r>
          </w:p>
          <w:p w14:paraId="67D4CCEC" w14:textId="2D6E0966"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прямо и (или) косвенно владеть, пользоваться и распоряжаться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базовыми ценными бумагами которых являются голосующие акции банка;</w:t>
            </w:r>
          </w:p>
          <w:p w14:paraId="69C672F7" w14:textId="4765ED6D"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оказывать прямо и (или) косвенно влияние на принимаемые банком решения (голосовать) десятью или более процентами голосующих </w:t>
            </w:r>
            <w:r w:rsidRPr="00B221C8">
              <w:rPr>
                <w:rFonts w:ascii="Times New Roman" w:hAnsi="Times New Roman" w:cs="Times New Roman"/>
                <w:b/>
                <w:bCs/>
              </w:rPr>
              <w:t>акций</w:t>
            </w:r>
            <w:r w:rsidRPr="00B221C8">
              <w:rPr>
                <w:rFonts w:ascii="Times New Roman" w:hAnsi="Times New Roman" w:cs="Times New Roman"/>
                <w:bCs/>
              </w:rPr>
              <w:t xml:space="preserve"> в силу договора (подтверждающих документов) либо иным образом в случаях, установленных уполномоченным органом;</w:t>
            </w:r>
          </w:p>
          <w:p w14:paraId="7D3569E2" w14:textId="5ECA129E"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Крупным участником банка не признаются:</w:t>
            </w:r>
          </w:p>
          <w:p w14:paraId="052C027C"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Правительство Республики Казахстан;</w:t>
            </w:r>
          </w:p>
          <w:p w14:paraId="0467FA6F" w14:textId="77777777" w:rsidR="00566B6C" w:rsidRPr="00B221C8" w:rsidRDefault="00566B6C" w:rsidP="00D551AA">
            <w:pPr>
              <w:spacing w:after="0" w:line="240" w:lineRule="auto"/>
              <w:ind w:firstLine="295"/>
              <w:jc w:val="both"/>
              <w:rPr>
                <w:rFonts w:ascii="Times New Roman" w:hAnsi="Times New Roman" w:cs="Times New Roman"/>
                <w:b/>
                <w:bCs/>
              </w:rPr>
            </w:pPr>
            <w:bookmarkStart w:id="312" w:name="_Hlk235216138"/>
            <w:r w:rsidRPr="00B221C8">
              <w:rPr>
                <w:rFonts w:ascii="Times New Roman" w:hAnsi="Times New Roman" w:cs="Times New Roman"/>
                <w:b/>
                <w:bCs/>
              </w:rPr>
              <w:t>Национальный Банк Республики Казахстан и его дочерние организации;</w:t>
            </w:r>
          </w:p>
          <w:bookmarkEnd w:id="312"/>
          <w:p w14:paraId="23FF2E52" w14:textId="77777777"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национальный управляющий холдинг;</w:t>
            </w:r>
          </w:p>
          <w:p w14:paraId="0FA0C9E5" w14:textId="4640158F"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 xml:space="preserve">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w:t>
            </w:r>
            <w:r w:rsidRPr="00B221C8">
              <w:rPr>
                <w:rFonts w:ascii="Times New Roman" w:hAnsi="Times New Roman" w:cs="Times New Roman"/>
                <w:b/>
                <w:bCs/>
              </w:rPr>
              <w:t>базовыми ценными бумагами</w:t>
            </w:r>
            <w:r w:rsidRPr="00B221C8">
              <w:rPr>
                <w:rFonts w:ascii="Times New Roman" w:hAnsi="Times New Roman" w:cs="Times New Roman"/>
                <w:bCs/>
              </w:rPr>
              <w:t xml:space="preserve"> которых являются голосующие акции банка, за счет пенсионных активов;</w:t>
            </w:r>
          </w:p>
          <w:p w14:paraId="266E2252" w14:textId="69B08979"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bCs/>
              </w:rPr>
              <w:lastRenderedPageBreak/>
              <w:t>лицо, осуществляющее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w:t>
            </w:r>
            <w:r w:rsidRPr="00B221C8">
              <w:rPr>
                <w:rFonts w:ascii="Times New Roman" w:hAnsi="Times New Roman" w:cs="Times New Roman"/>
              </w:rPr>
              <w:t xml:space="preserve"> </w:t>
            </w:r>
            <w:r w:rsidRPr="00B221C8">
              <w:rPr>
                <w:rFonts w:ascii="Times New Roman" w:hAnsi="Times New Roman" w:cs="Times New Roman"/>
                <w:bCs/>
              </w:rPr>
              <w:t xml:space="preserve">или иностранного государства, </w:t>
            </w:r>
            <w:r w:rsidRPr="00B221C8">
              <w:rPr>
                <w:rFonts w:ascii="Times New Roman" w:hAnsi="Times New Roman" w:cs="Times New Roman"/>
                <w:b/>
                <w:bCs/>
              </w:rPr>
              <w:t>базовыми</w:t>
            </w:r>
            <w:r w:rsidRPr="00B221C8">
              <w:rPr>
                <w:rFonts w:ascii="Times New Roman" w:hAnsi="Times New Roman" w:cs="Times New Roman"/>
                <w:bCs/>
              </w:rPr>
              <w:t xml:space="preserve"> </w:t>
            </w:r>
            <w:r w:rsidRPr="00B221C8">
              <w:rPr>
                <w:rFonts w:ascii="Times New Roman" w:hAnsi="Times New Roman" w:cs="Times New Roman"/>
                <w:b/>
                <w:bCs/>
              </w:rPr>
              <w:t>ценными бумагами</w:t>
            </w:r>
            <w:r w:rsidRPr="00B221C8">
              <w:rPr>
                <w:rFonts w:ascii="Times New Roman" w:hAnsi="Times New Roman" w:cs="Times New Roman"/>
                <w:bCs/>
              </w:rPr>
              <w:t xml:space="preserve"> которых являются голосующие акции банка, а также эмитент указанных производных ценных бумаг;</w:t>
            </w:r>
          </w:p>
          <w:p w14:paraId="6A276C3E" w14:textId="0BCE4671"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лицо, обладающее правом исключительно на получение дивидендов и (или) иного дохода по акциям банка без возможности оказывать влияние на решения, принимаемые банком;</w:t>
            </w:r>
          </w:p>
          <w:p w14:paraId="7B44A2E9" w14:textId="0570792B" w:rsidR="00566B6C" w:rsidRPr="00B221C8" w:rsidRDefault="00566B6C" w:rsidP="00D551AA">
            <w:pPr>
              <w:spacing w:after="0" w:line="240" w:lineRule="auto"/>
              <w:ind w:firstLine="295"/>
              <w:jc w:val="both"/>
              <w:rPr>
                <w:rFonts w:ascii="Times New Roman" w:hAnsi="Times New Roman" w:cs="Times New Roman"/>
                <w:bCs/>
              </w:rPr>
            </w:pPr>
            <w:r w:rsidRPr="00B221C8">
              <w:rPr>
                <w:rFonts w:ascii="Times New Roman" w:hAnsi="Times New Roman" w:cs="Times New Roman"/>
                <w:bCs/>
              </w:rPr>
              <w:t>иные лица, указанные в пункте 19 статьи 9-5 Закона Республики Казахстан «О государственном регулировании, контроле и надзоре финансового рынка и финансовых организаций»;</w:t>
            </w:r>
          </w:p>
          <w:p w14:paraId="72C1A423" w14:textId="77777777" w:rsidR="00566B6C" w:rsidRPr="00B221C8" w:rsidRDefault="00566B6C" w:rsidP="00D551AA">
            <w:pPr>
              <w:spacing w:after="0" w:line="240" w:lineRule="auto"/>
              <w:ind w:firstLine="295"/>
              <w:jc w:val="both"/>
              <w:rPr>
                <w:rFonts w:ascii="Times New Roman" w:hAnsi="Times New Roman" w:cs="Times New Roman"/>
              </w:rPr>
            </w:pPr>
          </w:p>
        </w:tc>
        <w:tc>
          <w:tcPr>
            <w:tcW w:w="2977" w:type="dxa"/>
          </w:tcPr>
          <w:p w14:paraId="5B987D5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 xml:space="preserve">В целях приведения терминологии в соответствие с Законом Республики Казахстан «О рынке капитала» и уточнения перечня лиц, не признаваемых крупными </w:t>
            </w:r>
            <w:r w:rsidRPr="00B221C8">
              <w:rPr>
                <w:rFonts w:ascii="Times New Roman" w:hAnsi="Times New Roman" w:cs="Times New Roman"/>
              </w:rPr>
              <w:lastRenderedPageBreak/>
              <w:t>участниками банка, путем включения Национального Банка Республики Казахстан и его дочерних организаций.</w:t>
            </w:r>
          </w:p>
          <w:p w14:paraId="09C2BB3E" w14:textId="25C39785" w:rsidR="00566B6C" w:rsidRPr="00B221C8" w:rsidRDefault="00566B6C" w:rsidP="00D551AA">
            <w:pPr>
              <w:jc w:val="both"/>
              <w:rPr>
                <w:rFonts w:ascii="Times New Roman" w:hAnsi="Times New Roman" w:cs="Times New Roman"/>
              </w:rPr>
            </w:pPr>
          </w:p>
        </w:tc>
      </w:tr>
      <w:tr w:rsidR="00566B6C" w:rsidRPr="00B221C8" w14:paraId="0DA134AC" w14:textId="77777777" w:rsidTr="00D551AA">
        <w:trPr>
          <w:gridAfter w:val="3"/>
          <w:wAfter w:w="8926" w:type="dxa"/>
        </w:trPr>
        <w:tc>
          <w:tcPr>
            <w:tcW w:w="988" w:type="dxa"/>
          </w:tcPr>
          <w:p w14:paraId="33C72614"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21EB0D8D"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Статья 1 </w:t>
            </w:r>
          </w:p>
          <w:p w14:paraId="01B8B89E" w14:textId="77777777" w:rsidR="00566B6C" w:rsidRPr="00B221C8" w:rsidRDefault="00566B6C" w:rsidP="00D551AA">
            <w:pPr>
              <w:jc w:val="center"/>
              <w:rPr>
                <w:rFonts w:ascii="Times New Roman" w:hAnsi="Times New Roman" w:cs="Times New Roman"/>
              </w:rPr>
            </w:pPr>
          </w:p>
          <w:p w14:paraId="50DDE6FB" w14:textId="77777777" w:rsidR="00566B6C" w:rsidRPr="00B221C8" w:rsidRDefault="00566B6C" w:rsidP="00D551AA">
            <w:pPr>
              <w:rPr>
                <w:rFonts w:ascii="Times New Roman" w:hAnsi="Times New Roman" w:cs="Times New Roman"/>
              </w:rPr>
            </w:pPr>
          </w:p>
          <w:p w14:paraId="67399026" w14:textId="630E48C2"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Подпункт 19) </w:t>
            </w:r>
          </w:p>
          <w:p w14:paraId="5DFDC4EC" w14:textId="77777777" w:rsidR="00566B6C" w:rsidRPr="00B221C8" w:rsidRDefault="00566B6C" w:rsidP="00D551AA">
            <w:pPr>
              <w:jc w:val="center"/>
              <w:rPr>
                <w:rFonts w:ascii="Times New Roman" w:hAnsi="Times New Roman" w:cs="Times New Roman"/>
              </w:rPr>
            </w:pPr>
          </w:p>
          <w:p w14:paraId="7A0CA66E" w14:textId="11B79DA5" w:rsidR="00566B6C" w:rsidRPr="00B221C8" w:rsidRDefault="00566B6C" w:rsidP="00D551AA">
            <w:pPr>
              <w:jc w:val="center"/>
              <w:rPr>
                <w:rFonts w:ascii="Times New Roman" w:hAnsi="Times New Roman" w:cs="Times New Roman"/>
              </w:rPr>
            </w:pPr>
          </w:p>
        </w:tc>
        <w:tc>
          <w:tcPr>
            <w:tcW w:w="4608" w:type="dxa"/>
          </w:tcPr>
          <w:p w14:paraId="62ECCF7C"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31E0C268"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43454423" w14:textId="2AB78AE8"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5259C0A6" w14:textId="7084914A"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19) организация, не являющаяся юридическим лицом, - фонд, товарищество, траст, компания, партнерство</w:t>
            </w:r>
            <w:r w:rsidRPr="00B221C8">
              <w:rPr>
                <w:rFonts w:ascii="Times New Roman" w:hAnsi="Times New Roman" w:cs="Times New Roman"/>
                <w:b/>
                <w:bCs/>
              </w:rPr>
              <w:t>,</w:t>
            </w:r>
            <w:r w:rsidRPr="00B221C8">
              <w:rPr>
                <w:rFonts w:ascii="Times New Roman" w:hAnsi="Times New Roman" w:cs="Times New Roman"/>
                <w:bCs/>
              </w:rPr>
              <w:t xml:space="preserve"> </w:t>
            </w:r>
            <w:r w:rsidRPr="00B221C8">
              <w:rPr>
                <w:rFonts w:ascii="Times New Roman" w:hAnsi="Times New Roman" w:cs="Times New Roman"/>
                <w:b/>
                <w:bCs/>
              </w:rPr>
              <w:t>организация или другое</w:t>
            </w:r>
            <w:r w:rsidRPr="00B221C8">
              <w:rPr>
                <w:rFonts w:ascii="Times New Roman" w:hAnsi="Times New Roman" w:cs="Times New Roman"/>
                <w:bCs/>
              </w:rPr>
              <w:t xml:space="preserve"> корпоративное образование, созданные (зарегистрированные) в соответствии с законодательством иностранного государства, </w:t>
            </w:r>
            <w:bookmarkStart w:id="313" w:name="_Hlk235216610"/>
            <w:proofErr w:type="spellStart"/>
            <w:r w:rsidRPr="00B221C8">
              <w:rPr>
                <w:rFonts w:ascii="Times New Roman" w:hAnsi="Times New Roman" w:cs="Times New Roman"/>
                <w:b/>
                <w:bCs/>
              </w:rPr>
              <w:t>рассматривающиеся</w:t>
            </w:r>
            <w:proofErr w:type="spellEnd"/>
            <w:r w:rsidRPr="00B221C8">
              <w:rPr>
                <w:rFonts w:ascii="Times New Roman" w:hAnsi="Times New Roman" w:cs="Times New Roman"/>
                <w:b/>
                <w:bCs/>
              </w:rPr>
              <w:t xml:space="preserve"> в качестве </w:t>
            </w:r>
            <w:r w:rsidRPr="00B221C8">
              <w:rPr>
                <w:rFonts w:ascii="Times New Roman" w:hAnsi="Times New Roman" w:cs="Times New Roman"/>
                <w:b/>
                <w:bCs/>
              </w:rPr>
              <w:lastRenderedPageBreak/>
              <w:t>самостоятельных организационно-правовых форм</w:t>
            </w:r>
            <w:r w:rsidRPr="00B221C8">
              <w:rPr>
                <w:rFonts w:ascii="Times New Roman" w:hAnsi="Times New Roman" w:cs="Times New Roman"/>
                <w:bCs/>
              </w:rPr>
              <w:t xml:space="preserve"> </w:t>
            </w:r>
            <w:bookmarkEnd w:id="313"/>
            <w:r w:rsidRPr="00B221C8">
              <w:rPr>
                <w:rFonts w:ascii="Times New Roman" w:hAnsi="Times New Roman" w:cs="Times New Roman"/>
                <w:bCs/>
              </w:rPr>
              <w:t>независимо от того, обладают ли они</w:t>
            </w:r>
            <w:r w:rsidRPr="00B221C8">
              <w:rPr>
                <w:rFonts w:ascii="Times New Roman" w:hAnsi="Times New Roman" w:cs="Times New Roman"/>
              </w:rPr>
              <w:t xml:space="preserve"> </w:t>
            </w:r>
            <w:r w:rsidRPr="00B221C8">
              <w:rPr>
                <w:rFonts w:ascii="Times New Roman" w:hAnsi="Times New Roman" w:cs="Times New Roman"/>
                <w:bCs/>
              </w:rPr>
              <w:t>статусом юридического лица в иностранном государстве;</w:t>
            </w:r>
          </w:p>
        </w:tc>
        <w:tc>
          <w:tcPr>
            <w:tcW w:w="4463" w:type="dxa"/>
          </w:tcPr>
          <w:p w14:paraId="6C67EC2A"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69DC012A"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FF693FA" w14:textId="0023CC83"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58406F5A" w14:textId="795863B2"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19) организация</w:t>
            </w:r>
            <w:r w:rsidRPr="00B221C8">
              <w:rPr>
                <w:rStyle w:val="s0"/>
                <w:bCs/>
                <w:sz w:val="22"/>
                <w:szCs w:val="22"/>
              </w:rPr>
              <w:t xml:space="preserve">, не являющаяся юридическим лицом, – фонд, товарищество, траст, партнерство </w:t>
            </w:r>
            <w:r w:rsidRPr="00B221C8">
              <w:rPr>
                <w:rStyle w:val="s0"/>
                <w:b/>
                <w:bCs/>
                <w:sz w:val="22"/>
                <w:szCs w:val="22"/>
              </w:rPr>
              <w:t>либо иное</w:t>
            </w:r>
            <w:r w:rsidRPr="00B221C8">
              <w:rPr>
                <w:rStyle w:val="s0"/>
                <w:bCs/>
                <w:sz w:val="22"/>
                <w:szCs w:val="22"/>
              </w:rPr>
              <w:t xml:space="preserve"> корпоративное образование, созданные (зарегистрированные) в соответствии с законодательством иностранного государства, </w:t>
            </w:r>
            <w:bookmarkStart w:id="314" w:name="_Hlk235216655"/>
            <w:r w:rsidRPr="00B221C8">
              <w:rPr>
                <w:rStyle w:val="s0"/>
                <w:b/>
                <w:bCs/>
                <w:sz w:val="22"/>
                <w:szCs w:val="22"/>
              </w:rPr>
              <w:t>выступающие в гражданском обороте от собственного имени,</w:t>
            </w:r>
            <w:r w:rsidRPr="00B221C8">
              <w:rPr>
                <w:rStyle w:val="s0"/>
                <w:bCs/>
                <w:sz w:val="22"/>
                <w:szCs w:val="22"/>
              </w:rPr>
              <w:t xml:space="preserve"> </w:t>
            </w:r>
            <w:bookmarkEnd w:id="314"/>
            <w:r w:rsidRPr="00B221C8">
              <w:rPr>
                <w:rStyle w:val="s0"/>
                <w:bCs/>
                <w:sz w:val="22"/>
                <w:szCs w:val="22"/>
              </w:rPr>
              <w:t xml:space="preserve">независимо </w:t>
            </w:r>
            <w:r w:rsidRPr="00B221C8">
              <w:rPr>
                <w:rStyle w:val="s0"/>
                <w:bCs/>
                <w:sz w:val="22"/>
                <w:szCs w:val="22"/>
              </w:rPr>
              <w:lastRenderedPageBreak/>
              <w:t>от того, обладают ли они статусом юридического лица в иностранном государстве;</w:t>
            </w:r>
          </w:p>
        </w:tc>
        <w:tc>
          <w:tcPr>
            <w:tcW w:w="2977" w:type="dxa"/>
          </w:tcPr>
          <w:p w14:paraId="3AFCC1BD" w14:textId="78312E5C"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В целях уточнения понятия организации, не являющейся юридическим лицом, с учетом ее самостоятельного участия в гражданском обороте.</w:t>
            </w:r>
          </w:p>
        </w:tc>
      </w:tr>
      <w:tr w:rsidR="00566B6C" w:rsidRPr="00B221C8" w14:paraId="01156B32" w14:textId="77777777" w:rsidTr="00D551AA">
        <w:trPr>
          <w:gridAfter w:val="3"/>
          <w:wAfter w:w="8926" w:type="dxa"/>
        </w:trPr>
        <w:tc>
          <w:tcPr>
            <w:tcW w:w="988" w:type="dxa"/>
          </w:tcPr>
          <w:p w14:paraId="0A9CF73B"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160FC726"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Статья 1</w:t>
            </w:r>
          </w:p>
          <w:p w14:paraId="7657AC4E" w14:textId="77777777" w:rsidR="00566B6C" w:rsidRPr="00B221C8" w:rsidRDefault="00566B6C" w:rsidP="00D551AA">
            <w:pPr>
              <w:jc w:val="center"/>
              <w:rPr>
                <w:rFonts w:ascii="Times New Roman" w:hAnsi="Times New Roman" w:cs="Times New Roman"/>
              </w:rPr>
            </w:pPr>
          </w:p>
          <w:p w14:paraId="1C7A32AF" w14:textId="77777777" w:rsidR="00566B6C" w:rsidRPr="00B221C8" w:rsidRDefault="00566B6C" w:rsidP="00D551AA">
            <w:pPr>
              <w:jc w:val="center"/>
              <w:rPr>
                <w:rFonts w:ascii="Times New Roman" w:hAnsi="Times New Roman" w:cs="Times New Roman"/>
              </w:rPr>
            </w:pPr>
          </w:p>
          <w:p w14:paraId="16F73147" w14:textId="77777777" w:rsidR="00566B6C" w:rsidRPr="00B221C8" w:rsidRDefault="00566B6C" w:rsidP="00D551AA">
            <w:pPr>
              <w:jc w:val="center"/>
              <w:rPr>
                <w:rFonts w:ascii="Times New Roman" w:hAnsi="Times New Roman" w:cs="Times New Roman"/>
              </w:rPr>
            </w:pPr>
          </w:p>
          <w:p w14:paraId="242A3222" w14:textId="7777777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Подпункт 24) </w:t>
            </w:r>
          </w:p>
          <w:p w14:paraId="42C55B7D" w14:textId="77777777" w:rsidR="00566B6C" w:rsidRPr="00B221C8" w:rsidRDefault="00566B6C" w:rsidP="00D551AA">
            <w:pPr>
              <w:jc w:val="center"/>
              <w:rPr>
                <w:rFonts w:ascii="Times New Roman" w:hAnsi="Times New Roman" w:cs="Times New Roman"/>
              </w:rPr>
            </w:pPr>
          </w:p>
        </w:tc>
        <w:tc>
          <w:tcPr>
            <w:tcW w:w="4608" w:type="dxa"/>
          </w:tcPr>
          <w:p w14:paraId="01D204D1"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710F7DD2"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7A5ACE75"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08AF684D"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24)</w:t>
            </w:r>
            <w:r w:rsidRPr="00B221C8">
              <w:rPr>
                <w:rFonts w:ascii="Times New Roman" w:hAnsi="Times New Roman" w:cs="Times New Roman"/>
                <w:b/>
                <w:bCs/>
              </w:rPr>
              <w:t xml:space="preserve"> </w:t>
            </w:r>
            <w:r w:rsidRPr="00B221C8">
              <w:rPr>
                <w:rFonts w:ascii="Times New Roman" w:eastAsia="Times New Roman" w:hAnsi="Times New Roman" w:cs="Times New Roman"/>
                <w:color w:val="000000"/>
                <w:lang w:eastAsia="ru-RU"/>
              </w:rPr>
              <w:t xml:space="preserve"> </w:t>
            </w:r>
            <w:r w:rsidRPr="00B221C8">
              <w:rPr>
                <w:rFonts w:ascii="Times New Roman" w:hAnsi="Times New Roman" w:cs="Times New Roman"/>
              </w:rPr>
              <w:t>нерезиденты Республики Казахстан:</w:t>
            </w:r>
          </w:p>
          <w:p w14:paraId="4C4106F2"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иностранные граждане и лица без гражданства, не имеющие </w:t>
            </w:r>
            <w:hyperlink r:id="rId377" w:anchor="sub_id=10017" w:history="1">
              <w:r w:rsidRPr="00B221C8">
                <w:rPr>
                  <w:rStyle w:val="ac"/>
                  <w:rFonts w:ascii="Times New Roman" w:hAnsi="Times New Roman" w:cs="Times New Roman"/>
                  <w:color w:val="auto"/>
                  <w:u w:val="none"/>
                </w:rPr>
                <w:t>разрешения на</w:t>
              </w:r>
              <w:r w:rsidRPr="00B221C8">
                <w:rPr>
                  <w:rStyle w:val="ac"/>
                  <w:rFonts w:ascii="Times New Roman" w:hAnsi="Times New Roman" w:cs="Times New Roman"/>
                </w:rPr>
                <w:t xml:space="preserve"> </w:t>
              </w:r>
              <w:r w:rsidRPr="00B221C8">
                <w:rPr>
                  <w:rStyle w:val="ac"/>
                  <w:rFonts w:ascii="Times New Roman" w:hAnsi="Times New Roman" w:cs="Times New Roman"/>
                  <w:color w:val="auto"/>
                  <w:u w:val="none"/>
                </w:rPr>
                <w:t>постоянное проживание</w:t>
              </w:r>
            </w:hyperlink>
            <w:r w:rsidRPr="00B221C8">
              <w:rPr>
                <w:rFonts w:ascii="Times New Roman" w:hAnsi="Times New Roman" w:cs="Times New Roman"/>
                <w:b/>
                <w:bCs/>
              </w:rPr>
              <w:t> </w:t>
            </w:r>
            <w:r w:rsidRPr="00B221C8">
              <w:rPr>
                <w:rFonts w:ascii="Times New Roman" w:hAnsi="Times New Roman" w:cs="Times New Roman"/>
              </w:rPr>
              <w:t>в Республике Казахстан;</w:t>
            </w:r>
          </w:p>
          <w:p w14:paraId="75B45BDC"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юридические лица и организации, не являющиеся юридическими лицами, созданные в соответствии с законодательством иностранных государств;</w:t>
            </w:r>
          </w:p>
          <w:p w14:paraId="233500FB"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международные организации;</w:t>
            </w:r>
          </w:p>
          <w:p w14:paraId="2853A813" w14:textId="77777777" w:rsidR="00566B6C" w:rsidRPr="00B221C8" w:rsidRDefault="00566B6C" w:rsidP="00D551AA">
            <w:pPr>
              <w:spacing w:after="0" w:line="280" w:lineRule="exact"/>
              <w:ind w:firstLine="295"/>
              <w:jc w:val="both"/>
              <w:rPr>
                <w:rFonts w:ascii="Times New Roman" w:hAnsi="Times New Roman" w:cs="Times New Roman"/>
                <w:b/>
                <w:bCs/>
              </w:rPr>
            </w:pPr>
          </w:p>
        </w:tc>
        <w:tc>
          <w:tcPr>
            <w:tcW w:w="4463" w:type="dxa"/>
          </w:tcPr>
          <w:p w14:paraId="437372FA"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
                <w:bCs/>
              </w:rPr>
              <w:t xml:space="preserve">Статья 1. </w:t>
            </w:r>
            <w:r w:rsidRPr="00B221C8">
              <w:rPr>
                <w:rFonts w:ascii="Times New Roman" w:hAnsi="Times New Roman" w:cs="Times New Roman"/>
              </w:rPr>
              <w:t>Основные понятия, используемые в настоящем Законе</w:t>
            </w:r>
          </w:p>
          <w:p w14:paraId="3F0EB9D6"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2FC187D"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0C4453C5"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24) нерезиденты Республики Казахстан:</w:t>
            </w:r>
          </w:p>
          <w:p w14:paraId="344E76AC"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иностранные граждане и лица без гражданства, не имеющие</w:t>
            </w:r>
            <w:r w:rsidRPr="00B221C8">
              <w:rPr>
                <w:rFonts w:ascii="Times New Roman" w:hAnsi="Times New Roman" w:cs="Times New Roman"/>
                <w:b/>
                <w:bCs/>
              </w:rPr>
              <w:t> </w:t>
            </w:r>
            <w:hyperlink r:id="rId378" w:anchor="sub_id=10017" w:history="1">
              <w:r w:rsidRPr="00B221C8">
                <w:rPr>
                  <w:rStyle w:val="ac"/>
                  <w:rFonts w:ascii="Times New Roman" w:hAnsi="Times New Roman" w:cs="Times New Roman"/>
                  <w:color w:val="auto"/>
                  <w:u w:val="none"/>
                </w:rPr>
                <w:t>разрешения на</w:t>
              </w:r>
              <w:r w:rsidRPr="00B221C8">
                <w:rPr>
                  <w:rStyle w:val="ac"/>
                  <w:rFonts w:ascii="Times New Roman" w:hAnsi="Times New Roman" w:cs="Times New Roman"/>
                </w:rPr>
                <w:t xml:space="preserve"> </w:t>
              </w:r>
              <w:r w:rsidRPr="00B221C8">
                <w:rPr>
                  <w:rStyle w:val="ac"/>
                  <w:rFonts w:ascii="Times New Roman" w:hAnsi="Times New Roman" w:cs="Times New Roman"/>
                  <w:color w:val="auto"/>
                  <w:u w:val="none"/>
                </w:rPr>
                <w:t>постоянное проживание</w:t>
              </w:r>
            </w:hyperlink>
            <w:r w:rsidRPr="00B221C8">
              <w:rPr>
                <w:rFonts w:ascii="Times New Roman" w:hAnsi="Times New Roman" w:cs="Times New Roman"/>
              </w:rPr>
              <w:t> в Республике Казахстан;</w:t>
            </w:r>
          </w:p>
          <w:p w14:paraId="412B709D"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юридические лица и организации, не являющиеся юридическими лицами, созданные в соответствии с законодательством иностранных государств;</w:t>
            </w:r>
          </w:p>
          <w:p w14:paraId="3A8BFF7E"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международные организации;</w:t>
            </w:r>
          </w:p>
          <w:p w14:paraId="27D5510D" w14:textId="77777777" w:rsidR="00566B6C" w:rsidRPr="00B221C8" w:rsidRDefault="00566B6C" w:rsidP="00D551AA">
            <w:pPr>
              <w:spacing w:after="0" w:line="280" w:lineRule="exact"/>
              <w:ind w:firstLine="295"/>
              <w:jc w:val="both"/>
              <w:rPr>
                <w:rFonts w:ascii="Times New Roman" w:hAnsi="Times New Roman" w:cs="Times New Roman"/>
                <w:b/>
                <w:bCs/>
              </w:rPr>
            </w:pPr>
            <w:bookmarkStart w:id="315" w:name="_Hlk235216734"/>
            <w:r w:rsidRPr="00B221C8">
              <w:rPr>
                <w:rFonts w:ascii="Times New Roman" w:hAnsi="Times New Roman" w:cs="Times New Roman"/>
                <w:b/>
                <w:bCs/>
              </w:rPr>
              <w:t>иностранные государства и иные иностранные публично-правовые образования;</w:t>
            </w:r>
          </w:p>
          <w:bookmarkEnd w:id="315"/>
          <w:p w14:paraId="2C639654" w14:textId="77777777" w:rsidR="00566B6C" w:rsidRPr="00B221C8" w:rsidRDefault="00566B6C" w:rsidP="00D551AA">
            <w:pPr>
              <w:spacing w:after="0" w:line="280" w:lineRule="exact"/>
              <w:ind w:firstLine="295"/>
              <w:jc w:val="both"/>
              <w:rPr>
                <w:rFonts w:ascii="Times New Roman" w:hAnsi="Times New Roman" w:cs="Times New Roman"/>
                <w:b/>
                <w:bCs/>
              </w:rPr>
            </w:pPr>
          </w:p>
        </w:tc>
        <w:tc>
          <w:tcPr>
            <w:tcW w:w="2977" w:type="dxa"/>
          </w:tcPr>
          <w:p w14:paraId="038ADB8D" w14:textId="3D93361E" w:rsidR="00566B6C" w:rsidRPr="00B221C8" w:rsidRDefault="00566B6C" w:rsidP="00D551AA">
            <w:pPr>
              <w:jc w:val="both"/>
              <w:rPr>
                <w:rFonts w:ascii="Times New Roman" w:hAnsi="Times New Roman" w:cs="Times New Roman"/>
              </w:rPr>
            </w:pPr>
            <w:r w:rsidRPr="00B221C8">
              <w:rPr>
                <w:rFonts w:ascii="Times New Roman" w:hAnsi="Times New Roman" w:cs="Times New Roman"/>
              </w:rPr>
              <w:t>В целях уточнения понятия нерезидента Республики Казахстан путем включения иностранных государств и иных иностранных публично-правовых образований.</w:t>
            </w:r>
          </w:p>
        </w:tc>
      </w:tr>
      <w:tr w:rsidR="00566B6C" w:rsidRPr="00B221C8" w14:paraId="2E2CBEA5" w14:textId="77777777" w:rsidTr="00D551AA">
        <w:trPr>
          <w:gridAfter w:val="3"/>
          <w:wAfter w:w="8926" w:type="dxa"/>
        </w:trPr>
        <w:tc>
          <w:tcPr>
            <w:tcW w:w="988" w:type="dxa"/>
          </w:tcPr>
          <w:p w14:paraId="411A58D3"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654F4D9B" w14:textId="6B9A7117" w:rsidR="00566B6C" w:rsidRPr="00B221C8" w:rsidRDefault="00566B6C" w:rsidP="00D551AA">
            <w:pPr>
              <w:jc w:val="center"/>
              <w:rPr>
                <w:rFonts w:ascii="Times New Roman" w:hAnsi="Times New Roman" w:cs="Times New Roman"/>
              </w:rPr>
            </w:pPr>
            <w:r w:rsidRPr="00B221C8">
              <w:rPr>
                <w:rFonts w:ascii="Times New Roman" w:hAnsi="Times New Roman" w:cs="Times New Roman"/>
              </w:rPr>
              <w:t>Статья 1</w:t>
            </w:r>
          </w:p>
          <w:p w14:paraId="5D44F0D6" w14:textId="77777777" w:rsidR="00566B6C" w:rsidRPr="00B221C8" w:rsidRDefault="00566B6C" w:rsidP="00D551AA">
            <w:pPr>
              <w:jc w:val="center"/>
              <w:rPr>
                <w:rFonts w:ascii="Times New Roman" w:hAnsi="Times New Roman" w:cs="Times New Roman"/>
              </w:rPr>
            </w:pPr>
          </w:p>
          <w:p w14:paraId="4157A278" w14:textId="77777777" w:rsidR="00566B6C" w:rsidRPr="00B221C8" w:rsidRDefault="00566B6C" w:rsidP="00D551AA">
            <w:pPr>
              <w:jc w:val="center"/>
              <w:rPr>
                <w:rFonts w:ascii="Times New Roman" w:hAnsi="Times New Roman" w:cs="Times New Roman"/>
              </w:rPr>
            </w:pPr>
          </w:p>
          <w:p w14:paraId="063E3AAC" w14:textId="77777777" w:rsidR="00566B6C" w:rsidRPr="00B221C8" w:rsidRDefault="00566B6C" w:rsidP="00D551AA">
            <w:pPr>
              <w:rPr>
                <w:rFonts w:ascii="Times New Roman" w:hAnsi="Times New Roman" w:cs="Times New Roman"/>
              </w:rPr>
            </w:pPr>
          </w:p>
          <w:p w14:paraId="577E5F97" w14:textId="42B93860" w:rsidR="00566B6C" w:rsidRPr="00B221C8" w:rsidRDefault="00566B6C" w:rsidP="00D551AA">
            <w:pPr>
              <w:jc w:val="center"/>
              <w:rPr>
                <w:rFonts w:ascii="Times New Roman" w:hAnsi="Times New Roman" w:cs="Times New Roman"/>
              </w:rPr>
            </w:pPr>
            <w:r w:rsidRPr="00B221C8">
              <w:rPr>
                <w:rFonts w:ascii="Times New Roman" w:hAnsi="Times New Roman" w:cs="Times New Roman"/>
              </w:rPr>
              <w:lastRenderedPageBreak/>
              <w:t>Подпункт 28)</w:t>
            </w:r>
          </w:p>
          <w:p w14:paraId="2ACE6627" w14:textId="41F5DE8B" w:rsidR="00566B6C" w:rsidRPr="00B221C8" w:rsidRDefault="00566B6C" w:rsidP="00D551AA">
            <w:pPr>
              <w:rPr>
                <w:rFonts w:ascii="Times New Roman" w:hAnsi="Times New Roman" w:cs="Times New Roman"/>
              </w:rPr>
            </w:pPr>
          </w:p>
        </w:tc>
        <w:tc>
          <w:tcPr>
            <w:tcW w:w="4608" w:type="dxa"/>
          </w:tcPr>
          <w:p w14:paraId="531177F3"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6033949F"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0791F2E7" w14:textId="6834A993"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w:t>
            </w:r>
          </w:p>
          <w:p w14:paraId="054BCD0B" w14:textId="3FC51A62"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 xml:space="preserve">28) безупречная деловая репутация - профессионализм и добросовестность лица, </w:t>
            </w:r>
            <w:r w:rsidRPr="00B221C8">
              <w:rPr>
                <w:rFonts w:ascii="Times New Roman" w:hAnsi="Times New Roman" w:cs="Times New Roman"/>
                <w:bCs/>
              </w:rPr>
              <w:lastRenderedPageBreak/>
              <w:t>подтверждаемые в том числе отсутствием фактов:</w:t>
            </w:r>
          </w:p>
          <w:p w14:paraId="4805CB0E"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совершения указанным лицом противоправных действий (бездействия), которые привели к неплатежеспособности, повлекшей принудительную ликвидацию</w:t>
            </w:r>
            <w:r w:rsidRPr="00B221C8">
              <w:rPr>
                <w:rFonts w:ascii="Times New Roman" w:hAnsi="Times New Roman" w:cs="Times New Roman"/>
              </w:rPr>
              <w:t xml:space="preserve"> </w:t>
            </w:r>
            <w:r w:rsidRPr="00B221C8">
              <w:rPr>
                <w:rFonts w:ascii="Times New Roman" w:hAnsi="Times New Roman" w:cs="Times New Roman"/>
                <w:bCs/>
              </w:rPr>
              <w:t>финансовой организации, либо к применению к банку режима урегулирования;</w:t>
            </w:r>
          </w:p>
          <w:p w14:paraId="214BAA6F"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неснятой или непогашенной </w:t>
            </w:r>
            <w:hyperlink r:id="rId379" w:anchor="sub_id=790000" w:history="1">
              <w:r w:rsidRPr="00B221C8">
                <w:rPr>
                  <w:rStyle w:val="ac"/>
                  <w:rFonts w:ascii="Times New Roman" w:hAnsi="Times New Roman" w:cs="Times New Roman"/>
                  <w:bCs/>
                  <w:color w:val="auto"/>
                  <w:u w:val="none"/>
                </w:rPr>
                <w:t>судимости</w:t>
              </w:r>
            </w:hyperlink>
            <w:r w:rsidRPr="00B221C8">
              <w:rPr>
                <w:rFonts w:ascii="Times New Roman" w:hAnsi="Times New Roman" w:cs="Times New Roman"/>
                <w:bCs/>
              </w:rPr>
              <w:t>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p w14:paraId="6ED62FB3"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14:paraId="4B31B54B" w14:textId="6B2E038D" w:rsidR="00566B6C" w:rsidRPr="00B221C8" w:rsidRDefault="00566B6C" w:rsidP="00D551AA">
            <w:pPr>
              <w:spacing w:after="0" w:line="280" w:lineRule="exact"/>
              <w:ind w:firstLine="295"/>
              <w:jc w:val="both"/>
              <w:rPr>
                <w:rFonts w:ascii="Times New Roman" w:hAnsi="Times New Roman" w:cs="Times New Roman"/>
              </w:rPr>
            </w:pPr>
          </w:p>
        </w:tc>
        <w:tc>
          <w:tcPr>
            <w:tcW w:w="4463" w:type="dxa"/>
          </w:tcPr>
          <w:p w14:paraId="5ED41E9B"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Cs/>
              </w:rPr>
              <w:lastRenderedPageBreak/>
              <w:t xml:space="preserve">Статья 1. </w:t>
            </w:r>
            <w:r w:rsidRPr="00B221C8">
              <w:rPr>
                <w:rFonts w:ascii="Times New Roman" w:hAnsi="Times New Roman" w:cs="Times New Roman"/>
              </w:rPr>
              <w:t>Основные понятия, используемые в настоящем Законе</w:t>
            </w:r>
          </w:p>
          <w:p w14:paraId="0AA70D1C"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3F6D0861"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rPr>
              <w:t>…</w:t>
            </w:r>
          </w:p>
          <w:p w14:paraId="19584ABE" w14:textId="3A6B556E" w:rsidR="00566B6C" w:rsidRPr="00B221C8" w:rsidRDefault="00566B6C" w:rsidP="00D551AA">
            <w:pPr>
              <w:spacing w:after="0" w:line="280" w:lineRule="exact"/>
              <w:ind w:firstLine="295"/>
              <w:jc w:val="both"/>
            </w:pPr>
            <w:r w:rsidRPr="00B221C8">
              <w:rPr>
                <w:rFonts w:ascii="Times New Roman" w:hAnsi="Times New Roman" w:cs="Times New Roman"/>
                <w:bCs/>
              </w:rPr>
              <w:t>28</w:t>
            </w:r>
            <w:r w:rsidRPr="00B221C8">
              <w:rPr>
                <w:rFonts w:ascii="Times New Roman" w:hAnsi="Times New Roman" w:cs="Times New Roman"/>
              </w:rPr>
              <w:t xml:space="preserve">) </w:t>
            </w:r>
            <w:r w:rsidRPr="00B221C8">
              <w:rPr>
                <w:rFonts w:ascii="Times New Roman" w:hAnsi="Times New Roman" w:cs="Times New Roman"/>
                <w:bCs/>
              </w:rPr>
              <w:t xml:space="preserve">безупречная деловая репутация – профессионализм и добросовестность лица, </w:t>
            </w:r>
            <w:r w:rsidRPr="00B221C8">
              <w:rPr>
                <w:rFonts w:ascii="Times New Roman" w:hAnsi="Times New Roman" w:cs="Times New Roman"/>
                <w:bCs/>
              </w:rPr>
              <w:lastRenderedPageBreak/>
              <w:t>подтверждаемые в том числе</w:t>
            </w:r>
            <w:r w:rsidRPr="00B221C8">
              <w:rPr>
                <w:bCs/>
              </w:rPr>
              <w:t xml:space="preserve"> </w:t>
            </w:r>
            <w:r w:rsidRPr="00B221C8">
              <w:rPr>
                <w:rFonts w:ascii="Times New Roman" w:hAnsi="Times New Roman" w:cs="Times New Roman"/>
                <w:bCs/>
              </w:rPr>
              <w:t>отсутствием фактов:</w:t>
            </w:r>
            <w:r w:rsidRPr="00B221C8">
              <w:t xml:space="preserve"> </w:t>
            </w:r>
          </w:p>
          <w:p w14:paraId="6B380AFA" w14:textId="77777777" w:rsidR="00566B6C" w:rsidRPr="00B221C8" w:rsidRDefault="00566B6C" w:rsidP="00D551AA">
            <w:pPr>
              <w:spacing w:after="0" w:line="280" w:lineRule="exact"/>
              <w:ind w:firstLine="295"/>
              <w:jc w:val="both"/>
              <w:rPr>
                <w:rFonts w:ascii="Times New Roman" w:hAnsi="Times New Roman" w:cs="Times New Roman"/>
              </w:rPr>
            </w:pPr>
            <w:r w:rsidRPr="00B221C8">
              <w:rPr>
                <w:rFonts w:ascii="Times New Roman" w:hAnsi="Times New Roman" w:cs="Times New Roman"/>
                <w:bCs/>
              </w:rPr>
              <w:t>совершения указанным лицом</w:t>
            </w:r>
            <w:r w:rsidRPr="00B221C8">
              <w:rPr>
                <w:rFonts w:ascii="Times New Roman" w:hAnsi="Times New Roman" w:cs="Times New Roman"/>
              </w:rPr>
              <w:t xml:space="preserve"> </w:t>
            </w:r>
            <w:r w:rsidRPr="00B221C8">
              <w:rPr>
                <w:rFonts w:ascii="Times New Roman" w:hAnsi="Times New Roman" w:cs="Times New Roman"/>
                <w:bCs/>
              </w:rPr>
              <w:t>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p w14:paraId="6009FC40"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наличия у указанного лица неснятой или непогашенной судимости, в том числе отсутствие вступившего в законную силу судебного акта о применении к такому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w:t>
            </w:r>
            <w:r w:rsidRPr="00B221C8">
              <w:rPr>
                <w:bCs/>
              </w:rPr>
              <w:t xml:space="preserve"> </w:t>
            </w:r>
            <w:r w:rsidRPr="00B221C8">
              <w:rPr>
                <w:rFonts w:ascii="Times New Roman" w:hAnsi="Times New Roman" w:cs="Times New Roman"/>
                <w:bCs/>
              </w:rPr>
              <w:t>крупным участником (крупным акционером) финансовой организации пожизненно;</w:t>
            </w:r>
          </w:p>
          <w:p w14:paraId="4D04D0E4" w14:textId="7A1EFE96"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наличия у указанного лица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tc>
        <w:tc>
          <w:tcPr>
            <w:tcW w:w="2977" w:type="dxa"/>
          </w:tcPr>
          <w:p w14:paraId="4CCEA214" w14:textId="6229A2EA" w:rsidR="00566B6C" w:rsidRPr="00B221C8" w:rsidRDefault="00566B6C" w:rsidP="00D551AA">
            <w:pPr>
              <w:jc w:val="both"/>
              <w:rPr>
                <w:rFonts w:ascii="Times New Roman" w:hAnsi="Times New Roman" w:cs="Times New Roman"/>
              </w:rPr>
            </w:pPr>
            <w:r w:rsidRPr="00B221C8">
              <w:rPr>
                <w:rFonts w:ascii="Times New Roman" w:hAnsi="Times New Roman" w:cs="Times New Roman"/>
              </w:rPr>
              <w:lastRenderedPageBreak/>
              <w:t>В целях редакционного уточнения понятия безупречной деловой репутации без изменения его содержания.</w:t>
            </w:r>
          </w:p>
        </w:tc>
      </w:tr>
      <w:tr w:rsidR="00566B6C" w:rsidRPr="00B221C8" w14:paraId="7223F756" w14:textId="77777777" w:rsidTr="00D551AA">
        <w:trPr>
          <w:gridAfter w:val="3"/>
          <w:wAfter w:w="8926" w:type="dxa"/>
        </w:trPr>
        <w:tc>
          <w:tcPr>
            <w:tcW w:w="988" w:type="dxa"/>
          </w:tcPr>
          <w:p w14:paraId="4DCDD895"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4D7555D0" w14:textId="77777777"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 xml:space="preserve">Статья 1 </w:t>
            </w:r>
          </w:p>
          <w:p w14:paraId="2969F889" w14:textId="77777777" w:rsidR="00566B6C" w:rsidRPr="00B221C8" w:rsidRDefault="00566B6C" w:rsidP="00D551AA">
            <w:pPr>
              <w:keepNext/>
              <w:widowControl w:val="0"/>
              <w:jc w:val="center"/>
              <w:rPr>
                <w:rFonts w:ascii="Times New Roman" w:hAnsi="Times New Roman" w:cs="Times New Roman"/>
              </w:rPr>
            </w:pPr>
          </w:p>
          <w:p w14:paraId="6CFA9AA7" w14:textId="61706FCB" w:rsidR="00566B6C" w:rsidRPr="00B221C8" w:rsidRDefault="00566B6C" w:rsidP="00D551AA">
            <w:pPr>
              <w:jc w:val="center"/>
              <w:rPr>
                <w:rFonts w:ascii="Times New Roman" w:hAnsi="Times New Roman" w:cs="Times New Roman"/>
              </w:rPr>
            </w:pPr>
            <w:r w:rsidRPr="00B221C8">
              <w:rPr>
                <w:rFonts w:ascii="Times New Roman" w:hAnsi="Times New Roman" w:cs="Times New Roman"/>
              </w:rPr>
              <w:t xml:space="preserve">Подпункт 35) </w:t>
            </w:r>
          </w:p>
        </w:tc>
        <w:tc>
          <w:tcPr>
            <w:tcW w:w="4608" w:type="dxa"/>
          </w:tcPr>
          <w:p w14:paraId="317D9849"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bCs/>
              </w:rPr>
              <w:t>Статья 1.</w:t>
            </w:r>
            <w:r w:rsidRPr="00B221C8">
              <w:rPr>
                <w:rFonts w:ascii="Times New Roman" w:hAnsi="Times New Roman" w:cs="Times New Roman"/>
              </w:rPr>
              <w:t xml:space="preserve"> Основные понятия, используемые в настоящем Законе</w:t>
            </w:r>
          </w:p>
          <w:p w14:paraId="3A4804AF"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77E87115"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35) значительное участие в капитале организации - прямое и (или) </w:t>
            </w:r>
            <w:hyperlink r:id="rId380" w:anchor="sub_id=10017" w:history="1">
              <w:r w:rsidRPr="00B221C8">
                <w:rPr>
                  <w:rStyle w:val="ac"/>
                  <w:rFonts w:ascii="Times New Roman" w:hAnsi="Times New Roman" w:cs="Times New Roman"/>
                  <w:bCs/>
                  <w:color w:val="auto"/>
                  <w:u w:val="none"/>
                </w:rPr>
                <w:t>косвенное владение</w:t>
              </w:r>
            </w:hyperlink>
            <w:r w:rsidRPr="00B221C8">
              <w:rPr>
                <w:rFonts w:ascii="Times New Roman" w:hAnsi="Times New Roman" w:cs="Times New Roman"/>
                <w:bCs/>
              </w:rPr>
              <w:t xml:space="preserve"> и (или) пользование, и (или) распоряжение самостоятельно или совместно с одним или несколькими лицами в силу договора (подтверждающих документов) </w:t>
            </w:r>
            <w:r w:rsidRPr="00B221C8">
              <w:rPr>
                <w:rFonts w:ascii="Times New Roman" w:hAnsi="Times New Roman" w:cs="Times New Roman"/>
                <w:b/>
              </w:rPr>
              <w:t>или иным образом в случаях, установленных уполномоченным органом</w:t>
            </w:r>
            <w:r w:rsidRPr="00B221C8">
              <w:rPr>
                <w:rFonts w:ascii="Times New Roman" w:hAnsi="Times New Roman" w:cs="Times New Roman"/>
                <w:bCs/>
              </w:rPr>
              <w:t>, двадцатью 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p w14:paraId="2B4725B8"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Лицом, обладающим значительным участием в капитале организации, не признаются:</w:t>
            </w:r>
          </w:p>
          <w:p w14:paraId="637EDDAE"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Правительство Республики Казахстан;</w:t>
            </w:r>
          </w:p>
          <w:p w14:paraId="150B5440"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национальный управляющий холдинг;</w:t>
            </w:r>
          </w:p>
          <w:p w14:paraId="6EABCE46" w14:textId="77777777" w:rsidR="00566B6C" w:rsidRPr="00B221C8" w:rsidRDefault="00566B6C" w:rsidP="00D551AA">
            <w:pPr>
              <w:spacing w:line="280" w:lineRule="exact"/>
              <w:ind w:firstLine="293"/>
              <w:jc w:val="both"/>
              <w:rPr>
                <w:rFonts w:ascii="Times New Roman" w:hAnsi="Times New Roman" w:cs="Times New Roman"/>
                <w:bCs/>
              </w:rPr>
            </w:pPr>
            <w:r w:rsidRPr="00B221C8">
              <w:rPr>
                <w:rFonts w:ascii="Times New Roman" w:hAnsi="Times New Roman" w:cs="Times New Roman"/>
                <w:bCs/>
              </w:rPr>
              <w:t>дочерние организации Национального Банка Республики Казахстан;</w:t>
            </w:r>
          </w:p>
          <w:p w14:paraId="50154804"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 xml:space="preserve">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w:t>
            </w:r>
            <w:r w:rsidRPr="00B221C8">
              <w:rPr>
                <w:rFonts w:ascii="Times New Roman" w:hAnsi="Times New Roman" w:cs="Times New Roman"/>
                <w:bCs/>
              </w:rPr>
              <w:lastRenderedPageBreak/>
              <w:t>иностранного государства, базовым активом которых являются голосующие акции банка, за счет пенсионных активов;</w:t>
            </w:r>
          </w:p>
          <w:p w14:paraId="650BE04B" w14:textId="5B78B391" w:rsidR="00566B6C" w:rsidRPr="00B221C8" w:rsidRDefault="00566B6C" w:rsidP="00D551AA">
            <w:pPr>
              <w:spacing w:after="0" w:line="280" w:lineRule="exact"/>
              <w:ind w:firstLine="295"/>
              <w:jc w:val="both"/>
              <w:rPr>
                <w:rFonts w:ascii="Times New Roman" w:hAnsi="Times New Roman" w:cs="Times New Roman"/>
                <w:b/>
                <w:bCs/>
              </w:rPr>
            </w:pPr>
            <w:r w:rsidRPr="00B221C8">
              <w:rPr>
                <w:rFonts w:ascii="Times New Roman" w:hAnsi="Times New Roman" w:cs="Times New Roman"/>
                <w:bCs/>
              </w:rPr>
              <w:t>иные лица в случаях, предусмотренных настоящим Законом;</w:t>
            </w:r>
          </w:p>
        </w:tc>
        <w:tc>
          <w:tcPr>
            <w:tcW w:w="4463" w:type="dxa"/>
          </w:tcPr>
          <w:p w14:paraId="408DB404"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bCs/>
              </w:rPr>
              <w:lastRenderedPageBreak/>
              <w:t>Статья 1.</w:t>
            </w:r>
            <w:r w:rsidRPr="00B221C8">
              <w:rPr>
                <w:rFonts w:ascii="Times New Roman" w:hAnsi="Times New Roman" w:cs="Times New Roman"/>
              </w:rPr>
              <w:t xml:space="preserve"> Основные понятия, используемые в настоящем Законе</w:t>
            </w:r>
          </w:p>
          <w:p w14:paraId="173FDE57"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В настоящем Законе используются следующие основные понятия:</w:t>
            </w:r>
          </w:p>
          <w:p w14:paraId="08415DC4"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35) значительное участие в капитале организации - прямое и (или) </w:t>
            </w:r>
            <w:hyperlink r:id="rId381" w:anchor="sub_id=10017" w:history="1">
              <w:r w:rsidRPr="00B221C8">
                <w:rPr>
                  <w:rStyle w:val="ac"/>
                  <w:rFonts w:ascii="Times New Roman" w:hAnsi="Times New Roman" w:cs="Times New Roman"/>
                  <w:bCs/>
                  <w:color w:val="auto"/>
                  <w:u w:val="none"/>
                </w:rPr>
                <w:t>косвенное владение</w:t>
              </w:r>
            </w:hyperlink>
            <w:r w:rsidRPr="00B221C8">
              <w:rPr>
                <w:rFonts w:ascii="Times New Roman" w:hAnsi="Times New Roman" w:cs="Times New Roman"/>
                <w:bCs/>
              </w:rPr>
              <w:t> и (или) пользование, и (или) распоряжение самостоятельно или совместно с одним или несколькими лицами в силу договора (подтверждающих документов) двадцатью 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p w14:paraId="4EB6D77B"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Лицом, обладающим значительным участием в капитале организации, не признаются:</w:t>
            </w:r>
          </w:p>
          <w:p w14:paraId="57757B20"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Правительство Республики Казахстан;</w:t>
            </w:r>
          </w:p>
          <w:p w14:paraId="5101549D" w14:textId="77777777" w:rsidR="00566B6C" w:rsidRPr="00B221C8" w:rsidRDefault="00566B6C" w:rsidP="00D551AA">
            <w:pPr>
              <w:spacing w:after="0" w:line="280" w:lineRule="exact"/>
              <w:ind w:firstLine="295"/>
              <w:contextualSpacing/>
              <w:jc w:val="both"/>
              <w:rPr>
                <w:rFonts w:ascii="Times New Roman" w:hAnsi="Times New Roman" w:cs="Times New Roman"/>
                <w:bCs/>
              </w:rPr>
            </w:pPr>
            <w:r w:rsidRPr="00B221C8">
              <w:rPr>
                <w:rFonts w:ascii="Times New Roman" w:hAnsi="Times New Roman" w:cs="Times New Roman"/>
                <w:bCs/>
              </w:rPr>
              <w:t>национальный управляющий холдинг;</w:t>
            </w:r>
          </w:p>
          <w:p w14:paraId="3B17EAA5" w14:textId="77777777" w:rsidR="00566B6C" w:rsidRPr="00B221C8" w:rsidRDefault="00566B6C" w:rsidP="00D551AA">
            <w:pPr>
              <w:spacing w:line="280" w:lineRule="exact"/>
              <w:ind w:firstLine="293"/>
              <w:jc w:val="both"/>
              <w:rPr>
                <w:rFonts w:ascii="Times New Roman" w:hAnsi="Times New Roman" w:cs="Times New Roman"/>
                <w:bCs/>
              </w:rPr>
            </w:pPr>
            <w:r w:rsidRPr="00B221C8">
              <w:rPr>
                <w:rFonts w:ascii="Times New Roman" w:hAnsi="Times New Roman" w:cs="Times New Roman"/>
                <w:bCs/>
              </w:rPr>
              <w:t>дочерние организации Национального Банка Республики Казахстан;</w:t>
            </w:r>
          </w:p>
          <w:p w14:paraId="1F918D17"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 xml:space="preserve">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w:t>
            </w:r>
            <w:r w:rsidRPr="00B221C8">
              <w:rPr>
                <w:rFonts w:ascii="Times New Roman" w:hAnsi="Times New Roman" w:cs="Times New Roman"/>
                <w:bCs/>
              </w:rPr>
              <w:lastRenderedPageBreak/>
              <w:t>Республики Казахстан или иностранного государства, базовым активом которых являются голосующие акции банка, за счет пенсионных активов;</w:t>
            </w:r>
          </w:p>
          <w:p w14:paraId="2DDE7A55" w14:textId="77777777" w:rsidR="00566B6C" w:rsidRPr="00B221C8" w:rsidRDefault="00566B6C" w:rsidP="00D551AA">
            <w:pPr>
              <w:spacing w:after="0" w:line="280" w:lineRule="exact"/>
              <w:ind w:firstLine="295"/>
              <w:jc w:val="both"/>
              <w:rPr>
                <w:rFonts w:ascii="Times New Roman" w:hAnsi="Times New Roman" w:cs="Times New Roman"/>
                <w:bCs/>
              </w:rPr>
            </w:pPr>
            <w:r w:rsidRPr="00B221C8">
              <w:rPr>
                <w:rFonts w:ascii="Times New Roman" w:hAnsi="Times New Roman" w:cs="Times New Roman"/>
                <w:bCs/>
              </w:rPr>
              <w:t>иные лица в случаях, предусмотренных настоящим Законом;</w:t>
            </w:r>
          </w:p>
          <w:p w14:paraId="13A87F2E" w14:textId="77777777" w:rsidR="00566B6C" w:rsidRPr="00B221C8" w:rsidRDefault="00566B6C" w:rsidP="00D551AA">
            <w:pPr>
              <w:spacing w:after="0" w:line="280" w:lineRule="exact"/>
              <w:ind w:firstLine="295"/>
              <w:jc w:val="both"/>
              <w:rPr>
                <w:rFonts w:ascii="Times New Roman" w:hAnsi="Times New Roman" w:cs="Times New Roman"/>
                <w:b/>
                <w:bCs/>
              </w:rPr>
            </w:pPr>
          </w:p>
        </w:tc>
        <w:tc>
          <w:tcPr>
            <w:tcW w:w="2977" w:type="dxa"/>
          </w:tcPr>
          <w:p w14:paraId="4223CAB2" w14:textId="77777777" w:rsidR="00566B6C" w:rsidRPr="00B221C8" w:rsidRDefault="00566B6C" w:rsidP="00D551AA">
            <w:pPr>
              <w:jc w:val="both"/>
              <w:rPr>
                <w:rFonts w:ascii="Times New Roman" w:hAnsi="Times New Roman" w:cs="Times New Roman"/>
              </w:rPr>
            </w:pPr>
          </w:p>
        </w:tc>
      </w:tr>
      <w:tr w:rsidR="00566B6C" w:rsidRPr="00B221C8" w14:paraId="0CE5F277" w14:textId="77777777" w:rsidTr="00D551AA">
        <w:trPr>
          <w:gridAfter w:val="3"/>
          <w:wAfter w:w="8926" w:type="dxa"/>
        </w:trPr>
        <w:tc>
          <w:tcPr>
            <w:tcW w:w="988" w:type="dxa"/>
            <w:shd w:val="clear" w:color="auto" w:fill="auto"/>
          </w:tcPr>
          <w:p w14:paraId="4EC9324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79AF722" w14:textId="7C2845BC"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sz w:val="24"/>
                <w:szCs w:val="24"/>
              </w:rPr>
              <w:t>Пункт 2 статьи 2</w:t>
            </w:r>
          </w:p>
        </w:tc>
        <w:tc>
          <w:tcPr>
            <w:tcW w:w="4608" w:type="dxa"/>
            <w:shd w:val="clear" w:color="auto" w:fill="auto"/>
          </w:tcPr>
          <w:p w14:paraId="30082C58"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2. Банковское законодательство Республики Казахстан</w:t>
            </w:r>
          </w:p>
          <w:p w14:paraId="4499E6F0" w14:textId="77777777" w:rsidR="00566B6C" w:rsidRPr="00B221C8" w:rsidRDefault="00566B6C"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2F079A4F" w14:textId="5F3D5D27" w:rsidR="00566B6C" w:rsidRPr="00B221C8" w:rsidRDefault="00566B6C" w:rsidP="00D551AA">
            <w:pPr>
              <w:spacing w:line="280" w:lineRule="exact"/>
              <w:ind w:firstLine="293"/>
              <w:jc w:val="both"/>
              <w:rPr>
                <w:rFonts w:ascii="Times New Roman" w:hAnsi="Times New Roman" w:cs="Times New Roman"/>
                <w:b/>
                <w:bCs/>
              </w:rPr>
            </w:pPr>
            <w:r w:rsidRPr="00B221C8">
              <w:rPr>
                <w:rFonts w:ascii="Times New Roman" w:hAnsi="Times New Roman" w:cs="Times New Roman"/>
                <w:sz w:val="24"/>
                <w:szCs w:val="24"/>
              </w:rPr>
              <w:t xml:space="preserve">2. </w:t>
            </w:r>
            <w:r w:rsidRPr="00B221C8">
              <w:rPr>
                <w:rFonts w:ascii="Times New Roman" w:hAnsi="Times New Roman" w:cs="Times New Roman"/>
                <w:b/>
                <w:sz w:val="24"/>
                <w:szCs w:val="24"/>
              </w:rPr>
              <w:t>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tc>
        <w:tc>
          <w:tcPr>
            <w:tcW w:w="4463" w:type="dxa"/>
            <w:shd w:val="clear" w:color="auto" w:fill="auto"/>
          </w:tcPr>
          <w:p w14:paraId="502B8473"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2. Банковское законодательство Республики Казахстан</w:t>
            </w:r>
          </w:p>
          <w:p w14:paraId="3084FD1B" w14:textId="77777777" w:rsidR="00566B6C" w:rsidRPr="00B221C8" w:rsidRDefault="00566B6C"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51B7A310" w14:textId="78EEB9AA" w:rsidR="00566B6C" w:rsidRPr="00B221C8" w:rsidRDefault="00566B6C" w:rsidP="00D551AA">
            <w:pPr>
              <w:spacing w:line="280" w:lineRule="exact"/>
              <w:ind w:firstLine="293"/>
              <w:jc w:val="both"/>
              <w:rPr>
                <w:rFonts w:ascii="Times New Roman" w:hAnsi="Times New Roman" w:cs="Times New Roman"/>
                <w:b/>
                <w:bCs/>
              </w:rPr>
            </w:pPr>
            <w:bookmarkStart w:id="316" w:name="_Hlk236665754"/>
            <w:r w:rsidRPr="00B221C8">
              <w:rPr>
                <w:rFonts w:ascii="Times New Roman" w:eastAsia="Times New Roman" w:hAnsi="Times New Roman" w:cs="Times New Roman"/>
                <w:bCs/>
                <w:color w:val="000000"/>
                <w:sz w:val="24"/>
                <w:szCs w:val="24"/>
                <w:shd w:val="clear" w:color="auto" w:fill="FFFFFF"/>
                <w:lang w:eastAsia="ru-RU"/>
              </w:rPr>
              <w:t>2.</w:t>
            </w:r>
            <w:r w:rsidRPr="00B221C8">
              <w:rPr>
                <w:rFonts w:ascii="Times New Roman" w:eastAsia="Times New Roman" w:hAnsi="Times New Roman" w:cs="Times New Roman"/>
                <w:b/>
                <w:bCs/>
                <w:color w:val="000000"/>
                <w:sz w:val="24"/>
                <w:szCs w:val="24"/>
                <w:shd w:val="clear" w:color="auto" w:fill="FFFFFF"/>
                <w:lang w:eastAsia="ru-RU"/>
              </w:rPr>
              <w:t xml:space="preserve"> Порядок действия на территории Республики Казахстан международных договоров определяется законами.</w:t>
            </w:r>
            <w:bookmarkEnd w:id="316"/>
          </w:p>
        </w:tc>
        <w:tc>
          <w:tcPr>
            <w:tcW w:w="2977" w:type="dxa"/>
            <w:shd w:val="clear" w:color="auto" w:fill="auto"/>
          </w:tcPr>
          <w:p w14:paraId="0CF778E7" w14:textId="7955AC2F" w:rsidR="00566B6C" w:rsidRPr="00B221C8" w:rsidRDefault="00566B6C" w:rsidP="00D551AA">
            <w:pPr>
              <w:jc w:val="both"/>
              <w:rPr>
                <w:rFonts w:ascii="Times New Roman" w:hAnsi="Times New Roman" w:cs="Times New Roman"/>
              </w:rPr>
            </w:pPr>
            <w:r w:rsidRPr="00B221C8">
              <w:rPr>
                <w:rFonts w:ascii="Times New Roman" w:hAnsi="Times New Roman" w:cs="Times New Roman"/>
                <w:sz w:val="24"/>
                <w:szCs w:val="24"/>
                <w:lang w:val="kk-KZ"/>
              </w:rPr>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566B6C" w:rsidRPr="00B221C8" w14:paraId="064D0C2A" w14:textId="77777777" w:rsidTr="00D551AA">
        <w:trPr>
          <w:gridAfter w:val="3"/>
          <w:wAfter w:w="8926" w:type="dxa"/>
        </w:trPr>
        <w:tc>
          <w:tcPr>
            <w:tcW w:w="988" w:type="dxa"/>
          </w:tcPr>
          <w:p w14:paraId="7717056C"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19D628F6" w14:textId="77777777"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 xml:space="preserve">Статья 8 </w:t>
            </w:r>
          </w:p>
          <w:p w14:paraId="189FD594" w14:textId="77777777" w:rsidR="00566B6C" w:rsidRPr="00B221C8" w:rsidRDefault="00566B6C" w:rsidP="00D551AA">
            <w:pPr>
              <w:keepNext/>
              <w:widowControl w:val="0"/>
              <w:jc w:val="center"/>
              <w:rPr>
                <w:rFonts w:ascii="Times New Roman" w:hAnsi="Times New Roman" w:cs="Times New Roman"/>
              </w:rPr>
            </w:pPr>
          </w:p>
          <w:p w14:paraId="4236DBB4" w14:textId="1E989A5A"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 xml:space="preserve">Пункт 3 </w:t>
            </w:r>
          </w:p>
          <w:p w14:paraId="4937EFF4" w14:textId="688D2717" w:rsidR="00566B6C" w:rsidRPr="00B221C8" w:rsidRDefault="00566B6C" w:rsidP="00D551AA">
            <w:pPr>
              <w:keepNext/>
              <w:widowControl w:val="0"/>
              <w:jc w:val="center"/>
              <w:rPr>
                <w:rFonts w:ascii="Times New Roman" w:hAnsi="Times New Roman" w:cs="Times New Roman"/>
              </w:rPr>
            </w:pPr>
          </w:p>
        </w:tc>
        <w:tc>
          <w:tcPr>
            <w:tcW w:w="4608" w:type="dxa"/>
          </w:tcPr>
          <w:p w14:paraId="05B9ECC9" w14:textId="77777777"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b/>
                <w:bCs/>
              </w:rPr>
              <w:t xml:space="preserve">Статья 8. </w:t>
            </w:r>
            <w:r w:rsidRPr="00B221C8">
              <w:rPr>
                <w:rFonts w:ascii="Times New Roman" w:hAnsi="Times New Roman" w:cs="Times New Roman"/>
              </w:rPr>
              <w:t>Уставный и собственный капитал банка</w:t>
            </w:r>
          </w:p>
          <w:p w14:paraId="7581F725" w14:textId="77777777"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w:t>
            </w:r>
          </w:p>
          <w:p w14:paraId="4C5B3EDB" w14:textId="72BABE6C"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b/>
                <w:bCs/>
              </w:rPr>
              <w:t xml:space="preserve"> </w:t>
            </w:r>
            <w:r w:rsidRPr="00B221C8">
              <w:rPr>
                <w:rFonts w:ascii="Times New Roman" w:hAnsi="Times New Roman" w:cs="Times New Roman"/>
              </w:rPr>
              <w:t>3. Акции банка при их размещении должны быть оплачены только деньгами, за исключением следующих случаев:</w:t>
            </w:r>
          </w:p>
          <w:p w14:paraId="725C4D1B" w14:textId="77777777"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w:t>
            </w:r>
          </w:p>
          <w:p w14:paraId="4A7FDF5B" w14:textId="01281D50"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1) конвертирования обязательств банка в простые акции банка в рамках применения к такому банку режима урегулирования;</w:t>
            </w:r>
          </w:p>
          <w:p w14:paraId="26A88299" w14:textId="040795F4"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lastRenderedPageBreak/>
              <w:t xml:space="preserve">2) конвертирования ценных бумаг в акции банка на основании </w:t>
            </w:r>
            <w:r w:rsidRPr="00B221C8">
              <w:rPr>
                <w:rFonts w:ascii="Times New Roman" w:hAnsi="Times New Roman" w:cs="Times New Roman"/>
                <w:b/>
                <w:bCs/>
              </w:rPr>
              <w:t xml:space="preserve">проспекта </w:t>
            </w:r>
            <w:r w:rsidRPr="00B221C8">
              <w:rPr>
                <w:rFonts w:ascii="Times New Roman" w:hAnsi="Times New Roman" w:cs="Times New Roman"/>
              </w:rPr>
              <w:t>выпуска эмиссионных ценных бумаг, конвертируемых в акции банка;</w:t>
            </w:r>
          </w:p>
          <w:p w14:paraId="29A6E793" w14:textId="7CAC25BB"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 xml:space="preserve">3) обмена размещенных акций банка одного вида на акции данного банка другого вида на основании устава банка и </w:t>
            </w:r>
            <w:r w:rsidRPr="00B221C8">
              <w:rPr>
                <w:rFonts w:ascii="Times New Roman" w:hAnsi="Times New Roman" w:cs="Times New Roman"/>
                <w:b/>
                <w:bCs/>
              </w:rPr>
              <w:t>проспекта</w:t>
            </w:r>
            <w:r w:rsidRPr="00B221C8">
              <w:rPr>
                <w:rFonts w:ascii="Times New Roman" w:hAnsi="Times New Roman" w:cs="Times New Roman"/>
              </w:rPr>
              <w:t xml:space="preserve"> выпуска акций банка;</w:t>
            </w:r>
          </w:p>
          <w:p w14:paraId="030EAA87" w14:textId="22CBB11B"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 xml:space="preserve">4) оплаты акций банка при реорганизации, осуществляемой в порядке, установленном </w:t>
            </w:r>
            <w:hyperlink r:id="rId382" w:anchor="z1"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акционерных обществах";</w:t>
            </w:r>
          </w:p>
          <w:p w14:paraId="64B0B264" w14:textId="3AACC1E0"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5) добровольной реорганизации микрофинансовой организации в форме конвертации в банк – до подачи микрофинансовой организацией заявления на конвертацию.</w:t>
            </w:r>
          </w:p>
          <w:p w14:paraId="69B88CC1" w14:textId="1DD0C571"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В случаях, установленных частью первой настоящего пункта, проведение оценки имущества, используемого для оплаты акций, не требуется.</w:t>
            </w:r>
          </w:p>
          <w:p w14:paraId="01FD36E4" w14:textId="7E48D0D1" w:rsidR="00566B6C" w:rsidRPr="00B221C8" w:rsidRDefault="00566B6C" w:rsidP="00D551AA">
            <w:pPr>
              <w:spacing w:after="0" w:line="240" w:lineRule="auto"/>
              <w:ind w:firstLine="295"/>
              <w:contextualSpacing/>
              <w:jc w:val="both"/>
              <w:rPr>
                <w:rFonts w:ascii="Times New Roman" w:hAnsi="Times New Roman" w:cs="Times New Roman"/>
              </w:rPr>
            </w:pPr>
          </w:p>
        </w:tc>
        <w:tc>
          <w:tcPr>
            <w:tcW w:w="4463" w:type="dxa"/>
          </w:tcPr>
          <w:p w14:paraId="4D3B0E6D"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bCs/>
              </w:rPr>
              <w:lastRenderedPageBreak/>
              <w:t xml:space="preserve">Статья 8. </w:t>
            </w:r>
            <w:r w:rsidRPr="00B221C8">
              <w:rPr>
                <w:rFonts w:ascii="Times New Roman" w:hAnsi="Times New Roman" w:cs="Times New Roman"/>
              </w:rPr>
              <w:t>Уставный и собственный капитал банка</w:t>
            </w:r>
          </w:p>
          <w:p w14:paraId="321A509B" w14:textId="39B0C324" w:rsidR="00566B6C" w:rsidRPr="00B221C8" w:rsidRDefault="00566B6C" w:rsidP="00D551AA">
            <w:pPr>
              <w:spacing w:after="0" w:line="240" w:lineRule="auto"/>
              <w:ind w:firstLine="295"/>
              <w:contextualSpacing/>
              <w:jc w:val="both"/>
              <w:rPr>
                <w:rFonts w:ascii="Times New Roman" w:hAnsi="Times New Roman" w:cs="Times New Roman"/>
              </w:rPr>
            </w:pPr>
            <w:r w:rsidRPr="00B221C8">
              <w:rPr>
                <w:rFonts w:ascii="Times New Roman" w:hAnsi="Times New Roman" w:cs="Times New Roman"/>
              </w:rPr>
              <w:t>…</w:t>
            </w:r>
          </w:p>
          <w:p w14:paraId="6EBF114B" w14:textId="18DC1F84"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b/>
                <w:bCs/>
              </w:rPr>
              <w:t xml:space="preserve"> </w:t>
            </w:r>
            <w:r w:rsidRPr="00B221C8">
              <w:rPr>
                <w:rFonts w:ascii="Times New Roman" w:hAnsi="Times New Roman" w:cs="Times New Roman"/>
              </w:rPr>
              <w:t>3. Акции банка при их размещении должны быть оплачены только деньгами, за исключением следующих случаев:</w:t>
            </w:r>
          </w:p>
          <w:p w14:paraId="281771FB" w14:textId="77777777"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t>…</w:t>
            </w:r>
          </w:p>
          <w:p w14:paraId="6F826B03" w14:textId="5460169B" w:rsidR="00566B6C" w:rsidRPr="00B221C8" w:rsidRDefault="00566B6C" w:rsidP="00D551AA">
            <w:pPr>
              <w:spacing w:after="0" w:line="280" w:lineRule="exact"/>
              <w:ind w:firstLine="295"/>
              <w:contextualSpacing/>
              <w:jc w:val="both"/>
              <w:rPr>
                <w:rFonts w:ascii="Times New Roman" w:hAnsi="Times New Roman" w:cs="Times New Roman"/>
              </w:rPr>
            </w:pPr>
            <w:r w:rsidRPr="00B221C8">
              <w:rPr>
                <w:rFonts w:ascii="Times New Roman" w:hAnsi="Times New Roman" w:cs="Times New Roman"/>
              </w:rPr>
              <w:lastRenderedPageBreak/>
              <w:t>1) конвертирования обязательств банка в простые акции банка в рамках применения к такому банку режима урегулирования;</w:t>
            </w:r>
          </w:p>
          <w:p w14:paraId="79504720" w14:textId="05FD356D" w:rsidR="00566B6C" w:rsidRPr="00B221C8" w:rsidRDefault="00566B6C" w:rsidP="00D551AA">
            <w:pPr>
              <w:spacing w:after="0" w:line="280" w:lineRule="exact"/>
              <w:ind w:firstLine="295"/>
              <w:contextualSpacing/>
              <w:jc w:val="both"/>
              <w:rPr>
                <w:rFonts w:ascii="Times New Roman" w:hAnsi="Times New Roman" w:cs="Times New Roman"/>
              </w:rPr>
            </w:pPr>
            <w:r w:rsidRPr="00B221C8">
              <w:rPr>
                <w:rFonts w:ascii="Times New Roman" w:hAnsi="Times New Roman" w:cs="Times New Roman"/>
              </w:rPr>
              <w:t xml:space="preserve">2) конвертирования ценных бумаг в акции банка на основании </w:t>
            </w:r>
            <w:r w:rsidRPr="00B221C8">
              <w:rPr>
                <w:rFonts w:ascii="Times New Roman" w:hAnsi="Times New Roman" w:cs="Times New Roman"/>
                <w:b/>
                <w:bCs/>
              </w:rPr>
              <w:t>условий</w:t>
            </w:r>
            <w:r w:rsidRPr="00B221C8">
              <w:rPr>
                <w:rFonts w:ascii="Times New Roman" w:hAnsi="Times New Roman" w:cs="Times New Roman"/>
              </w:rPr>
              <w:t xml:space="preserve"> выпуска эмиссионных ценных бумаг, конвертируемых в акции банка;</w:t>
            </w:r>
          </w:p>
          <w:p w14:paraId="17C58C57" w14:textId="066B0989" w:rsidR="00566B6C" w:rsidRPr="00B221C8" w:rsidRDefault="00566B6C" w:rsidP="00D551AA">
            <w:pPr>
              <w:spacing w:after="0" w:line="280" w:lineRule="exact"/>
              <w:ind w:firstLine="295"/>
              <w:contextualSpacing/>
              <w:jc w:val="both"/>
              <w:rPr>
                <w:rFonts w:ascii="Times New Roman" w:hAnsi="Times New Roman" w:cs="Times New Roman"/>
              </w:rPr>
            </w:pPr>
            <w:r w:rsidRPr="00B221C8">
              <w:rPr>
                <w:rFonts w:ascii="Times New Roman" w:hAnsi="Times New Roman" w:cs="Times New Roman"/>
              </w:rPr>
              <w:t xml:space="preserve">3) обмена размещенных акций банка одного вида на акции данного банка другого вида на основании устава банка </w:t>
            </w:r>
            <w:proofErr w:type="gramStart"/>
            <w:r w:rsidRPr="00B221C8">
              <w:rPr>
                <w:rFonts w:ascii="Times New Roman" w:hAnsi="Times New Roman" w:cs="Times New Roman"/>
              </w:rPr>
              <w:t xml:space="preserve">и </w:t>
            </w:r>
            <w:r w:rsidRPr="00B221C8">
              <w:rPr>
                <w:rFonts w:ascii="Times New Roman" w:hAnsi="Times New Roman" w:cs="Times New Roman"/>
                <w:b/>
                <w:bCs/>
              </w:rPr>
              <w:t xml:space="preserve"> условий</w:t>
            </w:r>
            <w:proofErr w:type="gramEnd"/>
            <w:r w:rsidRPr="00B221C8">
              <w:rPr>
                <w:rFonts w:ascii="Times New Roman" w:hAnsi="Times New Roman" w:cs="Times New Roman"/>
              </w:rPr>
              <w:t xml:space="preserve">  выпуска акций банка;</w:t>
            </w:r>
          </w:p>
          <w:p w14:paraId="10A5A6DF" w14:textId="690C76B9" w:rsidR="00566B6C" w:rsidRPr="00B221C8" w:rsidRDefault="00566B6C" w:rsidP="00D551AA">
            <w:pPr>
              <w:spacing w:after="0" w:line="280" w:lineRule="exact"/>
              <w:ind w:firstLine="295"/>
              <w:contextualSpacing/>
              <w:jc w:val="both"/>
              <w:rPr>
                <w:rFonts w:ascii="Times New Roman" w:hAnsi="Times New Roman" w:cs="Times New Roman"/>
              </w:rPr>
            </w:pPr>
            <w:r w:rsidRPr="00B221C8">
              <w:rPr>
                <w:rFonts w:ascii="Times New Roman" w:hAnsi="Times New Roman" w:cs="Times New Roman"/>
              </w:rPr>
              <w:t xml:space="preserve">4) оплаты акций банка при реорганизации, осуществляемой в порядке, установленном </w:t>
            </w:r>
            <w:hyperlink r:id="rId383" w:anchor="z1" w:history="1">
              <w:r w:rsidRPr="00B221C8">
                <w:rPr>
                  <w:rStyle w:val="ac"/>
                  <w:rFonts w:ascii="Times New Roman" w:hAnsi="Times New Roman" w:cs="Times New Roman"/>
                  <w:color w:val="auto"/>
                  <w:u w:val="none"/>
                </w:rPr>
                <w:t>Законом</w:t>
              </w:r>
            </w:hyperlink>
            <w:r w:rsidRPr="00B221C8">
              <w:rPr>
                <w:rFonts w:ascii="Times New Roman" w:hAnsi="Times New Roman" w:cs="Times New Roman"/>
              </w:rPr>
              <w:t xml:space="preserve"> Республики Казахстан "Об акционерных обществах";</w:t>
            </w:r>
          </w:p>
          <w:p w14:paraId="6FAE8C1D" w14:textId="77777777"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5) добровольной реорганизации микрофинансовой организации в форме конвертации в банк – до подачи микрофинансовой организацией заявления на конвертацию.</w:t>
            </w:r>
          </w:p>
          <w:p w14:paraId="6A2F74BC" w14:textId="37930589" w:rsidR="00566B6C" w:rsidRPr="00B221C8" w:rsidRDefault="00566B6C" w:rsidP="00D551AA">
            <w:pPr>
              <w:spacing w:after="0" w:line="240" w:lineRule="auto"/>
              <w:ind w:firstLine="295"/>
              <w:jc w:val="both"/>
              <w:rPr>
                <w:rFonts w:ascii="Times New Roman" w:hAnsi="Times New Roman" w:cs="Times New Roman"/>
              </w:rPr>
            </w:pPr>
            <w:r w:rsidRPr="00B221C8">
              <w:rPr>
                <w:rFonts w:ascii="Times New Roman" w:hAnsi="Times New Roman" w:cs="Times New Roman"/>
              </w:rPr>
              <w:t>В случаях, установленных частью первой настоящего пункта, проведение оценки имущества, используемого для оплаты акций, не требуется.</w:t>
            </w:r>
          </w:p>
        </w:tc>
        <w:tc>
          <w:tcPr>
            <w:tcW w:w="2977" w:type="dxa"/>
          </w:tcPr>
          <w:p w14:paraId="399E3B13" w14:textId="41C48F38" w:rsidR="00566B6C" w:rsidRPr="00B221C8" w:rsidRDefault="00566B6C" w:rsidP="00D551AA">
            <w:pPr>
              <w:spacing w:line="280" w:lineRule="exact"/>
              <w:ind w:firstLine="293"/>
              <w:jc w:val="both"/>
              <w:rPr>
                <w:rFonts w:ascii="Times New Roman" w:hAnsi="Times New Roman" w:cs="Times New Roman"/>
              </w:rPr>
            </w:pPr>
            <w:r w:rsidRPr="00B221C8">
              <w:rPr>
                <w:rFonts w:ascii="Times New Roman" w:hAnsi="Times New Roman" w:cs="Times New Roman"/>
              </w:rPr>
              <w:lastRenderedPageBreak/>
              <w:t>Поправка направлена на приведение терминологии в соответствие с проектом Закона Республики Казахстан «О рынке капитала» в связи с заменой проспекта выпуска акций условиями выпуска акций.</w:t>
            </w:r>
          </w:p>
        </w:tc>
      </w:tr>
      <w:tr w:rsidR="00566B6C" w:rsidRPr="00B221C8" w14:paraId="0C1E92CC" w14:textId="77777777" w:rsidTr="00D551AA">
        <w:trPr>
          <w:gridAfter w:val="3"/>
          <w:wAfter w:w="8926" w:type="dxa"/>
        </w:trPr>
        <w:tc>
          <w:tcPr>
            <w:tcW w:w="988" w:type="dxa"/>
            <w:shd w:val="clear" w:color="auto" w:fill="auto"/>
          </w:tcPr>
          <w:p w14:paraId="57D1A8E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5A47EA0C"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22</w:t>
            </w:r>
          </w:p>
          <w:p w14:paraId="2E31E7F5" w14:textId="77777777" w:rsidR="00566B6C" w:rsidRPr="00B221C8" w:rsidRDefault="00566B6C" w:rsidP="00D551AA">
            <w:pPr>
              <w:pStyle w:val="a7"/>
              <w:rPr>
                <w:rFonts w:ascii="Times New Roman" w:hAnsi="Times New Roman" w:cs="Times New Roman"/>
                <w:sz w:val="22"/>
                <w:szCs w:val="22"/>
              </w:rPr>
            </w:pPr>
          </w:p>
          <w:p w14:paraId="2148A438" w14:textId="7CA953A9" w:rsidR="00566B6C" w:rsidRPr="00B221C8" w:rsidRDefault="00566B6C" w:rsidP="00D551AA">
            <w:pPr>
              <w:pStyle w:val="af1"/>
              <w:spacing w:line="240" w:lineRule="auto"/>
              <w:ind w:right="-108"/>
              <w:jc w:val="center"/>
              <w:rPr>
                <w:rFonts w:eastAsiaTheme="minorEastAsia"/>
                <w:sz w:val="22"/>
                <w:szCs w:val="22"/>
              </w:rPr>
            </w:pPr>
            <w:r w:rsidRPr="00B221C8">
              <w:rPr>
                <w:rFonts w:eastAsiaTheme="minorEastAsia"/>
                <w:b w:val="0"/>
                <w:bCs w:val="0"/>
                <w:sz w:val="22"/>
                <w:szCs w:val="22"/>
                <w:lang w:eastAsia="en-US"/>
              </w:rPr>
              <w:t>Пункт 5</w:t>
            </w:r>
            <w:r w:rsidRPr="00B221C8">
              <w:rPr>
                <w:sz w:val="22"/>
                <w:szCs w:val="22"/>
              </w:rPr>
              <w:t xml:space="preserve"> </w:t>
            </w:r>
          </w:p>
        </w:tc>
        <w:tc>
          <w:tcPr>
            <w:tcW w:w="4608" w:type="dxa"/>
            <w:shd w:val="clear" w:color="auto" w:fill="auto"/>
          </w:tcPr>
          <w:p w14:paraId="6710332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22. </w:t>
            </w:r>
            <w:r w:rsidRPr="00B221C8">
              <w:rPr>
                <w:rFonts w:ascii="Times New Roman" w:hAnsi="Times New Roman" w:cs="Times New Roman"/>
              </w:rPr>
              <w:t>Банковская деятельность</w:t>
            </w:r>
          </w:p>
          <w:p w14:paraId="2B4E7217"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6269F00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5. Банк с универсальной банковской лицензией, помимо банковских и иных операций, предусмотренных частью первой пункта 2 и частью первой пункта 3 настоящей статьи, а также исламских банковских операций, предусмотренных частью первой пункта 4 настоящей статьи, а также исламский </w:t>
            </w:r>
            <w:r w:rsidRPr="00B221C8">
              <w:rPr>
                <w:rFonts w:ascii="Times New Roman" w:hAnsi="Times New Roman" w:cs="Times New Roman"/>
              </w:rPr>
              <w:lastRenderedPageBreak/>
              <w:t xml:space="preserve">банк, помимо исламских банковских и иных операций, предусмотренных пунктом 4 настоящей статьи, вправе при наличии соответствующей лицензии уполномоченного органа осуществлять следующие виды деятельности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15296182"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17" w:name="SUB220501"/>
            <w:bookmarkEnd w:id="317"/>
            <w:r w:rsidRPr="00B221C8">
              <w:rPr>
                <w:rFonts w:ascii="Times New Roman" w:hAnsi="Times New Roman" w:cs="Times New Roman"/>
              </w:rPr>
              <w:t>1) брокерскую деятельность;</w:t>
            </w:r>
          </w:p>
          <w:p w14:paraId="6F8E7777"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18" w:name="SUB220502"/>
            <w:bookmarkEnd w:id="318"/>
            <w:r w:rsidRPr="00B221C8">
              <w:rPr>
                <w:rFonts w:ascii="Times New Roman" w:hAnsi="Times New Roman" w:cs="Times New Roman"/>
              </w:rPr>
              <w:t>2) дилерскую деятельность;</w:t>
            </w:r>
          </w:p>
          <w:p w14:paraId="4789F5C2"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19" w:name="SUB220503"/>
            <w:bookmarkEnd w:id="319"/>
            <w:r w:rsidRPr="00B221C8">
              <w:rPr>
                <w:rFonts w:ascii="Times New Roman" w:hAnsi="Times New Roman" w:cs="Times New Roman"/>
              </w:rPr>
              <w:t xml:space="preserve">3)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w:t>
            </w:r>
          </w:p>
          <w:p w14:paraId="12A5F21D"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0" w:name="SUB220504"/>
            <w:bookmarkEnd w:id="320"/>
            <w:r w:rsidRPr="00B221C8">
              <w:rPr>
                <w:rFonts w:ascii="Times New Roman" w:hAnsi="Times New Roman" w:cs="Times New Roman"/>
              </w:rPr>
              <w:t>4) трансфер-агентскую деятельность.</w:t>
            </w:r>
          </w:p>
          <w:p w14:paraId="034605D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базовой банковской лицензией, помимо банковских и иных операций, предусмотренных пунктами 2 и 3 настоящей статьи, вправе при наличии соответствующей лицензии уполномоченного органа осуществлять следующие виды деятельности </w:t>
            </w:r>
            <w:r w:rsidRPr="00B221C8">
              <w:rPr>
                <w:rFonts w:ascii="Times New Roman" w:hAnsi="Times New Roman" w:cs="Times New Roman"/>
                <w:b/>
                <w:bCs/>
              </w:rPr>
              <w:t>на рынке ценных бумаг</w:t>
            </w:r>
            <w:r w:rsidRPr="00B221C8">
              <w:rPr>
                <w:rFonts w:ascii="Times New Roman" w:hAnsi="Times New Roman" w:cs="Times New Roman"/>
              </w:rPr>
              <w:t>:</w:t>
            </w:r>
          </w:p>
          <w:p w14:paraId="305A277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брокерскую деятельность;</w:t>
            </w:r>
          </w:p>
          <w:p w14:paraId="0DA9332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дилерскую деятельность.</w:t>
            </w:r>
          </w:p>
          <w:p w14:paraId="2F1C937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универсальной банковской лицензией, банк с базовой банковской лицензией, исламский банк осуществляют дилерскую деятельность и брокерскую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с финансовыми инструментами, перечень и порядок приобретения которых определяются нормативными правовыми актами уполномоченного органа.</w:t>
            </w:r>
          </w:p>
          <w:p w14:paraId="7651574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универсальной банковской лицензией, банк с базовой банковской лицензией, исламский банк осуществляют дилерскую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с учетом ограничений, установленных </w:t>
            </w:r>
            <w:hyperlink r:id="rId384" w:anchor="sub_id=230000" w:tooltip="Закон Республики Казахстан от 16 января 2026 года № 258-VIII " w:history="1">
              <w:r w:rsidRPr="00B221C8">
                <w:rPr>
                  <w:rStyle w:val="ac"/>
                  <w:rFonts w:ascii="Times New Roman" w:hAnsi="Times New Roman" w:cs="Times New Roman"/>
                  <w:color w:val="auto"/>
                  <w:u w:val="none"/>
                </w:rPr>
                <w:t>статьей 23</w:t>
              </w:r>
            </w:hyperlink>
            <w:r w:rsidRPr="00B221C8">
              <w:rPr>
                <w:rFonts w:ascii="Times New Roman" w:hAnsi="Times New Roman" w:cs="Times New Roman"/>
              </w:rPr>
              <w:t> настоящего Закона.</w:t>
            </w:r>
          </w:p>
          <w:p w14:paraId="7AD0C212" w14:textId="121F3805" w:rsidR="00566B6C" w:rsidRPr="00B221C8" w:rsidRDefault="00566B6C" w:rsidP="00D551AA">
            <w:pPr>
              <w:spacing w:after="0" w:line="240" w:lineRule="auto"/>
              <w:ind w:firstLine="391"/>
              <w:contextualSpacing/>
              <w:jc w:val="both"/>
              <w:rPr>
                <w:rFonts w:ascii="Times New Roman" w:hAnsi="Times New Roman" w:cs="Times New Roman"/>
              </w:rPr>
            </w:pPr>
          </w:p>
        </w:tc>
        <w:tc>
          <w:tcPr>
            <w:tcW w:w="4463" w:type="dxa"/>
            <w:shd w:val="clear" w:color="auto" w:fill="auto"/>
          </w:tcPr>
          <w:p w14:paraId="6694C8B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22. </w:t>
            </w:r>
            <w:r w:rsidRPr="00B221C8">
              <w:rPr>
                <w:rFonts w:ascii="Times New Roman" w:hAnsi="Times New Roman" w:cs="Times New Roman"/>
              </w:rPr>
              <w:t>Банковская деятельность</w:t>
            </w:r>
          </w:p>
          <w:p w14:paraId="09E8BBE2"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2154FF53" w14:textId="2A051D6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5. Банк с универсальной банковской лицензией, помимо банковских и иных операций, предусмотренных частью первой пункта 2 и частью первой пункта 3 настоящей статьи, а также исламских банковских операций, предусмотренных частью первой пункта 4 настоящей статьи, а </w:t>
            </w:r>
            <w:r w:rsidRPr="00B221C8">
              <w:rPr>
                <w:rFonts w:ascii="Times New Roman" w:hAnsi="Times New Roman" w:cs="Times New Roman"/>
              </w:rPr>
              <w:lastRenderedPageBreak/>
              <w:t xml:space="preserve">также исламский банк, помимо исламских банковских и иных операций, предусмотренных пунктом 4 настоящей статьи, вправе при наличии соответствующей лицензии уполномоченного органа осуществлять следующие виды деятельности </w:t>
            </w:r>
            <w:r w:rsidRPr="00B221C8">
              <w:rPr>
                <w:rFonts w:ascii="Times New Roman" w:hAnsi="Times New Roman" w:cs="Times New Roman"/>
                <w:b/>
                <w:bCs/>
              </w:rPr>
              <w:t>на рынке капитала</w:t>
            </w:r>
            <w:r w:rsidRPr="00B221C8">
              <w:rPr>
                <w:rFonts w:ascii="Times New Roman" w:hAnsi="Times New Roman" w:cs="Times New Roman"/>
              </w:rPr>
              <w:t>:</w:t>
            </w:r>
          </w:p>
          <w:p w14:paraId="54D3DB1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брокерскую деятельность;</w:t>
            </w:r>
          </w:p>
          <w:p w14:paraId="5E889CD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дилерскую деятельность;</w:t>
            </w:r>
          </w:p>
          <w:p w14:paraId="39F64A7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3) </w:t>
            </w:r>
            <w:proofErr w:type="spellStart"/>
            <w:r w:rsidRPr="00B221C8">
              <w:rPr>
                <w:rFonts w:ascii="Times New Roman" w:hAnsi="Times New Roman" w:cs="Times New Roman"/>
              </w:rPr>
              <w:t>кастодиальную</w:t>
            </w:r>
            <w:proofErr w:type="spellEnd"/>
            <w:r w:rsidRPr="00B221C8">
              <w:rPr>
                <w:rFonts w:ascii="Times New Roman" w:hAnsi="Times New Roman" w:cs="Times New Roman"/>
              </w:rPr>
              <w:t xml:space="preserve"> деятельность;</w:t>
            </w:r>
          </w:p>
          <w:p w14:paraId="38926C1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4) трансфер-агентскую деятельность.</w:t>
            </w:r>
          </w:p>
          <w:p w14:paraId="6449EAE0" w14:textId="07DEB602"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базовой банковской лицензией, помимо банковских и иных операций, предусмотренных пунктами 2 и 3 настоящей статьи, вправе при наличии соответствующей лицензии уполномоченного органа осуществлять следующие виды деятельности </w:t>
            </w:r>
            <w:r w:rsidRPr="00B221C8">
              <w:rPr>
                <w:rFonts w:ascii="Times New Roman" w:hAnsi="Times New Roman" w:cs="Times New Roman"/>
                <w:b/>
                <w:bCs/>
              </w:rPr>
              <w:t>на рынке капитала</w:t>
            </w:r>
            <w:r w:rsidRPr="00B221C8">
              <w:rPr>
                <w:rFonts w:ascii="Times New Roman" w:hAnsi="Times New Roman" w:cs="Times New Roman"/>
              </w:rPr>
              <w:t>:</w:t>
            </w:r>
          </w:p>
          <w:p w14:paraId="02C46D8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брокерскую деятельность;</w:t>
            </w:r>
          </w:p>
          <w:p w14:paraId="44AA282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дилерскую деятельность.</w:t>
            </w:r>
          </w:p>
          <w:p w14:paraId="4ED28F9F" w14:textId="7204613E"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универсальной банковской лицензией, банк с базовой банковской лицензией, исламский банк осуществляют дилерскую деятельность и брокерскую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 xml:space="preserve"> с финансовыми инструментами, перечень и порядок приобретения которых определяются нормативными правовыми актами уполномоченного органа.</w:t>
            </w:r>
          </w:p>
          <w:p w14:paraId="7EDCAD7C" w14:textId="65B5D3DC"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с универсальной банковской лицензией, банк с базовой банковской лицензией, исламский банк осуществляют дилерскую деятельность </w:t>
            </w:r>
            <w:r w:rsidRPr="00B221C8">
              <w:rPr>
                <w:rFonts w:ascii="Times New Roman" w:hAnsi="Times New Roman" w:cs="Times New Roman"/>
                <w:b/>
                <w:bCs/>
              </w:rPr>
              <w:lastRenderedPageBreak/>
              <w:t>на рынке капитала</w:t>
            </w:r>
            <w:r w:rsidRPr="00B221C8">
              <w:rPr>
                <w:rFonts w:ascii="Times New Roman" w:hAnsi="Times New Roman" w:cs="Times New Roman"/>
              </w:rPr>
              <w:t xml:space="preserve"> с учетом ограничений, установленных </w:t>
            </w:r>
            <w:hyperlink r:id="rId385" w:anchor="sub_id=230000" w:tooltip="Закон Республики Казахстан от 16 января 2026 года № 258-VIII " w:history="1">
              <w:r w:rsidRPr="00B221C8">
                <w:rPr>
                  <w:rStyle w:val="ac"/>
                  <w:rFonts w:ascii="Times New Roman" w:hAnsi="Times New Roman" w:cs="Times New Roman"/>
                  <w:color w:val="auto"/>
                  <w:u w:val="none"/>
                </w:rPr>
                <w:t>статьей 23</w:t>
              </w:r>
            </w:hyperlink>
            <w:r w:rsidRPr="00B221C8">
              <w:rPr>
                <w:rFonts w:ascii="Times New Roman" w:hAnsi="Times New Roman" w:cs="Times New Roman"/>
              </w:rPr>
              <w:t> настоящего Закона.</w:t>
            </w:r>
          </w:p>
          <w:p w14:paraId="35B2228D" w14:textId="23FBF4B5" w:rsidR="00566B6C" w:rsidRPr="00B221C8" w:rsidRDefault="00566B6C" w:rsidP="00D551AA">
            <w:pPr>
              <w:spacing w:after="0" w:line="240" w:lineRule="auto"/>
              <w:ind w:firstLine="391"/>
              <w:contextualSpacing/>
              <w:jc w:val="both"/>
              <w:rPr>
                <w:rFonts w:ascii="Times New Roman" w:hAnsi="Times New Roman" w:cs="Times New Roman"/>
              </w:rPr>
            </w:pPr>
          </w:p>
        </w:tc>
        <w:tc>
          <w:tcPr>
            <w:tcW w:w="2977" w:type="dxa"/>
            <w:shd w:val="clear" w:color="auto" w:fill="auto"/>
          </w:tcPr>
          <w:p w14:paraId="34DFFC35"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7D4526A6" w14:textId="77777777" w:rsidR="00566B6C" w:rsidRPr="00B221C8" w:rsidRDefault="00566B6C" w:rsidP="00D551AA">
            <w:pPr>
              <w:widowControl w:val="0"/>
              <w:spacing w:after="0" w:line="240" w:lineRule="auto"/>
              <w:ind w:firstLine="391"/>
              <w:jc w:val="both"/>
              <w:rPr>
                <w:rFonts w:ascii="Times New Roman" w:hAnsi="Times New Roman" w:cs="Times New Roman"/>
              </w:rPr>
            </w:pPr>
          </w:p>
          <w:p w14:paraId="0DE4585D" w14:textId="087674DC" w:rsidR="00566B6C" w:rsidRPr="00B221C8" w:rsidRDefault="00566B6C" w:rsidP="00D551AA">
            <w:pPr>
              <w:widowControl w:val="0"/>
              <w:spacing w:after="0" w:line="240" w:lineRule="auto"/>
              <w:ind w:firstLine="391"/>
              <w:jc w:val="both"/>
              <w:rPr>
                <w:rFonts w:ascii="Times New Roman" w:hAnsi="Times New Roman" w:cs="Times New Roman"/>
                <w:b/>
                <w:bCs/>
              </w:rPr>
            </w:pPr>
            <w:r w:rsidRPr="00B221C8">
              <w:rPr>
                <w:rFonts w:ascii="Times New Roman" w:hAnsi="Times New Roman" w:cs="Times New Roman"/>
                <w:b/>
                <w:bCs/>
              </w:rPr>
              <w:t xml:space="preserve">[Надо еще посмотреть – нужно добавлять </w:t>
            </w:r>
            <w:r w:rsidRPr="00B221C8">
              <w:rPr>
                <w:rFonts w:ascii="Times New Roman" w:hAnsi="Times New Roman" w:cs="Times New Roman"/>
                <w:b/>
                <w:bCs/>
              </w:rPr>
              <w:lastRenderedPageBreak/>
              <w:t>расчетную деятельность или нет]</w:t>
            </w:r>
          </w:p>
        </w:tc>
      </w:tr>
      <w:tr w:rsidR="00566B6C" w:rsidRPr="00B221C8" w14:paraId="43B4DE8F" w14:textId="77777777" w:rsidTr="00D551AA">
        <w:trPr>
          <w:gridAfter w:val="3"/>
          <w:wAfter w:w="8926" w:type="dxa"/>
        </w:trPr>
        <w:tc>
          <w:tcPr>
            <w:tcW w:w="988" w:type="dxa"/>
          </w:tcPr>
          <w:p w14:paraId="157630D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61FF99CF"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22</w:t>
            </w:r>
          </w:p>
          <w:p w14:paraId="39FD6A14" w14:textId="77777777" w:rsidR="00566B6C" w:rsidRPr="00B221C8" w:rsidRDefault="00566B6C" w:rsidP="00D551AA">
            <w:pPr>
              <w:pStyle w:val="af1"/>
              <w:spacing w:line="240" w:lineRule="auto"/>
              <w:ind w:right="-108"/>
              <w:jc w:val="center"/>
              <w:rPr>
                <w:rFonts w:eastAsiaTheme="minorEastAsia"/>
                <w:b w:val="0"/>
                <w:bCs w:val="0"/>
                <w:sz w:val="22"/>
                <w:szCs w:val="22"/>
                <w:lang w:val="en-US" w:eastAsia="en-US"/>
              </w:rPr>
            </w:pPr>
          </w:p>
          <w:p w14:paraId="723B76D3" w14:textId="533724B6"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t>Пункт 6</w:t>
            </w:r>
          </w:p>
        </w:tc>
        <w:tc>
          <w:tcPr>
            <w:tcW w:w="4608" w:type="dxa"/>
          </w:tcPr>
          <w:p w14:paraId="02ED3E6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22. </w:t>
            </w:r>
            <w:r w:rsidRPr="00B221C8">
              <w:rPr>
                <w:rFonts w:ascii="Times New Roman" w:hAnsi="Times New Roman" w:cs="Times New Roman"/>
              </w:rPr>
              <w:t>Банковская деятельность</w:t>
            </w:r>
          </w:p>
          <w:p w14:paraId="01A8B9BE"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4BFC6E3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Филиал банка - нерезидента Республики Казахстан вправе при наличии соответствующих лицензий уполномоченного органа осуществлять банковские и иные операции, предусмотренные частью первой пункта 2 и частью первой пункта 3 настоящей статьи, исламские банковские операции, предусмотренные частью первой пункта 4 настоящей статьи, а также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w:t>
            </w:r>
            <w:r w:rsidRPr="00B221C8">
              <w:rPr>
                <w:rFonts w:ascii="Times New Roman" w:hAnsi="Times New Roman" w:cs="Times New Roman"/>
                <w:b/>
                <w:bCs/>
              </w:rPr>
              <w:t xml:space="preserve"> </w:t>
            </w:r>
            <w:r w:rsidRPr="00B221C8">
              <w:rPr>
                <w:rFonts w:ascii="Times New Roman" w:hAnsi="Times New Roman" w:cs="Times New Roman"/>
              </w:rPr>
              <w:t>предусмотренную частью первой пункта 5 настоящей статьи.</w:t>
            </w:r>
          </w:p>
          <w:p w14:paraId="2E1C12B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Филиал исламского банка - нерезидента Республики Казахстан при наличии соответствующих лицензий уполномоченного органа вправе осуществлять:</w:t>
            </w:r>
          </w:p>
          <w:p w14:paraId="06079456"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1" w:name="SUB220601"/>
            <w:bookmarkEnd w:id="321"/>
            <w:r w:rsidRPr="00B221C8">
              <w:rPr>
                <w:rFonts w:ascii="Times New Roman" w:hAnsi="Times New Roman" w:cs="Times New Roman"/>
              </w:rPr>
              <w:t>1) исламские банковские операции, предусмотренные частью первой пункта 4 настоящей статьи;</w:t>
            </w:r>
          </w:p>
          <w:p w14:paraId="6BD25924"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2" w:name="SUB220602"/>
            <w:bookmarkEnd w:id="322"/>
            <w:r w:rsidRPr="00B221C8">
              <w:rPr>
                <w:rFonts w:ascii="Times New Roman" w:hAnsi="Times New Roman" w:cs="Times New Roman"/>
              </w:rPr>
              <w:t xml:space="preserve">2) отдельные виды банковских и иных операций, предусмотренных подпунктами 3), 4), 5), 6), 7), 9), 10), 11), 12), 13) и 14) части первой пункта 2 и подпунктами 2), 3), 4), 5), 6), 7) и 9) части первой пункта 3 настоящей статьи, а также деятельность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предусмотренную частью первой пункта 5 настоящей статьи, если это предусмотрено положением о филиале, и с соблюдением принципов </w:t>
            </w:r>
            <w:r w:rsidRPr="00B221C8">
              <w:rPr>
                <w:rFonts w:ascii="Times New Roman" w:hAnsi="Times New Roman" w:cs="Times New Roman"/>
              </w:rPr>
              <w:lastRenderedPageBreak/>
              <w:t>исламских банковских операций, установленных </w:t>
            </w:r>
            <w:hyperlink r:id="rId386" w:anchor="sub_id=350000" w:history="1">
              <w:r w:rsidRPr="00B221C8">
                <w:rPr>
                  <w:rStyle w:val="ac"/>
                  <w:rFonts w:ascii="Times New Roman" w:hAnsi="Times New Roman" w:cs="Times New Roman"/>
                  <w:color w:val="auto"/>
                  <w:u w:val="none"/>
                </w:rPr>
                <w:t>статьей 35</w:t>
              </w:r>
            </w:hyperlink>
            <w:r w:rsidRPr="00B221C8">
              <w:rPr>
                <w:rFonts w:ascii="Times New Roman" w:hAnsi="Times New Roman" w:cs="Times New Roman"/>
              </w:rPr>
              <w:t> настоящего Закона.</w:t>
            </w:r>
          </w:p>
          <w:p w14:paraId="6E4A5FA1" w14:textId="799B73DE"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02EE0C5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22. </w:t>
            </w:r>
            <w:r w:rsidRPr="00B221C8">
              <w:rPr>
                <w:rFonts w:ascii="Times New Roman" w:hAnsi="Times New Roman" w:cs="Times New Roman"/>
              </w:rPr>
              <w:t>Банковская деятельность</w:t>
            </w:r>
          </w:p>
          <w:p w14:paraId="31FF09D7"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072BDD9B" w14:textId="1C912F5D"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Филиал банка – нерезидента Республики Казахстан вправе при наличии соответствующих лицензий уполномоченного органа осуществлять банковские и иные операции, предусмотренные частью первой пункта 2 и частью первой пункта 3 настоящей статьи, исламские банковские операции, предусмотренные частью первой пункта 4 настоящей статьи, а также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w:t>
            </w:r>
            <w:r w:rsidRPr="00B221C8">
              <w:rPr>
                <w:rFonts w:ascii="Times New Roman" w:hAnsi="Times New Roman" w:cs="Times New Roman"/>
                <w:b/>
                <w:bCs/>
              </w:rPr>
              <w:t xml:space="preserve"> </w:t>
            </w:r>
            <w:r w:rsidRPr="00B221C8">
              <w:rPr>
                <w:rFonts w:ascii="Times New Roman" w:hAnsi="Times New Roman" w:cs="Times New Roman"/>
              </w:rPr>
              <w:t>предусмотренную частью первой пункта 5 настоящей статьи.</w:t>
            </w:r>
          </w:p>
          <w:p w14:paraId="38E1458C" w14:textId="11D11EF6"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Филиал исламского банка – нерезидента Республики Казахстан при наличии соответствующих лицензий уполномоченного органа вправе осуществлять:</w:t>
            </w:r>
          </w:p>
          <w:p w14:paraId="3535D53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исламские банковские операции, предусмотренные частью первой пункта 4 настоящей статьи;</w:t>
            </w:r>
          </w:p>
          <w:p w14:paraId="3643A1BE" w14:textId="771894A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отдельные виды банковских и иных операций, предусмотренных подпунктами 3), 4), 5), 6), 7), 9), 10), 11), 12), 13) и 14) части первой пункта 2 и подпунктами 2), 3), 4), 5), 6), 7) и 9) части первой пункта 3 настоящей статьи, а также деятельность </w:t>
            </w:r>
            <w:r w:rsidRPr="00B221C8">
              <w:rPr>
                <w:rFonts w:ascii="Times New Roman" w:hAnsi="Times New Roman" w:cs="Times New Roman"/>
                <w:b/>
                <w:bCs/>
              </w:rPr>
              <w:t>на рынке капитала</w:t>
            </w:r>
            <w:r w:rsidRPr="00B221C8">
              <w:rPr>
                <w:rFonts w:ascii="Times New Roman" w:hAnsi="Times New Roman" w:cs="Times New Roman"/>
              </w:rPr>
              <w:t xml:space="preserve">, предусмотренную частью первой пункта 5 настоящей статьи, </w:t>
            </w:r>
            <w:r w:rsidRPr="00B221C8">
              <w:rPr>
                <w:rFonts w:ascii="Times New Roman" w:hAnsi="Times New Roman" w:cs="Times New Roman"/>
              </w:rPr>
              <w:lastRenderedPageBreak/>
              <w:t>если это предусмотрено положением о филиале, и с соблюдением принципов исламских банковских операций, установленных </w:t>
            </w:r>
            <w:hyperlink r:id="rId387" w:anchor="sub_id=350000" w:history="1">
              <w:r w:rsidRPr="00B221C8">
                <w:rPr>
                  <w:rStyle w:val="ac"/>
                  <w:rFonts w:ascii="Times New Roman" w:hAnsi="Times New Roman" w:cs="Times New Roman"/>
                  <w:color w:val="auto"/>
                  <w:u w:val="none"/>
                </w:rPr>
                <w:t>статьей 35</w:t>
              </w:r>
            </w:hyperlink>
            <w:r w:rsidRPr="00B221C8">
              <w:rPr>
                <w:rFonts w:ascii="Times New Roman" w:hAnsi="Times New Roman" w:cs="Times New Roman"/>
              </w:rPr>
              <w:t> настоящего Закона.</w:t>
            </w:r>
          </w:p>
        </w:tc>
        <w:tc>
          <w:tcPr>
            <w:tcW w:w="2977" w:type="dxa"/>
          </w:tcPr>
          <w:p w14:paraId="6AF1392D"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5BA0D269" w14:textId="77777777" w:rsidR="00566B6C" w:rsidRPr="00B221C8" w:rsidRDefault="00566B6C" w:rsidP="00D551AA">
            <w:pPr>
              <w:widowControl w:val="0"/>
              <w:spacing w:after="0" w:line="240" w:lineRule="auto"/>
              <w:ind w:firstLine="391"/>
              <w:jc w:val="both"/>
              <w:rPr>
                <w:rFonts w:ascii="Times New Roman" w:hAnsi="Times New Roman" w:cs="Times New Roman"/>
              </w:rPr>
            </w:pPr>
          </w:p>
        </w:tc>
      </w:tr>
      <w:tr w:rsidR="00566B6C" w:rsidRPr="00B221C8" w14:paraId="7717B0AB" w14:textId="77777777" w:rsidTr="00D551AA">
        <w:trPr>
          <w:gridAfter w:val="3"/>
          <w:wAfter w:w="8926" w:type="dxa"/>
        </w:trPr>
        <w:tc>
          <w:tcPr>
            <w:tcW w:w="988" w:type="dxa"/>
          </w:tcPr>
          <w:p w14:paraId="5FD28603"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4346420F"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23 </w:t>
            </w:r>
          </w:p>
          <w:p w14:paraId="1DBD5D95" w14:textId="77777777" w:rsidR="00566B6C" w:rsidRPr="00B221C8" w:rsidRDefault="00566B6C" w:rsidP="00D551AA">
            <w:pPr>
              <w:pStyle w:val="a7"/>
              <w:rPr>
                <w:rFonts w:ascii="Times New Roman" w:hAnsi="Times New Roman" w:cs="Times New Roman"/>
                <w:sz w:val="22"/>
                <w:szCs w:val="22"/>
              </w:rPr>
            </w:pPr>
          </w:p>
          <w:p w14:paraId="5E3B2514" w14:textId="77777777" w:rsidR="00566B6C" w:rsidRPr="00B221C8" w:rsidRDefault="00566B6C" w:rsidP="00D551AA">
            <w:pPr>
              <w:pStyle w:val="a7"/>
              <w:jc w:val="center"/>
              <w:rPr>
                <w:rFonts w:ascii="Times New Roman" w:hAnsi="Times New Roman" w:cs="Times New Roman"/>
                <w:sz w:val="22"/>
                <w:szCs w:val="22"/>
              </w:rPr>
            </w:pPr>
          </w:p>
          <w:p w14:paraId="0BE69532" w14:textId="77777777" w:rsidR="00566B6C" w:rsidRPr="00B221C8" w:rsidRDefault="00566B6C" w:rsidP="00D551AA">
            <w:pPr>
              <w:pStyle w:val="a7"/>
              <w:jc w:val="center"/>
              <w:rPr>
                <w:rFonts w:ascii="Times New Roman" w:hAnsi="Times New Roman" w:cs="Times New Roman"/>
                <w:sz w:val="22"/>
                <w:szCs w:val="22"/>
              </w:rPr>
            </w:pPr>
          </w:p>
          <w:p w14:paraId="235A2EA0" w14:textId="1E0A4ADC"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t>Пункт 2</w:t>
            </w:r>
          </w:p>
          <w:p w14:paraId="11CED246" w14:textId="77777777" w:rsidR="00566B6C" w:rsidRPr="00B221C8" w:rsidRDefault="00566B6C" w:rsidP="00D551AA">
            <w:pPr>
              <w:pStyle w:val="a7"/>
              <w:jc w:val="center"/>
              <w:rPr>
                <w:rFonts w:ascii="Times New Roman" w:hAnsi="Times New Roman" w:cs="Times New Roman"/>
                <w:sz w:val="22"/>
                <w:szCs w:val="22"/>
              </w:rPr>
            </w:pPr>
          </w:p>
          <w:p w14:paraId="36AE26D2" w14:textId="77777777" w:rsidR="00566B6C" w:rsidRPr="00B221C8" w:rsidRDefault="00566B6C" w:rsidP="00D551AA">
            <w:pPr>
              <w:pStyle w:val="a7"/>
              <w:jc w:val="center"/>
              <w:rPr>
                <w:rFonts w:ascii="Times New Roman" w:hAnsi="Times New Roman" w:cs="Times New Roman"/>
                <w:sz w:val="22"/>
                <w:szCs w:val="22"/>
              </w:rPr>
            </w:pPr>
          </w:p>
          <w:p w14:paraId="6A9712D8" w14:textId="77777777" w:rsidR="00566B6C" w:rsidRPr="00B221C8" w:rsidRDefault="00566B6C" w:rsidP="00D551AA">
            <w:pPr>
              <w:pStyle w:val="a7"/>
              <w:jc w:val="center"/>
              <w:rPr>
                <w:rFonts w:ascii="Times New Roman" w:hAnsi="Times New Roman" w:cs="Times New Roman"/>
                <w:sz w:val="22"/>
                <w:szCs w:val="22"/>
              </w:rPr>
            </w:pPr>
          </w:p>
          <w:p w14:paraId="2A6C06D8" w14:textId="521429DE"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t>Подпункт 1)</w:t>
            </w:r>
          </w:p>
        </w:tc>
        <w:tc>
          <w:tcPr>
            <w:tcW w:w="4608" w:type="dxa"/>
          </w:tcPr>
          <w:p w14:paraId="54A5EF8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23. </w:t>
            </w:r>
            <w:r w:rsidRPr="00B221C8">
              <w:rPr>
                <w:rFonts w:ascii="Times New Roman" w:hAnsi="Times New Roman" w:cs="Times New Roman"/>
              </w:rPr>
              <w:t>Инвестиционная и иная предпринимательская деятельность</w:t>
            </w:r>
            <w:r w:rsidRPr="00B221C8">
              <w:rPr>
                <w:rFonts w:ascii="Times New Roman" w:hAnsi="Times New Roman" w:cs="Times New Roman"/>
                <w:b/>
                <w:bCs/>
              </w:rPr>
              <w:t xml:space="preserve"> </w:t>
            </w:r>
            <w:r w:rsidRPr="00B221C8">
              <w:rPr>
                <w:rFonts w:ascii="Times New Roman" w:hAnsi="Times New Roman" w:cs="Times New Roman"/>
              </w:rPr>
              <w:t>банка, филиала банка - нерезидента Республики Казахстан</w:t>
            </w:r>
          </w:p>
          <w:p w14:paraId="26400DC9"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030708C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Банк вправе осуществлять инвестиционную деятельность путем приобретения акций, долей участия, паев либо других форм долевого участия в следующих организациях:</w:t>
            </w:r>
          </w:p>
          <w:p w14:paraId="1E1C081B" w14:textId="24FAD3DA"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83C7A42"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13CBB077" w14:textId="45085D7A"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финансовых и (или) платежных организациях, являющихся резидентами Республики Казахстан, а также юридических лицах - нерезидентах Республики Казахстан, имеющих статус банков (кредитных организаций), страховых организациях, пенсионных фондах, профессиональных участниках </w:t>
            </w:r>
            <w:r w:rsidRPr="00B221C8">
              <w:rPr>
                <w:rFonts w:ascii="Times New Roman" w:hAnsi="Times New Roman" w:cs="Times New Roman"/>
                <w:b/>
                <w:bCs/>
              </w:rPr>
              <w:t>рынка ценных бумаг</w:t>
            </w:r>
            <w:r w:rsidRPr="00B221C8">
              <w:rPr>
                <w:rFonts w:ascii="Times New Roman" w:hAnsi="Times New Roman" w:cs="Times New Roman"/>
              </w:rPr>
              <w:t xml:space="preserve"> и (или) платежных организациях;</w:t>
            </w:r>
          </w:p>
          <w:p w14:paraId="0D4F5993" w14:textId="645BAE6D" w:rsidR="00566B6C" w:rsidRPr="00B221C8" w:rsidRDefault="00566B6C" w:rsidP="00D551AA">
            <w:pPr>
              <w:spacing w:after="0" w:line="240" w:lineRule="auto"/>
              <w:contextualSpacing/>
              <w:jc w:val="both"/>
              <w:rPr>
                <w:rFonts w:ascii="Times New Roman" w:hAnsi="Times New Roman" w:cs="Times New Roman"/>
              </w:rPr>
            </w:pPr>
          </w:p>
        </w:tc>
        <w:tc>
          <w:tcPr>
            <w:tcW w:w="4463" w:type="dxa"/>
          </w:tcPr>
          <w:p w14:paraId="5C421222" w14:textId="02F9F1E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23. </w:t>
            </w:r>
            <w:r w:rsidRPr="00B221C8">
              <w:rPr>
                <w:rFonts w:ascii="Times New Roman" w:hAnsi="Times New Roman" w:cs="Times New Roman"/>
              </w:rPr>
              <w:t>Инвестиционная и иная предпринимательская деятельность</w:t>
            </w:r>
            <w:r w:rsidRPr="00B221C8">
              <w:rPr>
                <w:rFonts w:ascii="Times New Roman" w:hAnsi="Times New Roman" w:cs="Times New Roman"/>
                <w:b/>
                <w:bCs/>
              </w:rPr>
              <w:t xml:space="preserve"> </w:t>
            </w:r>
            <w:r w:rsidRPr="00B221C8">
              <w:rPr>
                <w:rFonts w:ascii="Times New Roman" w:hAnsi="Times New Roman" w:cs="Times New Roman"/>
              </w:rPr>
              <w:t>банка, филиала банка – нерезидента Республики Казахстан</w:t>
            </w:r>
          </w:p>
          <w:p w14:paraId="3F6FF851"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5DD5E06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Банк вправе осуществлять инвестиционную деятельность путем приобретения акций, долей участия, паев либо других форм долевого участия в следующих организациях:</w:t>
            </w:r>
          </w:p>
          <w:p w14:paraId="7E62DA6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F564EBC"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382C0C5B" w14:textId="2CDF944C"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финансовых и (или) платежных организациях, являющихся резидентами Республики Казахстан, а также юридических лицах - нерезидентах Республики Казахстан, имеющих статус банков (кредитных организаций), страховых организациях, пенсионных фондах, профессиональных участниках </w:t>
            </w:r>
            <w:r w:rsidRPr="00B221C8">
              <w:rPr>
                <w:rFonts w:ascii="Times New Roman" w:hAnsi="Times New Roman" w:cs="Times New Roman"/>
                <w:b/>
                <w:bCs/>
              </w:rPr>
              <w:t>рынка капитала</w:t>
            </w:r>
            <w:r w:rsidRPr="00B221C8">
              <w:rPr>
                <w:rFonts w:ascii="Times New Roman" w:hAnsi="Times New Roman" w:cs="Times New Roman"/>
              </w:rPr>
              <w:t xml:space="preserve"> и (или) платежных организациях;</w:t>
            </w:r>
          </w:p>
        </w:tc>
        <w:tc>
          <w:tcPr>
            <w:tcW w:w="2977" w:type="dxa"/>
          </w:tcPr>
          <w:p w14:paraId="71ACC00B"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0CE2E27E" w14:textId="77777777" w:rsidR="00566B6C" w:rsidRPr="00B221C8" w:rsidRDefault="00566B6C" w:rsidP="00D551AA">
            <w:pPr>
              <w:widowControl w:val="0"/>
              <w:spacing w:after="0" w:line="240" w:lineRule="auto"/>
              <w:ind w:firstLine="391"/>
              <w:jc w:val="both"/>
              <w:rPr>
                <w:rFonts w:ascii="Times New Roman" w:hAnsi="Times New Roman" w:cs="Times New Roman"/>
              </w:rPr>
            </w:pPr>
          </w:p>
        </w:tc>
      </w:tr>
      <w:tr w:rsidR="00566B6C" w:rsidRPr="00B221C8" w14:paraId="5D47BE61" w14:textId="77777777" w:rsidTr="00D551AA">
        <w:trPr>
          <w:gridAfter w:val="3"/>
          <w:wAfter w:w="8926" w:type="dxa"/>
        </w:trPr>
        <w:tc>
          <w:tcPr>
            <w:tcW w:w="988" w:type="dxa"/>
          </w:tcPr>
          <w:p w14:paraId="6DEA34E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60C422B6" w14:textId="762A122A"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23</w:t>
            </w:r>
          </w:p>
          <w:p w14:paraId="1482A624" w14:textId="77777777" w:rsidR="00566B6C" w:rsidRPr="00B221C8" w:rsidRDefault="00566B6C" w:rsidP="00D551AA">
            <w:pPr>
              <w:pStyle w:val="a7"/>
              <w:jc w:val="center"/>
              <w:rPr>
                <w:rFonts w:ascii="Times New Roman" w:hAnsi="Times New Roman" w:cs="Times New Roman"/>
                <w:sz w:val="22"/>
                <w:szCs w:val="22"/>
              </w:rPr>
            </w:pPr>
          </w:p>
          <w:p w14:paraId="4B69DF50" w14:textId="77777777" w:rsidR="00566B6C" w:rsidRPr="00B221C8" w:rsidRDefault="00566B6C" w:rsidP="00D551AA">
            <w:pPr>
              <w:pStyle w:val="a7"/>
              <w:jc w:val="center"/>
              <w:rPr>
                <w:rFonts w:ascii="Times New Roman" w:hAnsi="Times New Roman" w:cs="Times New Roman"/>
                <w:sz w:val="22"/>
                <w:szCs w:val="22"/>
              </w:rPr>
            </w:pPr>
          </w:p>
          <w:p w14:paraId="6690A3FF" w14:textId="77777777" w:rsidR="00566B6C" w:rsidRPr="00B221C8" w:rsidRDefault="00566B6C" w:rsidP="00D551AA">
            <w:pPr>
              <w:pStyle w:val="a7"/>
              <w:jc w:val="center"/>
              <w:rPr>
                <w:rFonts w:ascii="Times New Roman" w:hAnsi="Times New Roman" w:cs="Times New Roman"/>
                <w:sz w:val="22"/>
                <w:szCs w:val="22"/>
              </w:rPr>
            </w:pPr>
          </w:p>
          <w:p w14:paraId="0339E837" w14:textId="77777777" w:rsidR="00566B6C" w:rsidRPr="00B221C8" w:rsidRDefault="00566B6C" w:rsidP="00D551AA">
            <w:pPr>
              <w:pStyle w:val="a7"/>
              <w:jc w:val="center"/>
              <w:rPr>
                <w:rFonts w:ascii="Times New Roman" w:hAnsi="Times New Roman" w:cs="Times New Roman"/>
                <w:sz w:val="22"/>
                <w:szCs w:val="22"/>
              </w:rPr>
            </w:pPr>
          </w:p>
          <w:p w14:paraId="4CFC9F31" w14:textId="55F06AB1"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lastRenderedPageBreak/>
              <w:t>Пункт 5</w:t>
            </w:r>
          </w:p>
        </w:tc>
        <w:tc>
          <w:tcPr>
            <w:tcW w:w="4608" w:type="dxa"/>
          </w:tcPr>
          <w:p w14:paraId="6F14344F" w14:textId="54606E31"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23. </w:t>
            </w:r>
            <w:r w:rsidRPr="00B221C8">
              <w:rPr>
                <w:rFonts w:ascii="Times New Roman" w:hAnsi="Times New Roman" w:cs="Times New Roman"/>
              </w:rPr>
              <w:t>Инвестиционная и иная предпринимательская деятельность банка, филиала банка - нерезидента Республики Казахстан</w:t>
            </w:r>
          </w:p>
          <w:p w14:paraId="28D5379F" w14:textId="231AB2ED" w:rsidR="00566B6C" w:rsidRPr="00B221C8" w:rsidRDefault="00566B6C" w:rsidP="00D551AA">
            <w:pPr>
              <w:spacing w:after="0" w:line="240" w:lineRule="auto"/>
              <w:ind w:firstLine="391"/>
              <w:contextualSpacing/>
              <w:jc w:val="both"/>
              <w:rPr>
                <w:rFonts w:ascii="Times New Roman" w:hAnsi="Times New Roman" w:cs="Times New Roman"/>
              </w:rPr>
            </w:pPr>
          </w:p>
          <w:p w14:paraId="7D1C724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5. Банк вправе совершать сделки со следующими финансовыми инструментами </w:t>
            </w:r>
            <w:r w:rsidRPr="00B221C8">
              <w:rPr>
                <w:rFonts w:ascii="Times New Roman" w:hAnsi="Times New Roman" w:cs="Times New Roman"/>
              </w:rPr>
              <w:lastRenderedPageBreak/>
              <w:t>исключительно на организованном </w:t>
            </w:r>
            <w:r w:rsidRPr="00B221C8">
              <w:rPr>
                <w:rFonts w:ascii="Times New Roman" w:hAnsi="Times New Roman" w:cs="Times New Roman"/>
                <w:b/>
                <w:bCs/>
              </w:rPr>
              <w:t>рынке ценных бумаг</w:t>
            </w:r>
            <w:r w:rsidRPr="00B221C8">
              <w:rPr>
                <w:rFonts w:ascii="Times New Roman" w:hAnsi="Times New Roman" w:cs="Times New Roman"/>
              </w:rPr>
              <w:t>:</w:t>
            </w:r>
          </w:p>
          <w:p w14:paraId="4759DB00"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3" w:name="SUB230501"/>
            <w:bookmarkEnd w:id="323"/>
            <w:r w:rsidRPr="00B221C8">
              <w:rPr>
                <w:rFonts w:ascii="Times New Roman" w:hAnsi="Times New Roman" w:cs="Times New Roman"/>
              </w:rPr>
              <w:t>1) государственными и негосударственными ценными бумагами при совершении сделок на вторичном </w:t>
            </w:r>
            <w:r w:rsidRPr="00B221C8">
              <w:rPr>
                <w:rFonts w:ascii="Times New Roman" w:hAnsi="Times New Roman" w:cs="Times New Roman"/>
                <w:b/>
                <w:bCs/>
              </w:rPr>
              <w:t>рынке ценных бумаг</w:t>
            </w:r>
            <w:r w:rsidRPr="00B221C8">
              <w:rPr>
                <w:rFonts w:ascii="Times New Roman" w:hAnsi="Times New Roman" w:cs="Times New Roman"/>
              </w:rPr>
              <w:t>;</w:t>
            </w:r>
          </w:p>
          <w:p w14:paraId="5D335F8C"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4" w:name="SUB230502"/>
            <w:bookmarkEnd w:id="324"/>
            <w:r w:rsidRPr="00B221C8">
              <w:rPr>
                <w:rFonts w:ascii="Times New Roman" w:hAnsi="Times New Roman" w:cs="Times New Roman"/>
              </w:rPr>
              <w:t>2) производными финансовыми инструментами;</w:t>
            </w:r>
          </w:p>
          <w:p w14:paraId="16E561D1"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5" w:name="SUB230503"/>
            <w:bookmarkEnd w:id="325"/>
            <w:r w:rsidRPr="00B221C8">
              <w:rPr>
                <w:rFonts w:ascii="Times New Roman" w:hAnsi="Times New Roman" w:cs="Times New Roman"/>
              </w:rPr>
              <w:t>3) производными ценными бумагами.</w:t>
            </w:r>
          </w:p>
          <w:p w14:paraId="78E64E3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Требование части первой настоящего пункта не распространяется на случаи приобретения банком акций другого банка при проведении банками реорганизации в форме присоединения в порядке, определенном законодательством Республики Казахстан, а также на случаи, предусмотренные нормативным правовым актом уполномоченного органа, указанным в пункте 6 настоящей статьи.</w:t>
            </w:r>
          </w:p>
          <w:p w14:paraId="1273FED5" w14:textId="73ADF5B1" w:rsidR="00566B6C" w:rsidRPr="00B221C8" w:rsidRDefault="00566B6C" w:rsidP="00D551AA">
            <w:pPr>
              <w:spacing w:after="0" w:line="240" w:lineRule="auto"/>
              <w:ind w:firstLine="391"/>
              <w:contextualSpacing/>
              <w:jc w:val="both"/>
              <w:rPr>
                <w:rFonts w:ascii="Times New Roman" w:hAnsi="Times New Roman" w:cs="Times New Roman"/>
              </w:rPr>
            </w:pPr>
          </w:p>
        </w:tc>
        <w:tc>
          <w:tcPr>
            <w:tcW w:w="4463" w:type="dxa"/>
          </w:tcPr>
          <w:p w14:paraId="21CFFC71" w14:textId="5A1FF60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23. </w:t>
            </w:r>
            <w:r w:rsidRPr="00B221C8">
              <w:rPr>
                <w:rFonts w:ascii="Times New Roman" w:hAnsi="Times New Roman" w:cs="Times New Roman"/>
              </w:rPr>
              <w:t>Инвестиционная и иная предпринимательская деятельность банка, филиала банка – нерезидента Республики Казахстан</w:t>
            </w:r>
          </w:p>
          <w:p w14:paraId="77FF7470"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1E5A3181" w14:textId="1D332942"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5. Банк вправе совершать сделки со следующими финансовыми инструментами </w:t>
            </w:r>
            <w:r w:rsidRPr="00B221C8">
              <w:rPr>
                <w:rFonts w:ascii="Times New Roman" w:hAnsi="Times New Roman" w:cs="Times New Roman"/>
              </w:rPr>
              <w:lastRenderedPageBreak/>
              <w:t>исключительно на организованном </w:t>
            </w:r>
            <w:r w:rsidRPr="00B221C8">
              <w:rPr>
                <w:rFonts w:ascii="Times New Roman" w:hAnsi="Times New Roman" w:cs="Times New Roman"/>
                <w:b/>
                <w:bCs/>
              </w:rPr>
              <w:t>рынке капитала</w:t>
            </w:r>
            <w:r w:rsidRPr="00B221C8">
              <w:rPr>
                <w:rFonts w:ascii="Times New Roman" w:hAnsi="Times New Roman" w:cs="Times New Roman"/>
              </w:rPr>
              <w:t>:</w:t>
            </w:r>
          </w:p>
          <w:p w14:paraId="0529F650" w14:textId="6DB9D9F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государственными и негосударственными ценными бумагами при совершении сделок на вторичном </w:t>
            </w:r>
            <w:r w:rsidRPr="00B221C8">
              <w:rPr>
                <w:rFonts w:ascii="Times New Roman" w:hAnsi="Times New Roman" w:cs="Times New Roman"/>
                <w:b/>
                <w:bCs/>
              </w:rPr>
              <w:t>рынке капитала</w:t>
            </w:r>
            <w:r w:rsidRPr="00B221C8">
              <w:rPr>
                <w:rFonts w:ascii="Times New Roman" w:hAnsi="Times New Roman" w:cs="Times New Roman"/>
              </w:rPr>
              <w:t>;</w:t>
            </w:r>
          </w:p>
          <w:p w14:paraId="35DB036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производными финансовыми инструментами;</w:t>
            </w:r>
          </w:p>
          <w:p w14:paraId="2E1D491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производными ценными бумагами.</w:t>
            </w:r>
          </w:p>
          <w:p w14:paraId="3489378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Требование части первой настоящего пункта не распространяется на случаи приобретения банком акций другого банка при проведении банками реорганизации в форме присоединения в порядке, определенном законодательством Республики Казахстан, а также на случаи, предусмотренные нормативным правовым актом уполномоченного органа, указанным в пункте 6 настоящей статьи.</w:t>
            </w:r>
          </w:p>
          <w:p w14:paraId="0703F7AA" w14:textId="73BCF223" w:rsidR="00566B6C" w:rsidRPr="00B221C8" w:rsidRDefault="00566B6C" w:rsidP="00D551AA">
            <w:pPr>
              <w:spacing w:after="0" w:line="240" w:lineRule="auto"/>
              <w:ind w:firstLine="391"/>
              <w:contextualSpacing/>
              <w:jc w:val="both"/>
              <w:rPr>
                <w:rFonts w:ascii="Times New Roman" w:hAnsi="Times New Roman" w:cs="Times New Roman"/>
              </w:rPr>
            </w:pPr>
          </w:p>
        </w:tc>
        <w:tc>
          <w:tcPr>
            <w:tcW w:w="2977" w:type="dxa"/>
          </w:tcPr>
          <w:p w14:paraId="7886D9C4"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3E40F6C5" w14:textId="77777777" w:rsidR="00566B6C" w:rsidRPr="00B221C8" w:rsidRDefault="00566B6C" w:rsidP="00D551AA">
            <w:pPr>
              <w:widowControl w:val="0"/>
              <w:spacing w:after="0" w:line="240" w:lineRule="auto"/>
              <w:ind w:firstLine="391"/>
              <w:jc w:val="both"/>
              <w:rPr>
                <w:rFonts w:ascii="Times New Roman" w:hAnsi="Times New Roman" w:cs="Times New Roman"/>
              </w:rPr>
            </w:pPr>
          </w:p>
        </w:tc>
      </w:tr>
      <w:tr w:rsidR="00566B6C" w:rsidRPr="00B221C8" w14:paraId="567BF57B" w14:textId="77777777" w:rsidTr="00D551AA">
        <w:trPr>
          <w:gridAfter w:val="3"/>
          <w:wAfter w:w="8926" w:type="dxa"/>
        </w:trPr>
        <w:tc>
          <w:tcPr>
            <w:tcW w:w="988" w:type="dxa"/>
          </w:tcPr>
          <w:p w14:paraId="17005886"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15EE77DE" w14:textId="549DC8DE"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23</w:t>
            </w:r>
          </w:p>
          <w:p w14:paraId="5E2F32D6" w14:textId="77777777" w:rsidR="00566B6C" w:rsidRPr="00B221C8" w:rsidRDefault="00566B6C" w:rsidP="00D551AA">
            <w:pPr>
              <w:pStyle w:val="a7"/>
              <w:jc w:val="center"/>
              <w:rPr>
                <w:rFonts w:ascii="Times New Roman" w:hAnsi="Times New Roman" w:cs="Times New Roman"/>
                <w:sz w:val="22"/>
                <w:szCs w:val="22"/>
              </w:rPr>
            </w:pPr>
          </w:p>
          <w:p w14:paraId="537A7C53" w14:textId="77777777" w:rsidR="00566B6C" w:rsidRPr="00B221C8" w:rsidRDefault="00566B6C" w:rsidP="00D551AA">
            <w:pPr>
              <w:pStyle w:val="a7"/>
              <w:rPr>
                <w:rFonts w:ascii="Times New Roman" w:hAnsi="Times New Roman" w:cs="Times New Roman"/>
                <w:sz w:val="22"/>
                <w:szCs w:val="22"/>
              </w:rPr>
            </w:pPr>
          </w:p>
          <w:p w14:paraId="0350D36B" w14:textId="442FBC86"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t>Пункт 6</w:t>
            </w:r>
          </w:p>
        </w:tc>
        <w:tc>
          <w:tcPr>
            <w:tcW w:w="4608" w:type="dxa"/>
          </w:tcPr>
          <w:p w14:paraId="3F95C4F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Статья 23.</w:t>
            </w:r>
            <w:r w:rsidRPr="00B221C8">
              <w:rPr>
                <w:rFonts w:ascii="Times New Roman" w:hAnsi="Times New Roman" w:cs="Times New Roman"/>
              </w:rPr>
              <w:t xml:space="preserve"> Инвестиционная и иная предпринимательская деятельность банка, филиала банка - нерезидента Республики Казахстан</w:t>
            </w:r>
          </w:p>
          <w:p w14:paraId="0B2853E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D3F8C9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6. Порядок осуществления инвестиционной деятельности банка, филиала банка - нерезидента Республики Казахстан определяется нормативным правовым актом уполномоченного органа и включает в себя:</w:t>
            </w:r>
          </w:p>
          <w:p w14:paraId="7A0251B3"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6" w:name="SUB230601"/>
            <w:bookmarkEnd w:id="326"/>
            <w:r w:rsidRPr="00B221C8">
              <w:rPr>
                <w:rFonts w:ascii="Times New Roman" w:hAnsi="Times New Roman" w:cs="Times New Roman"/>
              </w:rPr>
              <w:t>1) требования к организациям, приобретаемым или создаваемым банком, а также предельные размеры участия банка в указанных организациях;</w:t>
            </w:r>
          </w:p>
          <w:p w14:paraId="46054B18"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7" w:name="SUB230602"/>
            <w:bookmarkEnd w:id="327"/>
            <w:r w:rsidRPr="00B221C8">
              <w:rPr>
                <w:rFonts w:ascii="Times New Roman" w:hAnsi="Times New Roman" w:cs="Times New Roman"/>
              </w:rPr>
              <w:lastRenderedPageBreak/>
              <w:t>2) дополнительные требования к приобретению акций и долей участия, в юридических лицах, предусмотренных подпунктом 23) пункта 2 настоящей статьи;</w:t>
            </w:r>
          </w:p>
          <w:p w14:paraId="541EB65A"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8" w:name="SUB230603"/>
            <w:bookmarkEnd w:id="328"/>
            <w:r w:rsidRPr="00B221C8">
              <w:rPr>
                <w:rFonts w:ascii="Times New Roman" w:hAnsi="Times New Roman" w:cs="Times New Roman"/>
              </w:rPr>
              <w:t>3) требования к приобретаемым банком долговым эмиссионным ценным бумагам;</w:t>
            </w:r>
          </w:p>
          <w:p w14:paraId="39468458"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29" w:name="SUB230604"/>
            <w:bookmarkEnd w:id="329"/>
            <w:r w:rsidRPr="00B221C8">
              <w:rPr>
                <w:rFonts w:ascii="Times New Roman" w:hAnsi="Times New Roman" w:cs="Times New Roman"/>
              </w:rPr>
              <w:t>4) перечень международных финансовых организаций, долговые эмиссионные ценные бумаги которых банк вправе приобретать;</w:t>
            </w:r>
          </w:p>
          <w:p w14:paraId="61500227"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30" w:name="SUB230605"/>
            <w:bookmarkEnd w:id="330"/>
            <w:r w:rsidRPr="00B221C8">
              <w:rPr>
                <w:rFonts w:ascii="Times New Roman" w:hAnsi="Times New Roman" w:cs="Times New Roman"/>
              </w:rPr>
              <w:t>5) порядок совершения банком сделок с:</w:t>
            </w:r>
          </w:p>
          <w:p w14:paraId="556F785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собственными долговыми эмиссионными ценными бумагами;</w:t>
            </w:r>
          </w:p>
          <w:p w14:paraId="3069A51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облигациями, выпущенными дочерними организациями банка, обязательства по которым гарантированы банком или банковским холдингом;</w:t>
            </w:r>
          </w:p>
          <w:p w14:paraId="5FEE146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облигациями банковского холдинга, обязательства по которым гарантированы банком;</w:t>
            </w:r>
          </w:p>
          <w:p w14:paraId="4B919918"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31" w:name="SUB230606"/>
            <w:bookmarkEnd w:id="331"/>
            <w:r w:rsidRPr="00B221C8">
              <w:rPr>
                <w:rFonts w:ascii="Times New Roman" w:hAnsi="Times New Roman" w:cs="Times New Roman"/>
              </w:rPr>
              <w:t xml:space="preserve">6) случаи и порядок приобретения банком на неорганизованном </w:t>
            </w:r>
            <w:r w:rsidRPr="00B221C8">
              <w:rPr>
                <w:rFonts w:ascii="Times New Roman" w:hAnsi="Times New Roman" w:cs="Times New Roman"/>
                <w:b/>
                <w:bCs/>
              </w:rPr>
              <w:t>рынке ценных бумаг</w:t>
            </w:r>
            <w:r w:rsidRPr="00B221C8">
              <w:rPr>
                <w:rFonts w:ascii="Times New Roman" w:hAnsi="Times New Roman" w:cs="Times New Roman"/>
              </w:rPr>
              <w:t>:</w:t>
            </w:r>
          </w:p>
          <w:p w14:paraId="2BAB1A3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государственных и негосударственных ценных бумаг при совершении сделок на вторичном </w:t>
            </w:r>
            <w:r w:rsidRPr="00B221C8">
              <w:rPr>
                <w:rFonts w:ascii="Times New Roman" w:hAnsi="Times New Roman" w:cs="Times New Roman"/>
                <w:b/>
                <w:bCs/>
              </w:rPr>
              <w:t>рынке ценных бумаг</w:t>
            </w:r>
            <w:r w:rsidRPr="00B221C8">
              <w:rPr>
                <w:rFonts w:ascii="Times New Roman" w:hAnsi="Times New Roman" w:cs="Times New Roman"/>
              </w:rPr>
              <w:t>;</w:t>
            </w:r>
          </w:p>
          <w:p w14:paraId="5E198A6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производных финансовых инструментов;</w:t>
            </w:r>
          </w:p>
          <w:p w14:paraId="14E00DE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производных ценных бумаг.</w:t>
            </w:r>
          </w:p>
          <w:p w14:paraId="72831BE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Требования в отношении предельных размеров участия банка в организациях, устанавливаемые в соответствии с подпунктом 1) части первой настоящего пункта, не распространяются на случаи приобретения банком акций другого банка при проведении банками реорганизации в форме </w:t>
            </w:r>
            <w:r w:rsidRPr="00B221C8">
              <w:rPr>
                <w:rFonts w:ascii="Times New Roman" w:hAnsi="Times New Roman" w:cs="Times New Roman"/>
              </w:rPr>
              <w:lastRenderedPageBreak/>
              <w:t>присоединения в порядке, определенном законодательством Республики Казахстан.</w:t>
            </w:r>
          </w:p>
          <w:p w14:paraId="2AD17E5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Требования, устанавливаемые в соответствии с подпунктом 3) части первой настоящего пункта, не распространяются на случаи приобретения банком долговых эмиссионных ценных бумаг эмитента, обязательства которого находятся в процессе реструктуризации, взамен ранее приобретенных долговых эмиссионных ценных бумаг указанного эмитента при условии включения обязательств по ранее приобретенным долговым эмиссионным ценным бумагам в перечень </w:t>
            </w:r>
            <w:proofErr w:type="spellStart"/>
            <w:r w:rsidRPr="00B221C8">
              <w:rPr>
                <w:rFonts w:ascii="Times New Roman" w:hAnsi="Times New Roman" w:cs="Times New Roman"/>
              </w:rPr>
              <w:t>реструктурируемых</w:t>
            </w:r>
            <w:proofErr w:type="spellEnd"/>
            <w:r w:rsidRPr="00B221C8">
              <w:rPr>
                <w:rFonts w:ascii="Times New Roman" w:hAnsi="Times New Roman" w:cs="Times New Roman"/>
              </w:rPr>
              <w:t xml:space="preserve"> обязательств данного эмитента.</w:t>
            </w:r>
          </w:p>
          <w:p w14:paraId="4ECB4EF7" w14:textId="5E91B800" w:rsidR="00566B6C" w:rsidRPr="00B221C8" w:rsidRDefault="00566B6C" w:rsidP="00D551AA">
            <w:pPr>
              <w:spacing w:after="0" w:line="240" w:lineRule="auto"/>
              <w:ind w:firstLine="391"/>
              <w:contextualSpacing/>
              <w:jc w:val="both"/>
              <w:rPr>
                <w:rFonts w:ascii="Times New Roman" w:hAnsi="Times New Roman" w:cs="Times New Roman"/>
              </w:rPr>
            </w:pPr>
          </w:p>
        </w:tc>
        <w:tc>
          <w:tcPr>
            <w:tcW w:w="4463" w:type="dxa"/>
          </w:tcPr>
          <w:p w14:paraId="7720D650" w14:textId="4DB8817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23.</w:t>
            </w:r>
            <w:r w:rsidRPr="00B221C8">
              <w:rPr>
                <w:rFonts w:ascii="Times New Roman" w:hAnsi="Times New Roman" w:cs="Times New Roman"/>
              </w:rPr>
              <w:t xml:space="preserve"> Инвестиционная и иная предпринимательская деятельность банка, филиала банка – нерезидента Республики Казахстан</w:t>
            </w:r>
          </w:p>
          <w:p w14:paraId="67287A5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C2F45A5" w14:textId="2C055CFA"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6. Порядок осуществления инвестиционной деятельности банка, филиала банка – нерезидента Республики Казахстан определяется нормативным правовым актом уполномоченного органа и включает в себя:</w:t>
            </w:r>
          </w:p>
          <w:p w14:paraId="7C8F98D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1) требования к организациям, приобретаемым или создаваемым банком, а </w:t>
            </w:r>
            <w:r w:rsidRPr="00B221C8">
              <w:rPr>
                <w:rFonts w:ascii="Times New Roman" w:hAnsi="Times New Roman" w:cs="Times New Roman"/>
              </w:rPr>
              <w:lastRenderedPageBreak/>
              <w:t>также предельные размеры участия банка в указанных организациях;</w:t>
            </w:r>
          </w:p>
          <w:p w14:paraId="2BE852E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дополнительные требования к приобретению акций и долей участия, в юридических лицах, предусмотренных подпунктом 23) пункта 2 настоящей статьи;</w:t>
            </w:r>
          </w:p>
          <w:p w14:paraId="0AC0D15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требования к приобретаемым банком долговым эмиссионным ценным бумагам;</w:t>
            </w:r>
          </w:p>
          <w:p w14:paraId="222CC32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4) перечень международных финансовых организаций, долговые эмиссионные ценные бумаги которых банк вправе приобретать;</w:t>
            </w:r>
          </w:p>
          <w:p w14:paraId="2A46F43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5) порядок совершения банком сделок с:</w:t>
            </w:r>
          </w:p>
          <w:p w14:paraId="7F13243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собственными долговыми эмиссионными ценными бумагами;</w:t>
            </w:r>
          </w:p>
          <w:p w14:paraId="1C621E9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облигациями, выпущенными дочерними организациями банка, обязательства по которым гарантированы банком или банковским холдингом;</w:t>
            </w:r>
          </w:p>
          <w:p w14:paraId="7B3C460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облигациями банковского холдинга, обязательства по которым гарантированы банком;</w:t>
            </w:r>
          </w:p>
          <w:p w14:paraId="52570C60" w14:textId="514A9002"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случаи и порядок приобретения банком на неорганизованном </w:t>
            </w:r>
            <w:r w:rsidRPr="00B221C8">
              <w:rPr>
                <w:rFonts w:ascii="Times New Roman" w:hAnsi="Times New Roman" w:cs="Times New Roman"/>
                <w:b/>
                <w:bCs/>
              </w:rPr>
              <w:t>рынке капитала</w:t>
            </w:r>
            <w:r w:rsidRPr="00B221C8">
              <w:rPr>
                <w:rFonts w:ascii="Times New Roman" w:hAnsi="Times New Roman" w:cs="Times New Roman"/>
              </w:rPr>
              <w:t>:</w:t>
            </w:r>
          </w:p>
          <w:p w14:paraId="7082A1B4" w14:textId="744A6BFD"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государственных и негосударственных ценных бумаг при совершении сделок на вторичном </w:t>
            </w:r>
            <w:r w:rsidRPr="00B221C8">
              <w:rPr>
                <w:rFonts w:ascii="Times New Roman" w:hAnsi="Times New Roman" w:cs="Times New Roman"/>
                <w:b/>
                <w:bCs/>
              </w:rPr>
              <w:t>рынке капитала</w:t>
            </w:r>
            <w:r w:rsidRPr="00B221C8">
              <w:rPr>
                <w:rFonts w:ascii="Times New Roman" w:hAnsi="Times New Roman" w:cs="Times New Roman"/>
              </w:rPr>
              <w:t>;</w:t>
            </w:r>
          </w:p>
          <w:p w14:paraId="5E8266A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производных финансовых инструментов;</w:t>
            </w:r>
          </w:p>
          <w:p w14:paraId="4BA8329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производных ценных бумаг.</w:t>
            </w:r>
          </w:p>
          <w:p w14:paraId="0EA9874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Требования в отношении предельных размеров участия банка в организациях, устанавливаемые в соответствии с </w:t>
            </w:r>
            <w:r w:rsidRPr="00B221C8">
              <w:rPr>
                <w:rFonts w:ascii="Times New Roman" w:hAnsi="Times New Roman" w:cs="Times New Roman"/>
              </w:rPr>
              <w:lastRenderedPageBreak/>
              <w:t>подпунктом 1) части первой настоящего пункта, не распространяются на случаи приобретения банком акций другого банка при проведении банками реорганизации в форме присоединения в порядке, определенном законодательством Республики Казахстан.</w:t>
            </w:r>
          </w:p>
          <w:p w14:paraId="18B6652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Требования, устанавливаемые в соответствии с подпунктом 3) части первой настоящего пункта, не распространяются на случаи приобретения банком долговых эмиссионных ценных бумаг эмитента, обязательства которого находятся в процессе реструктуризации, взамен ранее приобретенных долговых эмиссионных ценных бумаг указанного эмитента при условии включения обязательств по ранее приобретенным долговым эмиссионным ценным бумагам в перечень </w:t>
            </w:r>
            <w:proofErr w:type="spellStart"/>
            <w:r w:rsidRPr="00B221C8">
              <w:rPr>
                <w:rFonts w:ascii="Times New Roman" w:hAnsi="Times New Roman" w:cs="Times New Roman"/>
              </w:rPr>
              <w:t>реструктурируемых</w:t>
            </w:r>
            <w:proofErr w:type="spellEnd"/>
            <w:r w:rsidRPr="00B221C8">
              <w:rPr>
                <w:rFonts w:ascii="Times New Roman" w:hAnsi="Times New Roman" w:cs="Times New Roman"/>
              </w:rPr>
              <w:t xml:space="preserve"> обязательств данного эмитента.</w:t>
            </w:r>
          </w:p>
          <w:p w14:paraId="68A1422E" w14:textId="28DA7D03" w:rsidR="00566B6C" w:rsidRPr="00B221C8" w:rsidRDefault="00566B6C" w:rsidP="00D551AA">
            <w:pPr>
              <w:spacing w:after="0" w:line="240" w:lineRule="auto"/>
              <w:ind w:firstLine="391"/>
              <w:contextualSpacing/>
              <w:jc w:val="both"/>
              <w:rPr>
                <w:rFonts w:ascii="Times New Roman" w:hAnsi="Times New Roman" w:cs="Times New Roman"/>
              </w:rPr>
            </w:pPr>
          </w:p>
        </w:tc>
        <w:tc>
          <w:tcPr>
            <w:tcW w:w="2977" w:type="dxa"/>
          </w:tcPr>
          <w:p w14:paraId="430E66E7"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D74D780" w14:textId="77777777" w:rsidR="00566B6C" w:rsidRPr="00B221C8" w:rsidRDefault="00566B6C" w:rsidP="00D551AA">
            <w:pPr>
              <w:widowControl w:val="0"/>
              <w:spacing w:after="0" w:line="240" w:lineRule="auto"/>
              <w:ind w:firstLine="391"/>
              <w:jc w:val="both"/>
              <w:rPr>
                <w:rFonts w:ascii="Times New Roman" w:hAnsi="Times New Roman" w:cs="Times New Roman"/>
              </w:rPr>
            </w:pPr>
          </w:p>
        </w:tc>
      </w:tr>
      <w:tr w:rsidR="00566B6C" w:rsidRPr="00B221C8" w14:paraId="56658C76" w14:textId="77777777" w:rsidTr="00D551AA">
        <w:trPr>
          <w:gridAfter w:val="3"/>
          <w:wAfter w:w="8926" w:type="dxa"/>
        </w:trPr>
        <w:tc>
          <w:tcPr>
            <w:tcW w:w="988" w:type="dxa"/>
          </w:tcPr>
          <w:p w14:paraId="57EFCAB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070EA87B"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23</w:t>
            </w:r>
          </w:p>
          <w:p w14:paraId="586234B9" w14:textId="77777777" w:rsidR="00566B6C" w:rsidRPr="00B221C8" w:rsidRDefault="00566B6C" w:rsidP="00D551AA">
            <w:pPr>
              <w:pStyle w:val="a7"/>
              <w:jc w:val="center"/>
              <w:rPr>
                <w:rFonts w:ascii="Times New Roman" w:hAnsi="Times New Roman" w:cs="Times New Roman"/>
                <w:sz w:val="22"/>
                <w:szCs w:val="22"/>
              </w:rPr>
            </w:pPr>
          </w:p>
          <w:p w14:paraId="4A8D8655" w14:textId="77777777" w:rsidR="00566B6C" w:rsidRPr="00B221C8" w:rsidRDefault="00566B6C" w:rsidP="00D551AA">
            <w:pPr>
              <w:pStyle w:val="a7"/>
              <w:rPr>
                <w:rFonts w:ascii="Times New Roman" w:hAnsi="Times New Roman" w:cs="Times New Roman"/>
                <w:sz w:val="22"/>
                <w:szCs w:val="22"/>
              </w:rPr>
            </w:pPr>
          </w:p>
          <w:p w14:paraId="0822C854" w14:textId="77777777" w:rsidR="00566B6C" w:rsidRPr="00B221C8" w:rsidRDefault="00566B6C" w:rsidP="00D551AA">
            <w:pPr>
              <w:pStyle w:val="a7"/>
              <w:rPr>
                <w:rFonts w:ascii="Times New Roman" w:hAnsi="Times New Roman" w:cs="Times New Roman"/>
                <w:sz w:val="22"/>
                <w:szCs w:val="22"/>
              </w:rPr>
            </w:pPr>
          </w:p>
          <w:p w14:paraId="3D4A8085" w14:textId="77777777" w:rsidR="00566B6C" w:rsidRPr="00B221C8" w:rsidRDefault="00566B6C" w:rsidP="00D551AA">
            <w:pPr>
              <w:pStyle w:val="af1"/>
              <w:spacing w:line="240" w:lineRule="auto"/>
              <w:ind w:right="-108"/>
              <w:jc w:val="center"/>
              <w:rPr>
                <w:b w:val="0"/>
                <w:bCs w:val="0"/>
                <w:sz w:val="22"/>
                <w:szCs w:val="22"/>
              </w:rPr>
            </w:pPr>
            <w:r w:rsidRPr="00B221C8">
              <w:rPr>
                <w:b w:val="0"/>
                <w:bCs w:val="0"/>
                <w:sz w:val="22"/>
                <w:szCs w:val="22"/>
              </w:rPr>
              <w:t>Пункт 7</w:t>
            </w:r>
          </w:p>
          <w:p w14:paraId="2B3DCCE0" w14:textId="77777777" w:rsidR="00566B6C" w:rsidRPr="00B221C8" w:rsidRDefault="00566B6C" w:rsidP="00D551AA">
            <w:pPr>
              <w:pStyle w:val="a7"/>
              <w:rPr>
                <w:rFonts w:ascii="Times New Roman" w:hAnsi="Times New Roman" w:cs="Times New Roman"/>
                <w:sz w:val="22"/>
                <w:szCs w:val="22"/>
                <w:lang w:eastAsia="ru-RU"/>
              </w:rPr>
            </w:pPr>
          </w:p>
          <w:p w14:paraId="2406B0E6" w14:textId="77777777" w:rsidR="00566B6C" w:rsidRPr="00B221C8" w:rsidRDefault="00566B6C" w:rsidP="00D551AA">
            <w:pPr>
              <w:pStyle w:val="a7"/>
              <w:rPr>
                <w:rFonts w:ascii="Times New Roman" w:hAnsi="Times New Roman" w:cs="Times New Roman"/>
                <w:sz w:val="22"/>
                <w:szCs w:val="22"/>
                <w:lang w:eastAsia="ru-RU"/>
              </w:rPr>
            </w:pPr>
          </w:p>
          <w:p w14:paraId="0774B48B" w14:textId="77777777" w:rsidR="00566B6C" w:rsidRPr="00B221C8" w:rsidRDefault="00566B6C" w:rsidP="00D551AA">
            <w:pPr>
              <w:pStyle w:val="a7"/>
              <w:rPr>
                <w:rFonts w:ascii="Times New Roman" w:hAnsi="Times New Roman" w:cs="Times New Roman"/>
                <w:sz w:val="22"/>
                <w:szCs w:val="22"/>
                <w:lang w:eastAsia="ru-RU"/>
              </w:rPr>
            </w:pPr>
          </w:p>
          <w:p w14:paraId="70E6D804" w14:textId="77777777" w:rsidR="00566B6C" w:rsidRPr="00B221C8" w:rsidRDefault="00566B6C" w:rsidP="00D551AA">
            <w:pPr>
              <w:pStyle w:val="a7"/>
              <w:rPr>
                <w:rFonts w:ascii="Times New Roman" w:hAnsi="Times New Roman" w:cs="Times New Roman"/>
                <w:sz w:val="22"/>
                <w:szCs w:val="22"/>
                <w:lang w:eastAsia="ru-RU"/>
              </w:rPr>
            </w:pPr>
          </w:p>
          <w:p w14:paraId="25411318" w14:textId="398B743B" w:rsidR="00566B6C" w:rsidRPr="00B221C8" w:rsidRDefault="00566B6C" w:rsidP="00D551AA">
            <w:pPr>
              <w:pStyle w:val="a7"/>
              <w:jc w:val="center"/>
              <w:rPr>
                <w:rFonts w:ascii="Times New Roman" w:hAnsi="Times New Roman" w:cs="Times New Roman"/>
                <w:sz w:val="22"/>
                <w:szCs w:val="22"/>
                <w:lang w:eastAsia="ru-RU"/>
              </w:rPr>
            </w:pPr>
            <w:r w:rsidRPr="00B221C8">
              <w:rPr>
                <w:rFonts w:ascii="Times New Roman" w:eastAsia="Times New Roman" w:hAnsi="Times New Roman" w:cs="Times New Roman"/>
                <w:sz w:val="22"/>
                <w:szCs w:val="22"/>
                <w:lang w:eastAsia="ru-RU"/>
              </w:rPr>
              <w:t>Подпункт 6)</w:t>
            </w:r>
          </w:p>
        </w:tc>
        <w:tc>
          <w:tcPr>
            <w:tcW w:w="4608" w:type="dxa"/>
          </w:tcPr>
          <w:p w14:paraId="7BD67E7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23. </w:t>
            </w:r>
            <w:r w:rsidRPr="00B221C8">
              <w:rPr>
                <w:rFonts w:ascii="Times New Roman" w:hAnsi="Times New Roman" w:cs="Times New Roman"/>
              </w:rPr>
              <w:t>Инвестиционная и иная предпринимательская деятельность банка, филиала банка - нерезидента Республики Казахстан</w:t>
            </w:r>
          </w:p>
          <w:p w14:paraId="564FFE9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120336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7. Помимо деятельности, предусмотренной пунктами 2, 3, 4 и 5 настоящей статьи, банк с универсальной банковской лицензией, исламский банк вправе заниматься следующими видами предпринимательской деятельности:</w:t>
            </w:r>
          </w:p>
          <w:p w14:paraId="1CFEDC67" w14:textId="31932C80"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E3C216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 xml:space="preserve">6) представительством и защитой прав и законных интересов других лиц по вопросам, связанным с банковской деятельностью и (или) деятельностью </w:t>
            </w:r>
            <w:r w:rsidRPr="00B221C8">
              <w:rPr>
                <w:rFonts w:ascii="Times New Roman" w:hAnsi="Times New Roman" w:cs="Times New Roman"/>
                <w:b/>
                <w:bCs/>
              </w:rPr>
              <w:t>на рынке ценных бумаг</w:t>
            </w:r>
            <w:r w:rsidRPr="00B221C8">
              <w:rPr>
                <w:rFonts w:ascii="Times New Roman" w:hAnsi="Times New Roman" w:cs="Times New Roman"/>
              </w:rPr>
              <w:t>, включая выполнение функций:</w:t>
            </w:r>
          </w:p>
          <w:p w14:paraId="03D9734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представителя держателей облигаций;</w:t>
            </w:r>
          </w:p>
          <w:p w14:paraId="48278FD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банка-агента и (или) управляющего залогом в сделке проектного или синдицированного финансирования в соответствии с </w:t>
            </w:r>
            <w:hyperlink r:id="rId388" w:history="1">
              <w:r w:rsidRPr="00B221C8">
                <w:rPr>
                  <w:rStyle w:val="ac"/>
                  <w:rFonts w:ascii="Times New Roman" w:hAnsi="Times New Roman" w:cs="Times New Roman"/>
                  <w:color w:val="000000" w:themeColor="text1"/>
                  <w:u w:val="none"/>
                </w:rPr>
                <w:t>Законом</w:t>
              </w:r>
            </w:hyperlink>
            <w:r w:rsidRPr="00B221C8">
              <w:rPr>
                <w:rFonts w:ascii="Times New Roman" w:hAnsi="Times New Roman" w:cs="Times New Roman"/>
                <w:color w:val="000000" w:themeColor="text1"/>
              </w:rPr>
              <w:t xml:space="preserve"> Республики </w:t>
            </w:r>
            <w:r w:rsidRPr="00B221C8">
              <w:rPr>
                <w:rFonts w:ascii="Times New Roman" w:hAnsi="Times New Roman" w:cs="Times New Roman"/>
              </w:rPr>
              <w:t>Казахстан «О проектном финансировании и секьюритизации»;</w:t>
            </w:r>
          </w:p>
          <w:p w14:paraId="30C5A497"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банка-агента и (или) управляющего залогом по договору займа</w:t>
            </w:r>
            <w:r w:rsidRPr="00B221C8">
              <w:rPr>
                <w:rFonts w:ascii="Times New Roman" w:hAnsi="Times New Roman" w:cs="Times New Roman"/>
                <w:b/>
                <w:bCs/>
              </w:rPr>
              <w:t xml:space="preserve"> </w:t>
            </w:r>
            <w:r w:rsidRPr="00B221C8">
              <w:rPr>
                <w:rFonts w:ascii="Times New Roman" w:hAnsi="Times New Roman" w:cs="Times New Roman"/>
              </w:rPr>
              <w:t>(финансирования), регулируемого иностранным правом;</w:t>
            </w:r>
          </w:p>
          <w:p w14:paraId="4C864B2C" w14:textId="37A6F3EF"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65E5A7B3" w14:textId="1D8B2FC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23. </w:t>
            </w:r>
            <w:r w:rsidRPr="00B221C8">
              <w:rPr>
                <w:rFonts w:ascii="Times New Roman" w:hAnsi="Times New Roman" w:cs="Times New Roman"/>
              </w:rPr>
              <w:t>Инвестиционная и иная предпринимательская деятельность банка, филиала банка – нерезидента Республики Казахстан</w:t>
            </w:r>
          </w:p>
          <w:p w14:paraId="25F21F79"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6BF6A9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7. Помимо деятельности, предусмотренной пунктами 2, 3, 4 и 5 настоящей статьи, банк с универсальной банковской лицензией, исламский банк вправе заниматься следующими видами предпринимательской деятельности:</w:t>
            </w:r>
          </w:p>
          <w:p w14:paraId="0BDE9FB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78762D5" w14:textId="65A65C2B"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 xml:space="preserve">6) представительством и защитой прав и законных интересов других лиц по вопросам, связанным с банковской деятельностью и (или) деятельностью </w:t>
            </w:r>
            <w:r w:rsidRPr="00B221C8">
              <w:rPr>
                <w:rFonts w:ascii="Times New Roman" w:hAnsi="Times New Roman" w:cs="Times New Roman"/>
                <w:b/>
                <w:bCs/>
              </w:rPr>
              <w:t>на рынке капитала</w:t>
            </w:r>
            <w:r w:rsidRPr="00B221C8">
              <w:rPr>
                <w:rFonts w:ascii="Times New Roman" w:hAnsi="Times New Roman" w:cs="Times New Roman"/>
              </w:rPr>
              <w:t>, включая выполнение функций:</w:t>
            </w:r>
          </w:p>
          <w:p w14:paraId="3FE74A3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представителя держателей облигаций;</w:t>
            </w:r>
          </w:p>
          <w:p w14:paraId="2717DD3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банка-агента и (или) управляющего залогом в сделке проектного или синдицированного финансирования в соответствии с </w:t>
            </w:r>
            <w:hyperlink r:id="rId389" w:history="1">
              <w:r w:rsidRPr="00B221C8">
                <w:rPr>
                  <w:rStyle w:val="ac"/>
                  <w:rFonts w:ascii="Times New Roman" w:hAnsi="Times New Roman" w:cs="Times New Roman"/>
                  <w:color w:val="000000" w:themeColor="text1"/>
                  <w:u w:val="none"/>
                </w:rPr>
                <w:t>Законом</w:t>
              </w:r>
            </w:hyperlink>
            <w:r w:rsidRPr="00B221C8">
              <w:rPr>
                <w:rFonts w:ascii="Times New Roman" w:hAnsi="Times New Roman" w:cs="Times New Roman"/>
                <w:color w:val="000000" w:themeColor="text1"/>
              </w:rPr>
              <w:t xml:space="preserve"> Республики </w:t>
            </w:r>
            <w:r w:rsidRPr="00B221C8">
              <w:rPr>
                <w:rFonts w:ascii="Times New Roman" w:hAnsi="Times New Roman" w:cs="Times New Roman"/>
              </w:rPr>
              <w:t>Казахстан «О проектном финансировании и секьюритизации»;</w:t>
            </w:r>
          </w:p>
          <w:p w14:paraId="598ED67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банка-агента и (или) управляющего залогом по договору займа (финансирования), регулируемого иностранным правом;</w:t>
            </w:r>
          </w:p>
          <w:p w14:paraId="56FEAD73" w14:textId="2F603CB5" w:rsidR="00566B6C" w:rsidRPr="00B221C8" w:rsidRDefault="00566B6C" w:rsidP="00D551AA">
            <w:pPr>
              <w:spacing w:after="0" w:line="240" w:lineRule="auto"/>
              <w:ind w:firstLine="391"/>
              <w:contextualSpacing/>
              <w:jc w:val="both"/>
              <w:rPr>
                <w:rFonts w:ascii="Times New Roman" w:hAnsi="Times New Roman" w:cs="Times New Roman"/>
              </w:rPr>
            </w:pPr>
          </w:p>
        </w:tc>
        <w:tc>
          <w:tcPr>
            <w:tcW w:w="2977" w:type="dxa"/>
          </w:tcPr>
          <w:p w14:paraId="334E00D9"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03510626"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35FA43B7" w14:textId="77777777" w:rsidTr="00D551AA">
        <w:trPr>
          <w:gridAfter w:val="3"/>
          <w:wAfter w:w="8926" w:type="dxa"/>
        </w:trPr>
        <w:tc>
          <w:tcPr>
            <w:tcW w:w="988" w:type="dxa"/>
          </w:tcPr>
          <w:p w14:paraId="7A033BC9"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36BFFB5F"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26 </w:t>
            </w:r>
          </w:p>
          <w:p w14:paraId="789C2FB7" w14:textId="77777777" w:rsidR="00566B6C" w:rsidRPr="00B221C8" w:rsidRDefault="00566B6C" w:rsidP="00D551AA">
            <w:pPr>
              <w:pStyle w:val="a7"/>
              <w:rPr>
                <w:rFonts w:ascii="Times New Roman" w:hAnsi="Times New Roman" w:cs="Times New Roman"/>
                <w:sz w:val="22"/>
                <w:szCs w:val="22"/>
              </w:rPr>
            </w:pPr>
          </w:p>
          <w:p w14:paraId="0B26AED8" w14:textId="77777777" w:rsidR="00566B6C" w:rsidRPr="00B221C8" w:rsidRDefault="00566B6C" w:rsidP="00D551AA">
            <w:pPr>
              <w:pStyle w:val="a7"/>
              <w:rPr>
                <w:rFonts w:ascii="Times New Roman" w:hAnsi="Times New Roman" w:cs="Times New Roman"/>
                <w:sz w:val="22"/>
                <w:szCs w:val="22"/>
              </w:rPr>
            </w:pPr>
          </w:p>
          <w:p w14:paraId="4A9D9B19" w14:textId="77777777" w:rsidR="00566B6C" w:rsidRPr="00B221C8" w:rsidRDefault="00566B6C" w:rsidP="00D551AA">
            <w:pPr>
              <w:pStyle w:val="a7"/>
              <w:rPr>
                <w:rFonts w:ascii="Times New Roman" w:hAnsi="Times New Roman" w:cs="Times New Roman"/>
                <w:sz w:val="22"/>
                <w:szCs w:val="22"/>
              </w:rPr>
            </w:pPr>
          </w:p>
          <w:p w14:paraId="7D0379C2" w14:textId="77777777" w:rsidR="00566B6C" w:rsidRPr="00B221C8" w:rsidRDefault="00566B6C" w:rsidP="00D551AA">
            <w:pPr>
              <w:pStyle w:val="a7"/>
              <w:rPr>
                <w:rFonts w:ascii="Times New Roman" w:hAnsi="Times New Roman" w:cs="Times New Roman"/>
                <w:sz w:val="22"/>
                <w:szCs w:val="22"/>
              </w:rPr>
            </w:pPr>
          </w:p>
          <w:p w14:paraId="6919865A" w14:textId="75661177" w:rsidR="00566B6C" w:rsidRPr="00B221C8" w:rsidRDefault="00566B6C" w:rsidP="00D551AA">
            <w:pPr>
              <w:pStyle w:val="af1"/>
              <w:spacing w:line="240" w:lineRule="auto"/>
              <w:ind w:right="-108"/>
              <w:jc w:val="center"/>
              <w:rPr>
                <w:rFonts w:eastAsiaTheme="minorEastAsia"/>
                <w:sz w:val="22"/>
                <w:szCs w:val="22"/>
              </w:rPr>
            </w:pPr>
            <w:r w:rsidRPr="00B221C8">
              <w:rPr>
                <w:rFonts w:eastAsiaTheme="minorEastAsia"/>
                <w:b w:val="0"/>
                <w:bCs w:val="0"/>
                <w:sz w:val="22"/>
                <w:szCs w:val="22"/>
                <w:lang w:eastAsia="en-US"/>
              </w:rPr>
              <w:t>Пункт 1</w:t>
            </w:r>
            <w:r w:rsidRPr="00B221C8">
              <w:rPr>
                <w:sz w:val="22"/>
                <w:szCs w:val="22"/>
              </w:rPr>
              <w:t xml:space="preserve"> </w:t>
            </w:r>
          </w:p>
        </w:tc>
        <w:tc>
          <w:tcPr>
            <w:tcW w:w="4608" w:type="dxa"/>
          </w:tcPr>
          <w:p w14:paraId="107DE0F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26. </w:t>
            </w:r>
            <w:r w:rsidRPr="00B221C8">
              <w:rPr>
                <w:rFonts w:ascii="Times New Roman" w:hAnsi="Times New Roman" w:cs="Times New Roman"/>
              </w:rPr>
              <w:t>Особенности выпуска и (или) размещения банком эмиссионных ценных бумаг на территории иностранного государства</w:t>
            </w:r>
          </w:p>
          <w:p w14:paraId="0DEE1BC9" w14:textId="77777777" w:rsidR="00566B6C" w:rsidRPr="00B221C8" w:rsidRDefault="00566B6C" w:rsidP="00D551AA">
            <w:pPr>
              <w:spacing w:after="0" w:line="240" w:lineRule="auto"/>
              <w:ind w:firstLine="391"/>
              <w:contextualSpacing/>
              <w:jc w:val="both"/>
              <w:rPr>
                <w:rFonts w:ascii="Times New Roman" w:hAnsi="Times New Roman" w:cs="Times New Roman"/>
                <w:color w:val="000000" w:themeColor="text1"/>
              </w:rPr>
            </w:pPr>
          </w:p>
          <w:p w14:paraId="13442B80" w14:textId="429C8B9E"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color w:val="000000" w:themeColor="text1"/>
              </w:rPr>
              <w:t>1. Банк вправе осуществлять выпуск и (или) размещение на территории иностранного государства эмиссионных ценных бумаг и (или) производных ценных бумаг, базовым активом которых являются эмиссионные ценные бумаги банка, при соблюдении требования, установленного пунктом 1 </w:t>
            </w:r>
            <w:hyperlink r:id="rId390" w:anchor="sub_id=22010000" w:tooltip="Закон Республики Казахстан от 2 июля 2003 года № 461-II " w:history="1">
              <w:r w:rsidRPr="00B221C8">
                <w:rPr>
                  <w:rStyle w:val="ac"/>
                  <w:rFonts w:ascii="Times New Roman" w:hAnsi="Times New Roman" w:cs="Times New Roman"/>
                  <w:color w:val="000000" w:themeColor="text1"/>
                  <w:u w:val="none"/>
                </w:rPr>
                <w:t>статьи 22-1</w:t>
              </w:r>
            </w:hyperlink>
            <w:r w:rsidRPr="00B221C8">
              <w:rPr>
                <w:rFonts w:ascii="Times New Roman" w:hAnsi="Times New Roman" w:cs="Times New Roman"/>
                <w:color w:val="000000" w:themeColor="text1"/>
              </w:rPr>
              <w:t> </w:t>
            </w:r>
            <w:r w:rsidRPr="00B221C8">
              <w:rPr>
                <w:rFonts w:ascii="Times New Roman" w:hAnsi="Times New Roman" w:cs="Times New Roman"/>
                <w:b/>
                <w:bCs/>
                <w:color w:val="000000" w:themeColor="text1"/>
              </w:rPr>
              <w:t>Закона Республики Казахстан «О рынке ценных бумаг»</w:t>
            </w:r>
            <w:r w:rsidRPr="00B221C8">
              <w:rPr>
                <w:rFonts w:ascii="Times New Roman" w:hAnsi="Times New Roman" w:cs="Times New Roman"/>
                <w:color w:val="000000" w:themeColor="text1"/>
              </w:rPr>
              <w:t>.</w:t>
            </w:r>
          </w:p>
        </w:tc>
        <w:tc>
          <w:tcPr>
            <w:tcW w:w="4463" w:type="dxa"/>
          </w:tcPr>
          <w:p w14:paraId="71D0168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26. </w:t>
            </w:r>
            <w:r w:rsidRPr="00B221C8">
              <w:rPr>
                <w:rFonts w:ascii="Times New Roman" w:hAnsi="Times New Roman" w:cs="Times New Roman"/>
              </w:rPr>
              <w:t>Особенности выпуска и (или) размещения банком эмиссионных ценных бумаг на территории иностранного государства</w:t>
            </w:r>
          </w:p>
          <w:p w14:paraId="37639FF8" w14:textId="77777777" w:rsidR="00566B6C" w:rsidRPr="00B221C8" w:rsidRDefault="00566B6C" w:rsidP="00D551AA">
            <w:pPr>
              <w:spacing w:after="0" w:line="240" w:lineRule="auto"/>
              <w:ind w:firstLine="391"/>
              <w:contextualSpacing/>
              <w:jc w:val="both"/>
              <w:rPr>
                <w:rFonts w:ascii="Times New Roman" w:hAnsi="Times New Roman" w:cs="Times New Roman"/>
                <w:color w:val="000000" w:themeColor="text1"/>
              </w:rPr>
            </w:pPr>
          </w:p>
          <w:p w14:paraId="39458A31" w14:textId="3B623A45"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color w:val="000000" w:themeColor="text1"/>
              </w:rPr>
              <w:t xml:space="preserve">1. </w:t>
            </w:r>
            <w:r w:rsidR="00465A8E" w:rsidRPr="00B221C8">
              <w:t xml:space="preserve"> </w:t>
            </w:r>
            <w:r w:rsidR="00465A8E" w:rsidRPr="00B221C8">
              <w:rPr>
                <w:rFonts w:ascii="Times New Roman" w:hAnsi="Times New Roman" w:cs="Times New Roman"/>
                <w:color w:val="000000" w:themeColor="text1"/>
              </w:rPr>
              <w:t xml:space="preserve">Банк вправе осуществлять выпуск и (или) размещение на территории иностранного государства эмиссионных ценных бумаг и (или) производных ценных бумаг, базовыми ценными бумагами которых являются эмиссионные ценные бумаги банка, при соблюдении требования, установленного пунктом </w:t>
            </w:r>
            <w:r w:rsidR="00465A8E" w:rsidRPr="00B221C8">
              <w:rPr>
                <w:rFonts w:ascii="Times New Roman" w:hAnsi="Times New Roman" w:cs="Times New Roman"/>
                <w:b/>
                <w:color w:val="000000" w:themeColor="text1"/>
              </w:rPr>
              <w:t>1 статьи 40 Закона Республики Казахстан «О рынке капитала</w:t>
            </w:r>
            <w:r w:rsidR="00465A8E" w:rsidRPr="00B221C8">
              <w:rPr>
                <w:rFonts w:ascii="Times New Roman" w:hAnsi="Times New Roman" w:cs="Times New Roman"/>
                <w:color w:val="000000" w:themeColor="text1"/>
              </w:rPr>
              <w:t>»</w:t>
            </w:r>
          </w:p>
        </w:tc>
        <w:tc>
          <w:tcPr>
            <w:tcW w:w="2977" w:type="dxa"/>
          </w:tcPr>
          <w:p w14:paraId="588B75B3"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3BD35896"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17E469E1" w14:textId="77777777" w:rsidTr="00D551AA">
        <w:trPr>
          <w:gridAfter w:val="3"/>
          <w:wAfter w:w="8926" w:type="dxa"/>
        </w:trPr>
        <w:tc>
          <w:tcPr>
            <w:tcW w:w="988" w:type="dxa"/>
          </w:tcPr>
          <w:p w14:paraId="4287FAC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54014CC5"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26 </w:t>
            </w:r>
          </w:p>
          <w:p w14:paraId="50EB1029" w14:textId="77777777" w:rsidR="00566B6C" w:rsidRPr="00B221C8" w:rsidRDefault="00566B6C" w:rsidP="00D551AA">
            <w:pPr>
              <w:pStyle w:val="a7"/>
              <w:rPr>
                <w:rFonts w:ascii="Times New Roman" w:hAnsi="Times New Roman" w:cs="Times New Roman"/>
                <w:sz w:val="22"/>
                <w:szCs w:val="22"/>
              </w:rPr>
            </w:pPr>
          </w:p>
          <w:p w14:paraId="64D7D2A1" w14:textId="77777777" w:rsidR="00566B6C" w:rsidRPr="00B221C8" w:rsidRDefault="00566B6C" w:rsidP="00D551AA">
            <w:pPr>
              <w:pStyle w:val="a7"/>
              <w:rPr>
                <w:rFonts w:ascii="Times New Roman" w:hAnsi="Times New Roman" w:cs="Times New Roman"/>
                <w:sz w:val="22"/>
                <w:szCs w:val="22"/>
              </w:rPr>
            </w:pPr>
          </w:p>
          <w:p w14:paraId="46B84D3E" w14:textId="77777777" w:rsidR="00566B6C" w:rsidRPr="00B221C8" w:rsidRDefault="00566B6C" w:rsidP="00D551AA">
            <w:pPr>
              <w:pStyle w:val="a7"/>
              <w:rPr>
                <w:rFonts w:ascii="Times New Roman" w:hAnsi="Times New Roman" w:cs="Times New Roman"/>
                <w:sz w:val="22"/>
                <w:szCs w:val="22"/>
              </w:rPr>
            </w:pPr>
          </w:p>
          <w:p w14:paraId="27782CCD" w14:textId="77777777" w:rsidR="00566B6C" w:rsidRPr="00B221C8" w:rsidRDefault="00566B6C" w:rsidP="00D551AA">
            <w:pPr>
              <w:pStyle w:val="a7"/>
              <w:rPr>
                <w:rFonts w:ascii="Times New Roman" w:hAnsi="Times New Roman" w:cs="Times New Roman"/>
                <w:sz w:val="22"/>
                <w:szCs w:val="22"/>
              </w:rPr>
            </w:pPr>
          </w:p>
          <w:p w14:paraId="75AB96AE" w14:textId="71A50691"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Пункт 4</w:t>
            </w:r>
          </w:p>
        </w:tc>
        <w:tc>
          <w:tcPr>
            <w:tcW w:w="4608" w:type="dxa"/>
          </w:tcPr>
          <w:p w14:paraId="39B62CE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26. </w:t>
            </w:r>
            <w:r w:rsidRPr="00B221C8">
              <w:rPr>
                <w:rFonts w:ascii="Times New Roman" w:hAnsi="Times New Roman" w:cs="Times New Roman"/>
              </w:rPr>
              <w:t xml:space="preserve">Особенности выпуска и (или) размещения банком </w:t>
            </w:r>
            <w:r w:rsidRPr="00B221C8">
              <w:rPr>
                <w:rFonts w:ascii="Times New Roman" w:hAnsi="Times New Roman" w:cs="Times New Roman"/>
              </w:rPr>
              <w:lastRenderedPageBreak/>
              <w:t>эмиссионных ценных бумаг на территории иностранного государства</w:t>
            </w:r>
          </w:p>
          <w:p w14:paraId="26C0CBE3" w14:textId="25D19309"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52C07683" w14:textId="5E48C8C5"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4. Банк, разместивший на территории иностранного государства эмиссионные ценные бумаги и (или) производные ценные бумаги, базовым</w:t>
            </w:r>
            <w:r w:rsidRPr="00B221C8">
              <w:rPr>
                <w:rFonts w:ascii="Times New Roman" w:hAnsi="Times New Roman" w:cs="Times New Roman"/>
                <w:b/>
                <w:bCs/>
              </w:rPr>
              <w:t xml:space="preserve"> </w:t>
            </w:r>
            <w:r w:rsidRPr="00B221C8">
              <w:rPr>
                <w:rFonts w:ascii="Times New Roman" w:hAnsi="Times New Roman" w:cs="Times New Roman"/>
              </w:rPr>
              <w:t>активом которых являются эмиссионные ценные бумаги банка, либо выступивший гарантом по долговым ценным бумагам, размещенным на территории иностранного государства, уведомляет уполномоченный орган об итогах размещения данных ценных бумаг в соответствии с </w:t>
            </w:r>
            <w:hyperlink r:id="rId391" w:anchor="sub_id=22010200" w:history="1">
              <w:r w:rsidRPr="00B221C8">
                <w:rPr>
                  <w:rStyle w:val="ac"/>
                  <w:rFonts w:ascii="Times New Roman" w:hAnsi="Times New Roman" w:cs="Times New Roman"/>
                  <w:color w:val="000000" w:themeColor="text1"/>
                  <w:u w:val="none"/>
                </w:rPr>
                <w:t>пунктом 2 статьи 22-1</w:t>
              </w:r>
            </w:hyperlink>
            <w:r w:rsidRPr="00B221C8">
              <w:rPr>
                <w:rFonts w:ascii="Times New Roman" w:hAnsi="Times New Roman" w:cs="Times New Roman"/>
                <w:color w:val="000000" w:themeColor="text1"/>
              </w:rPr>
              <w:t> </w:t>
            </w:r>
            <w:r w:rsidRPr="00B221C8">
              <w:rPr>
                <w:rFonts w:ascii="Times New Roman" w:hAnsi="Times New Roman" w:cs="Times New Roman"/>
                <w:b/>
                <w:bCs/>
              </w:rPr>
              <w:t>Закона Республики Казахстан «О рынке ценных бумаг».</w:t>
            </w:r>
          </w:p>
        </w:tc>
        <w:tc>
          <w:tcPr>
            <w:tcW w:w="4463" w:type="dxa"/>
          </w:tcPr>
          <w:p w14:paraId="7FC60CC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26. </w:t>
            </w:r>
            <w:r w:rsidRPr="00B221C8">
              <w:rPr>
                <w:rFonts w:ascii="Times New Roman" w:hAnsi="Times New Roman" w:cs="Times New Roman"/>
              </w:rPr>
              <w:t xml:space="preserve">Особенности выпуска и (или) размещения банком </w:t>
            </w:r>
            <w:r w:rsidRPr="00B221C8">
              <w:rPr>
                <w:rFonts w:ascii="Times New Roman" w:hAnsi="Times New Roman" w:cs="Times New Roman"/>
              </w:rPr>
              <w:lastRenderedPageBreak/>
              <w:t>эмиссионных ценных бумаг на территории иностранного государства</w:t>
            </w:r>
          </w:p>
          <w:p w14:paraId="22327D9B" w14:textId="323B7A74"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C8F6F9C" w14:textId="11E23070"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4. Банк, разместивший на территории иностранного государства эмиссионные ценные бумаги и (или) производные ценные бумаги, базовым</w:t>
            </w:r>
            <w:r w:rsidRPr="00B221C8">
              <w:rPr>
                <w:rFonts w:ascii="Times New Roman" w:hAnsi="Times New Roman" w:cs="Times New Roman"/>
                <w:b/>
                <w:bCs/>
              </w:rPr>
              <w:t xml:space="preserve"> </w:t>
            </w:r>
            <w:r w:rsidRPr="00B221C8">
              <w:rPr>
                <w:rFonts w:ascii="Times New Roman" w:hAnsi="Times New Roman" w:cs="Times New Roman"/>
              </w:rPr>
              <w:t xml:space="preserve">активом которых являются эмиссионные ценные бумаги банка, либо выступивший гарантом по долговым ценным бумагам, размещенным на территории иностранного государства, уведомляет уполномоченный орган об итогах размещения данных ценных бумаг в соответствии </w:t>
            </w:r>
            <w:r w:rsidR="00465A8E" w:rsidRPr="00B221C8">
              <w:t xml:space="preserve"> </w:t>
            </w:r>
            <w:r w:rsidR="00465A8E" w:rsidRPr="00B221C8">
              <w:rPr>
                <w:rFonts w:ascii="Times New Roman" w:hAnsi="Times New Roman" w:cs="Times New Roman"/>
                <w:b/>
              </w:rPr>
              <w:t>с пунктом 4 статьи 40 Закона Республики Казахстан «О рынке капитала</w:t>
            </w:r>
            <w:r w:rsidR="00465A8E" w:rsidRPr="00B221C8">
              <w:rPr>
                <w:rFonts w:ascii="Times New Roman" w:hAnsi="Times New Roman" w:cs="Times New Roman"/>
              </w:rPr>
              <w:t>»</w:t>
            </w:r>
            <w:r w:rsidRPr="00B221C8">
              <w:rPr>
                <w:rFonts w:ascii="Times New Roman" w:hAnsi="Times New Roman" w:cs="Times New Roman"/>
                <w:b/>
                <w:bCs/>
                <w:color w:val="000000" w:themeColor="text1"/>
              </w:rPr>
              <w:t>.</w:t>
            </w:r>
          </w:p>
        </w:tc>
        <w:tc>
          <w:tcPr>
            <w:tcW w:w="2977" w:type="dxa"/>
          </w:tcPr>
          <w:p w14:paraId="243895B7"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w:t>
            </w:r>
            <w:r w:rsidRPr="00B221C8">
              <w:rPr>
                <w:rFonts w:ascii="Times New Roman" w:hAnsi="Times New Roman" w:cs="Times New Roman"/>
              </w:rPr>
              <w:lastRenderedPageBreak/>
              <w:t xml:space="preserve">капитала» и признанием, утратившим силу Закона «О рынке ценных бумаг». </w:t>
            </w:r>
          </w:p>
          <w:p w14:paraId="65B97C5A" w14:textId="77777777" w:rsidR="00566B6C" w:rsidRPr="00B221C8" w:rsidRDefault="00566B6C" w:rsidP="00D551AA">
            <w:pPr>
              <w:spacing w:after="0" w:line="240" w:lineRule="auto"/>
              <w:ind w:firstLine="391"/>
              <w:jc w:val="both"/>
              <w:rPr>
                <w:rFonts w:ascii="Times New Roman" w:hAnsi="Times New Roman" w:cs="Times New Roman"/>
              </w:rPr>
            </w:pPr>
          </w:p>
        </w:tc>
      </w:tr>
      <w:tr w:rsidR="00465A8E" w:rsidRPr="00B221C8" w14:paraId="4E71A4B9" w14:textId="77777777" w:rsidTr="00D551AA">
        <w:trPr>
          <w:gridAfter w:val="3"/>
          <w:wAfter w:w="8926" w:type="dxa"/>
        </w:trPr>
        <w:tc>
          <w:tcPr>
            <w:tcW w:w="988" w:type="dxa"/>
          </w:tcPr>
          <w:p w14:paraId="47729836" w14:textId="77777777" w:rsidR="00465A8E" w:rsidRPr="00B221C8" w:rsidRDefault="00465A8E" w:rsidP="00D551AA">
            <w:pPr>
              <w:pStyle w:val="af1"/>
              <w:numPr>
                <w:ilvl w:val="0"/>
                <w:numId w:val="1"/>
              </w:numPr>
              <w:spacing w:line="240" w:lineRule="auto"/>
              <w:ind w:left="0" w:right="-108" w:firstLine="391"/>
              <w:jc w:val="center"/>
              <w:rPr>
                <w:sz w:val="22"/>
                <w:szCs w:val="22"/>
              </w:rPr>
            </w:pPr>
          </w:p>
        </w:tc>
        <w:tc>
          <w:tcPr>
            <w:tcW w:w="1417" w:type="dxa"/>
          </w:tcPr>
          <w:p w14:paraId="7A730FD1" w14:textId="77777777" w:rsidR="00465A8E" w:rsidRPr="00B221C8" w:rsidRDefault="00465A8E"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27 </w:t>
            </w:r>
          </w:p>
          <w:p w14:paraId="2B32C8A7" w14:textId="77777777" w:rsidR="00465A8E" w:rsidRPr="00B221C8" w:rsidRDefault="00465A8E" w:rsidP="00D551AA">
            <w:pPr>
              <w:spacing w:after="0" w:line="240" w:lineRule="auto"/>
              <w:jc w:val="center"/>
              <w:rPr>
                <w:rFonts w:ascii="Times New Roman" w:hAnsi="Times New Roman" w:cs="Times New Roman"/>
              </w:rPr>
            </w:pPr>
          </w:p>
          <w:p w14:paraId="56486EBB" w14:textId="77777777" w:rsidR="00465A8E" w:rsidRPr="00B221C8" w:rsidRDefault="00465A8E"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пункт 1 </w:t>
            </w:r>
          </w:p>
          <w:p w14:paraId="33CCE163" w14:textId="77777777" w:rsidR="00465A8E" w:rsidRPr="00B221C8" w:rsidRDefault="00465A8E" w:rsidP="00D551AA">
            <w:pPr>
              <w:spacing w:after="0" w:line="240" w:lineRule="auto"/>
              <w:jc w:val="center"/>
              <w:rPr>
                <w:rFonts w:ascii="Times New Roman" w:hAnsi="Times New Roman" w:cs="Times New Roman"/>
              </w:rPr>
            </w:pPr>
          </w:p>
          <w:p w14:paraId="55EF6A8E" w14:textId="77777777" w:rsidR="00465A8E" w:rsidRPr="00B221C8" w:rsidRDefault="00465A8E" w:rsidP="00D551AA">
            <w:pPr>
              <w:spacing w:after="0" w:line="240" w:lineRule="auto"/>
              <w:jc w:val="center"/>
              <w:rPr>
                <w:rFonts w:ascii="Times New Roman" w:hAnsi="Times New Roman" w:cs="Times New Roman"/>
              </w:rPr>
            </w:pPr>
          </w:p>
          <w:p w14:paraId="5CD7B063" w14:textId="77777777" w:rsidR="00465A8E" w:rsidRPr="00B221C8" w:rsidRDefault="00465A8E" w:rsidP="00D551AA">
            <w:pPr>
              <w:spacing w:after="0" w:line="240" w:lineRule="auto"/>
              <w:jc w:val="center"/>
              <w:rPr>
                <w:rFonts w:ascii="Times New Roman" w:hAnsi="Times New Roman" w:cs="Times New Roman"/>
              </w:rPr>
            </w:pPr>
          </w:p>
          <w:p w14:paraId="5996A7E5" w14:textId="77777777" w:rsidR="00465A8E" w:rsidRPr="00B221C8" w:rsidRDefault="00465A8E" w:rsidP="00D551AA">
            <w:pPr>
              <w:spacing w:after="0" w:line="240" w:lineRule="auto"/>
              <w:jc w:val="center"/>
              <w:rPr>
                <w:rFonts w:ascii="Times New Roman" w:hAnsi="Times New Roman" w:cs="Times New Roman"/>
              </w:rPr>
            </w:pPr>
          </w:p>
          <w:p w14:paraId="03B3E58B" w14:textId="77777777" w:rsidR="00465A8E" w:rsidRPr="00B221C8" w:rsidRDefault="00465A8E" w:rsidP="00D551AA">
            <w:pPr>
              <w:spacing w:after="0" w:line="240" w:lineRule="auto"/>
              <w:jc w:val="center"/>
              <w:rPr>
                <w:rFonts w:ascii="Times New Roman" w:hAnsi="Times New Roman" w:cs="Times New Roman"/>
              </w:rPr>
            </w:pPr>
          </w:p>
          <w:p w14:paraId="2779C7CF" w14:textId="77777777" w:rsidR="00465A8E" w:rsidRPr="00B221C8" w:rsidRDefault="00465A8E" w:rsidP="00D551AA">
            <w:pPr>
              <w:spacing w:after="0" w:line="240" w:lineRule="auto"/>
              <w:jc w:val="center"/>
              <w:rPr>
                <w:rFonts w:ascii="Times New Roman" w:hAnsi="Times New Roman" w:cs="Times New Roman"/>
              </w:rPr>
            </w:pPr>
          </w:p>
          <w:p w14:paraId="05F32087" w14:textId="77777777" w:rsidR="00465A8E" w:rsidRPr="00B221C8" w:rsidRDefault="00465A8E" w:rsidP="00D551AA">
            <w:pPr>
              <w:spacing w:after="0" w:line="240" w:lineRule="auto"/>
              <w:jc w:val="center"/>
              <w:rPr>
                <w:rFonts w:ascii="Times New Roman" w:hAnsi="Times New Roman" w:cs="Times New Roman"/>
              </w:rPr>
            </w:pPr>
          </w:p>
          <w:p w14:paraId="5B3383BA" w14:textId="77777777" w:rsidR="00465A8E" w:rsidRPr="00B221C8" w:rsidRDefault="00465A8E" w:rsidP="00D551AA">
            <w:pPr>
              <w:spacing w:after="0" w:line="240" w:lineRule="auto"/>
              <w:jc w:val="center"/>
              <w:rPr>
                <w:rFonts w:ascii="Times New Roman" w:hAnsi="Times New Roman" w:cs="Times New Roman"/>
              </w:rPr>
            </w:pPr>
          </w:p>
          <w:p w14:paraId="6251689C" w14:textId="77777777" w:rsidR="00465A8E" w:rsidRPr="00B221C8" w:rsidRDefault="00465A8E" w:rsidP="00D551AA">
            <w:pPr>
              <w:spacing w:after="0" w:line="240" w:lineRule="auto"/>
              <w:jc w:val="center"/>
              <w:rPr>
                <w:rFonts w:ascii="Times New Roman" w:hAnsi="Times New Roman" w:cs="Times New Roman"/>
              </w:rPr>
            </w:pPr>
          </w:p>
          <w:p w14:paraId="6827140B" w14:textId="77777777" w:rsidR="00465A8E" w:rsidRPr="00B221C8" w:rsidRDefault="00465A8E" w:rsidP="00D551AA">
            <w:pPr>
              <w:spacing w:after="0" w:line="240" w:lineRule="auto"/>
              <w:jc w:val="center"/>
              <w:rPr>
                <w:rFonts w:ascii="Times New Roman" w:hAnsi="Times New Roman" w:cs="Times New Roman"/>
              </w:rPr>
            </w:pPr>
          </w:p>
          <w:p w14:paraId="3E38CF00" w14:textId="77777777" w:rsidR="00465A8E" w:rsidRPr="00B221C8" w:rsidRDefault="00465A8E" w:rsidP="00D551AA">
            <w:pPr>
              <w:spacing w:after="0" w:line="240" w:lineRule="auto"/>
              <w:jc w:val="center"/>
              <w:rPr>
                <w:rFonts w:ascii="Times New Roman" w:hAnsi="Times New Roman" w:cs="Times New Roman"/>
              </w:rPr>
            </w:pPr>
          </w:p>
          <w:p w14:paraId="246A0725" w14:textId="77777777" w:rsidR="00465A8E" w:rsidRPr="00B221C8" w:rsidRDefault="00465A8E" w:rsidP="00D551AA">
            <w:pPr>
              <w:spacing w:after="0" w:line="240" w:lineRule="auto"/>
              <w:jc w:val="center"/>
              <w:rPr>
                <w:rFonts w:ascii="Times New Roman" w:hAnsi="Times New Roman" w:cs="Times New Roman"/>
              </w:rPr>
            </w:pPr>
          </w:p>
          <w:p w14:paraId="12A0EF9C" w14:textId="77777777" w:rsidR="00465A8E" w:rsidRPr="00B221C8" w:rsidRDefault="00465A8E" w:rsidP="00D551AA">
            <w:pPr>
              <w:spacing w:after="0" w:line="240" w:lineRule="auto"/>
              <w:jc w:val="center"/>
              <w:rPr>
                <w:rFonts w:ascii="Times New Roman" w:hAnsi="Times New Roman" w:cs="Times New Roman"/>
              </w:rPr>
            </w:pPr>
          </w:p>
          <w:p w14:paraId="4314ECFE" w14:textId="77777777" w:rsidR="00465A8E" w:rsidRPr="00B221C8" w:rsidRDefault="00465A8E" w:rsidP="00D551AA">
            <w:pPr>
              <w:spacing w:after="0" w:line="240" w:lineRule="auto"/>
              <w:jc w:val="center"/>
              <w:rPr>
                <w:rFonts w:ascii="Times New Roman" w:hAnsi="Times New Roman" w:cs="Times New Roman"/>
              </w:rPr>
            </w:pPr>
          </w:p>
          <w:p w14:paraId="14D4A464" w14:textId="77777777" w:rsidR="00465A8E" w:rsidRPr="00B221C8" w:rsidRDefault="00465A8E" w:rsidP="00D551AA">
            <w:pPr>
              <w:spacing w:after="0" w:line="240" w:lineRule="auto"/>
              <w:jc w:val="center"/>
              <w:rPr>
                <w:rFonts w:ascii="Times New Roman" w:hAnsi="Times New Roman" w:cs="Times New Roman"/>
              </w:rPr>
            </w:pPr>
          </w:p>
          <w:p w14:paraId="1246385F" w14:textId="3CB35B2F" w:rsidR="00465A8E" w:rsidRPr="00B221C8" w:rsidRDefault="00465A8E" w:rsidP="00D551AA">
            <w:pPr>
              <w:pStyle w:val="af1"/>
              <w:spacing w:line="240" w:lineRule="auto"/>
              <w:ind w:right="-108"/>
              <w:jc w:val="center"/>
              <w:rPr>
                <w:rFonts w:eastAsiaTheme="minorEastAsia"/>
                <w:b w:val="0"/>
                <w:bCs w:val="0"/>
                <w:sz w:val="22"/>
                <w:szCs w:val="22"/>
                <w:lang w:eastAsia="en-US"/>
              </w:rPr>
            </w:pPr>
            <w:r w:rsidRPr="00B221C8">
              <w:t>пункт 2</w:t>
            </w:r>
          </w:p>
        </w:tc>
        <w:tc>
          <w:tcPr>
            <w:tcW w:w="4608" w:type="dxa"/>
          </w:tcPr>
          <w:p w14:paraId="47BDDF28"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 xml:space="preserve">Статья 27. Ликвидационный </w:t>
            </w:r>
            <w:proofErr w:type="spellStart"/>
            <w:r w:rsidRPr="00B221C8">
              <w:rPr>
                <w:rFonts w:ascii="Times New Roman" w:hAnsi="Times New Roman" w:cs="Times New Roman"/>
              </w:rPr>
              <w:t>неттинг</w:t>
            </w:r>
            <w:proofErr w:type="spellEnd"/>
            <w:r w:rsidRPr="00B221C8">
              <w:rPr>
                <w:rFonts w:ascii="Times New Roman" w:hAnsi="Times New Roman" w:cs="Times New Roman"/>
              </w:rPr>
              <w:t xml:space="preserve"> в рамках генерального финансового соглашения, заключенного с банком, филиалом банка – нерезидента Республики Казахстан</w:t>
            </w:r>
          </w:p>
          <w:p w14:paraId="5A26ED80"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r w:rsidRPr="00B221C8">
              <w:rPr>
                <w:rFonts w:ascii="Times New Roman" w:eastAsia="Arial" w:hAnsi="Times New Roman" w:cs="Times New Roman"/>
              </w:rPr>
              <w:t xml:space="preserve">1.  Положения статей 78, 79 и 80, пункта 2 статьи 81, пунктов 1, 3 и 4 статьи 84, статей 87, 89, 92, 93, 94, 96, 97 и 98, пункта 2 статьи 101, статьи 102, пункта 1 статьи 115, пункта 1 статьи 116, статьи 120, пункта 2 статьи 126 и пункта 1 статьи 128 настоящего Закона не применяются в отношении зачета требований и (или) ликвидационного </w:t>
            </w:r>
            <w:proofErr w:type="spellStart"/>
            <w:r w:rsidRPr="00B221C8">
              <w:rPr>
                <w:rFonts w:ascii="Times New Roman" w:eastAsia="Arial" w:hAnsi="Times New Roman" w:cs="Times New Roman"/>
              </w:rPr>
              <w:t>неттинга</w:t>
            </w:r>
            <w:proofErr w:type="spellEnd"/>
            <w:r w:rsidRPr="00B221C8">
              <w:rPr>
                <w:rFonts w:ascii="Times New Roman" w:eastAsia="Arial" w:hAnsi="Times New Roman" w:cs="Times New Roman"/>
              </w:rPr>
              <w:t xml:space="preserve"> по сделке (сделкам) в рамках генерального финансового соглашения.</w:t>
            </w:r>
          </w:p>
          <w:p w14:paraId="22723DE4"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p>
          <w:p w14:paraId="13BD0702"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p>
          <w:p w14:paraId="55C28D86"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p>
          <w:p w14:paraId="23BC378E"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r w:rsidRPr="00B221C8">
              <w:rPr>
                <w:rFonts w:ascii="Times New Roman" w:eastAsia="Arial" w:hAnsi="Times New Roman" w:cs="Times New Roman"/>
              </w:rPr>
              <w:t xml:space="preserve">2. </w:t>
            </w:r>
            <w:r w:rsidRPr="00B221C8">
              <w:rPr>
                <w:rFonts w:ascii="Times New Roman" w:eastAsia="Arial" w:hAnsi="Times New Roman" w:cs="Times New Roman"/>
                <w:b/>
                <w:bCs/>
              </w:rPr>
              <w:t xml:space="preserve">Стороны генерального финансового соглашения осуществляют (применяют) зачет требований и (или) ликвидационный </w:t>
            </w:r>
            <w:proofErr w:type="spellStart"/>
            <w:r w:rsidRPr="00B221C8">
              <w:rPr>
                <w:rFonts w:ascii="Times New Roman" w:eastAsia="Arial" w:hAnsi="Times New Roman" w:cs="Times New Roman"/>
                <w:b/>
                <w:bCs/>
              </w:rPr>
              <w:t>неттинг</w:t>
            </w:r>
            <w:proofErr w:type="spellEnd"/>
            <w:r w:rsidRPr="00B221C8">
              <w:rPr>
                <w:rFonts w:ascii="Times New Roman" w:eastAsia="Arial" w:hAnsi="Times New Roman" w:cs="Times New Roman"/>
                <w:b/>
                <w:bCs/>
              </w:rPr>
              <w:t xml:space="preserve"> по сделке (сделкам) в рамках генерального финансового соглашения в порядке и на условиях, которые определены в генеральном финансовом соглашении</w:t>
            </w:r>
            <w:r w:rsidRPr="00B221C8">
              <w:rPr>
                <w:rFonts w:ascii="Times New Roman" w:eastAsia="Arial" w:hAnsi="Times New Roman" w:cs="Times New Roman"/>
              </w:rPr>
              <w:t>.</w:t>
            </w:r>
          </w:p>
          <w:p w14:paraId="06AC0F51"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11D449E8"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1823F498"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366B1E3F"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4674251D"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70C09549"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272C03DD"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5E9CEFF4"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45AE4619"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49C3FA7C"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7E6D32DF"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3E458E52" w14:textId="77777777" w:rsidR="00465A8E" w:rsidRPr="00B221C8" w:rsidRDefault="00465A8E" w:rsidP="00D551AA">
            <w:pPr>
              <w:spacing w:after="0" w:line="240" w:lineRule="auto"/>
              <w:ind w:firstLine="391"/>
              <w:contextualSpacing/>
              <w:jc w:val="both"/>
              <w:rPr>
                <w:rFonts w:ascii="Times New Roman" w:hAnsi="Times New Roman" w:cs="Times New Roman"/>
              </w:rPr>
            </w:pPr>
          </w:p>
          <w:p w14:paraId="0D71BCA1"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3. </w:t>
            </w:r>
            <w:r w:rsidRPr="00B221C8">
              <w:rPr>
                <w:rFonts w:ascii="Times New Roman" w:hAnsi="Times New Roman" w:cs="Times New Roman"/>
                <w:b/>
                <w:bCs/>
              </w:rPr>
              <w:t xml:space="preserve">Нетто-требование, возникшее (рассчитанное) в результате зачета требований и (или)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осуществленного (примененного) в порядке и на условиях, которые определены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 и гражданским законодательством Республики Казахстан.</w:t>
            </w:r>
          </w:p>
          <w:p w14:paraId="2AED4571" w14:textId="77777777" w:rsidR="00465A8E" w:rsidRPr="00B221C8" w:rsidRDefault="00465A8E" w:rsidP="00D551AA">
            <w:pPr>
              <w:spacing w:after="0" w:line="240" w:lineRule="auto"/>
              <w:ind w:firstLine="391"/>
              <w:contextualSpacing/>
              <w:jc w:val="both"/>
              <w:rPr>
                <w:rFonts w:ascii="Times New Roman" w:hAnsi="Times New Roman" w:cs="Times New Roman"/>
                <w:b/>
                <w:bCs/>
              </w:rPr>
            </w:pPr>
          </w:p>
        </w:tc>
        <w:tc>
          <w:tcPr>
            <w:tcW w:w="4463" w:type="dxa"/>
          </w:tcPr>
          <w:p w14:paraId="5F5E21FC"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 xml:space="preserve">Статья 27. Ликвидационный </w:t>
            </w:r>
            <w:proofErr w:type="spellStart"/>
            <w:r w:rsidRPr="00B221C8">
              <w:rPr>
                <w:rFonts w:ascii="Times New Roman" w:hAnsi="Times New Roman" w:cs="Times New Roman"/>
              </w:rPr>
              <w:t>неттинг</w:t>
            </w:r>
            <w:proofErr w:type="spellEnd"/>
            <w:r w:rsidRPr="00B221C8">
              <w:rPr>
                <w:rFonts w:ascii="Times New Roman" w:hAnsi="Times New Roman" w:cs="Times New Roman"/>
              </w:rPr>
              <w:t xml:space="preserve"> в рамках генерального финансового соглашения, заключенного с банком, филиалом банка – нерезидента Республики Казахстан</w:t>
            </w:r>
          </w:p>
          <w:p w14:paraId="394AB4E9" w14:textId="77777777" w:rsidR="00465A8E" w:rsidRPr="00B221C8" w:rsidRDefault="00465A8E" w:rsidP="00D551AA">
            <w:pPr>
              <w:spacing w:after="0" w:line="240" w:lineRule="auto"/>
              <w:ind w:firstLine="391"/>
              <w:contextualSpacing/>
              <w:jc w:val="both"/>
              <w:rPr>
                <w:rFonts w:ascii="Times New Roman" w:eastAsia="Arial" w:hAnsi="Times New Roman" w:cs="Times New Roman"/>
              </w:rPr>
            </w:pPr>
            <w:r w:rsidRPr="00B221C8">
              <w:rPr>
                <w:rFonts w:ascii="Times New Roman" w:eastAsia="Arial" w:hAnsi="Times New Roman" w:cs="Times New Roman"/>
              </w:rPr>
              <w:t xml:space="preserve">1.  Положения статей 78, 79 и 80, пункта 2 статьи 81, пунктов 1, 3 и 4 статьи 84, статей 87, 89, 92, 93, 94, 96, 97 и 98, пункта 2 статьи 101, статьи 102, пункта 1 статьи 115, пункта 1 статьи 116, </w:t>
            </w:r>
            <w:r w:rsidRPr="00B221C8">
              <w:rPr>
                <w:rFonts w:ascii="Times New Roman" w:eastAsia="Arial" w:hAnsi="Times New Roman" w:cs="Times New Roman"/>
                <w:b/>
                <w:bCs/>
              </w:rPr>
              <w:t xml:space="preserve">статей 117 и </w:t>
            </w:r>
            <w:r w:rsidRPr="00B221C8">
              <w:rPr>
                <w:rFonts w:ascii="Times New Roman" w:eastAsia="Arial" w:hAnsi="Times New Roman" w:cs="Times New Roman"/>
              </w:rPr>
              <w:t xml:space="preserve">120, пункта 2 статьи 126 и пункта 1 статьи 128 настоящего Закона не применяются в отношении зачета требований и (или) ликвидационного </w:t>
            </w:r>
            <w:proofErr w:type="spellStart"/>
            <w:r w:rsidRPr="00B221C8">
              <w:rPr>
                <w:rFonts w:ascii="Times New Roman" w:eastAsia="Arial" w:hAnsi="Times New Roman" w:cs="Times New Roman"/>
              </w:rPr>
              <w:t>неттинга</w:t>
            </w:r>
            <w:proofErr w:type="spellEnd"/>
            <w:r w:rsidRPr="00B221C8">
              <w:rPr>
                <w:rFonts w:ascii="Times New Roman" w:eastAsia="Arial" w:hAnsi="Times New Roman" w:cs="Times New Roman"/>
              </w:rPr>
              <w:t xml:space="preserve"> по </w:t>
            </w:r>
            <w:r w:rsidRPr="00B221C8">
              <w:rPr>
                <w:rFonts w:ascii="Times New Roman" w:eastAsia="Arial" w:hAnsi="Times New Roman" w:cs="Times New Roman"/>
                <w:b/>
                <w:bCs/>
              </w:rPr>
              <w:t>сделкам (операциям), заключенным на условиях генерального финансового соглашения либо принятым на клиринговое обслуживание</w:t>
            </w:r>
            <w:r w:rsidRPr="00B221C8">
              <w:rPr>
                <w:rFonts w:ascii="Times New Roman" w:eastAsia="Arial" w:hAnsi="Times New Roman" w:cs="Times New Roman"/>
              </w:rPr>
              <w:t>.</w:t>
            </w:r>
          </w:p>
          <w:p w14:paraId="020B2BDC" w14:textId="77777777"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lastRenderedPageBreak/>
              <w:t xml:space="preserve">2. </w:t>
            </w:r>
            <w:r w:rsidRPr="00B221C8">
              <w:rPr>
                <w:rFonts w:ascii="Times New Roman" w:hAnsi="Times New Roman" w:cs="Times New Roman"/>
                <w:b/>
                <w:bCs/>
              </w:rPr>
              <w:t>Порядок определения размера нетто-обязательства и (или) нетто-требования, включая порядок определения стоимости прекращаемых обязательств и ее пересчета в единую валюту, устанавливается генеральным финансовым соглашением либо внутренними документами клиринговой организации соответственно.</w:t>
            </w:r>
          </w:p>
          <w:p w14:paraId="019E48E7"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При применении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xml:space="preserve"> обязательства и (или) требования, связанные с обеспечением, предоставленным по сделкам (операциям), по которым применяется ликвидационный </w:t>
            </w:r>
            <w:proofErr w:type="spellStart"/>
            <w:r w:rsidRPr="00B221C8">
              <w:rPr>
                <w:rFonts w:ascii="Times New Roman" w:hAnsi="Times New Roman" w:cs="Times New Roman"/>
                <w:b/>
                <w:bCs/>
              </w:rPr>
              <w:t>неттинг</w:t>
            </w:r>
            <w:proofErr w:type="spellEnd"/>
            <w:r w:rsidRPr="00B221C8">
              <w:rPr>
                <w:rFonts w:ascii="Times New Roman" w:hAnsi="Times New Roman" w:cs="Times New Roman"/>
                <w:b/>
                <w:bCs/>
              </w:rPr>
              <w:t>, включаются в расчет нетто-обязательства (нетто-требования), если иное не предусмотрено генеральным финансовым соглашением либо внутренними документами клиринговой организации</w:t>
            </w:r>
            <w:r w:rsidRPr="00B221C8">
              <w:rPr>
                <w:rFonts w:ascii="Times New Roman" w:hAnsi="Times New Roman" w:cs="Times New Roman"/>
              </w:rPr>
              <w:t>.</w:t>
            </w:r>
          </w:p>
          <w:p w14:paraId="305F7F51" w14:textId="77777777"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 xml:space="preserve">3. </w:t>
            </w:r>
            <w:r w:rsidRPr="00B221C8">
              <w:rPr>
                <w:rFonts w:ascii="Times New Roman" w:hAnsi="Times New Roman" w:cs="Times New Roman"/>
                <w:b/>
                <w:bCs/>
              </w:rPr>
              <w:t xml:space="preserve">Применение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xml:space="preserve"> не изменяет очередность удовлетворения требований кредиторов, установленную законодательством Республики Казахстан. </w:t>
            </w:r>
          </w:p>
          <w:p w14:paraId="6B8DCAFA" w14:textId="5AA41624"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 xml:space="preserve">Нетто-требование, возникшее в результате применения ликвидационного </w:t>
            </w:r>
            <w:proofErr w:type="spellStart"/>
            <w:r w:rsidRPr="00B221C8">
              <w:rPr>
                <w:rFonts w:ascii="Times New Roman" w:hAnsi="Times New Roman" w:cs="Times New Roman"/>
                <w:b/>
                <w:bCs/>
              </w:rPr>
              <w:t>неттинга</w:t>
            </w:r>
            <w:proofErr w:type="spellEnd"/>
            <w:r w:rsidRPr="00B221C8">
              <w:rPr>
                <w:rFonts w:ascii="Times New Roman" w:hAnsi="Times New Roman" w:cs="Times New Roman"/>
                <w:b/>
                <w:bCs/>
              </w:rPr>
              <w:t>, заявляется и удовлетворяется в рамках соответствующей процедуры в общем порядке.</w:t>
            </w:r>
          </w:p>
        </w:tc>
        <w:tc>
          <w:tcPr>
            <w:tcW w:w="2977" w:type="dxa"/>
          </w:tcPr>
          <w:p w14:paraId="39B0CB3D" w14:textId="63F25A53" w:rsidR="00465A8E" w:rsidRPr="00B221C8" w:rsidRDefault="00465A8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целях распространения режима ликвидационного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на сделки (операции), принятые на клиринговое обслуживание, и определения порядка его применения клиринговой организацией.</w:t>
            </w:r>
          </w:p>
        </w:tc>
      </w:tr>
      <w:tr w:rsidR="00566B6C" w:rsidRPr="00B221C8" w14:paraId="37A2F688" w14:textId="77777777" w:rsidTr="00D551AA">
        <w:trPr>
          <w:gridAfter w:val="3"/>
          <w:wAfter w:w="8926" w:type="dxa"/>
        </w:trPr>
        <w:tc>
          <w:tcPr>
            <w:tcW w:w="988" w:type="dxa"/>
          </w:tcPr>
          <w:p w14:paraId="10C30BC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5A784C5" w14:textId="306B7909"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sz w:val="24"/>
                <w:szCs w:val="24"/>
              </w:rPr>
              <w:t xml:space="preserve">Подпункт 10) пункта </w:t>
            </w:r>
            <w:r w:rsidRPr="00B221C8">
              <w:rPr>
                <w:sz w:val="24"/>
                <w:szCs w:val="24"/>
              </w:rPr>
              <w:lastRenderedPageBreak/>
              <w:t>17 статьи 69</w:t>
            </w:r>
          </w:p>
        </w:tc>
        <w:tc>
          <w:tcPr>
            <w:tcW w:w="4608" w:type="dxa"/>
            <w:shd w:val="clear" w:color="auto" w:fill="auto"/>
          </w:tcPr>
          <w:p w14:paraId="260F251D"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69. Банковская тайна</w:t>
            </w:r>
          </w:p>
          <w:p w14:paraId="2E0F9105"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w:t>
            </w:r>
          </w:p>
          <w:p w14:paraId="263B2B3C"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17. Справки о наличии и номерах банковских счетов физического лица, об остатках и движении денег на этих счетах, а также имеющиеся сведения о характере и стоимости его имущества, находящегося на хранении в сейфовых ящиках, шкафах и помещениях банка, выдаются:</w:t>
            </w:r>
          </w:p>
          <w:p w14:paraId="46F65C09"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269D4B3D" w14:textId="7435AACB"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sz w:val="24"/>
                <w:szCs w:val="24"/>
              </w:rPr>
              <w:t xml:space="preserve">10) государственному органу, осуществляющему руководство в сфере государственного управления по восстановлению платежеспособности и банкротства граждан Республики Казахстан, на основании запроса о представлении в отношении </w:t>
            </w:r>
            <w:bookmarkStart w:id="332" w:name="_Hlk236665878"/>
            <w:r w:rsidRPr="00B221C8">
              <w:rPr>
                <w:rFonts w:ascii="Times New Roman" w:hAnsi="Times New Roman" w:cs="Times New Roman"/>
                <w:b/>
                <w:sz w:val="24"/>
                <w:szCs w:val="24"/>
              </w:rPr>
              <w:t>гражданина</w:t>
            </w:r>
            <w:bookmarkEnd w:id="332"/>
            <w:r w:rsidRPr="00B221C8">
              <w:rPr>
                <w:rFonts w:ascii="Times New Roman" w:hAnsi="Times New Roman" w:cs="Times New Roman"/>
                <w:sz w:val="24"/>
                <w:szCs w:val="24"/>
              </w:rPr>
              <w:t>, подавшего заявление о применении процедур, предусмотренных Законом Республики Казахстан "О восстановлении платежеспособности и банкротстве граждан Республики Казахстан", сведений о наличии и номерах банковских счетов, об остатках денег на этих счетах, также о движении денег по таким счетам за период в течение трех лет до подачи такого запроса.</w:t>
            </w:r>
          </w:p>
        </w:tc>
        <w:tc>
          <w:tcPr>
            <w:tcW w:w="4463" w:type="dxa"/>
            <w:shd w:val="clear" w:color="auto" w:fill="auto"/>
          </w:tcPr>
          <w:p w14:paraId="49E632AB"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69. Банковская тайна</w:t>
            </w:r>
          </w:p>
          <w:p w14:paraId="1F32ACF4"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lastRenderedPageBreak/>
              <w:t>…</w:t>
            </w:r>
          </w:p>
          <w:p w14:paraId="7621D684"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17. Справки о наличии и номерах банковских счетов физического лица, об остатках и движении денег на этих счетах, а также имеющиеся сведения о характере и стоимости его имущества, находящегося на хранении в сейфовых ящиках, шкафах и помещениях банка, выдаются:</w:t>
            </w:r>
          </w:p>
          <w:p w14:paraId="0B2F89E8"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7B5C3C8C" w14:textId="39CA37D0"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sz w:val="24"/>
                <w:szCs w:val="24"/>
              </w:rPr>
              <w:t xml:space="preserve">10) государственному органу, осуществляющему руководство в сфере государственного управления по восстановлению платежеспособности и банкротства граждан Республики Казахстан, на основании запроса о представлении в отношении </w:t>
            </w:r>
            <w:r w:rsidRPr="00B221C8">
              <w:rPr>
                <w:rFonts w:ascii="Times New Roman" w:hAnsi="Times New Roman" w:cs="Times New Roman"/>
                <w:b/>
                <w:sz w:val="24"/>
                <w:szCs w:val="24"/>
              </w:rPr>
              <w:t>гражданина</w:t>
            </w:r>
            <w:r w:rsidRPr="00B221C8">
              <w:t xml:space="preserve"> </w:t>
            </w:r>
            <w:bookmarkStart w:id="333" w:name="_Hlk236665906"/>
            <w:r w:rsidRPr="00B221C8">
              <w:rPr>
                <w:rFonts w:ascii="Times New Roman" w:hAnsi="Times New Roman" w:cs="Times New Roman"/>
                <w:b/>
                <w:sz w:val="24"/>
                <w:szCs w:val="24"/>
              </w:rPr>
              <w:t>Республики Казахстан</w:t>
            </w:r>
            <w:bookmarkEnd w:id="333"/>
            <w:r w:rsidRPr="00B221C8">
              <w:rPr>
                <w:rFonts w:ascii="Times New Roman" w:hAnsi="Times New Roman" w:cs="Times New Roman"/>
                <w:sz w:val="24"/>
                <w:szCs w:val="24"/>
              </w:rPr>
              <w:t>, подавшего заявление о применении процедур, предусмотренных Законом Республики Казахстан "О восстановлении платежеспособности и банкротстве граждан Республики Казахстан", сведений о наличии и номерах банковских счетов, об остатках денег на этих счетах, также о движении денег по таким счетам за период в течение трех лет до подачи такого запроса.</w:t>
            </w:r>
          </w:p>
        </w:tc>
        <w:tc>
          <w:tcPr>
            <w:tcW w:w="2977" w:type="dxa"/>
            <w:shd w:val="clear" w:color="auto" w:fill="auto"/>
          </w:tcPr>
          <w:p w14:paraId="1C8BBB73" w14:textId="1DCBF8B0"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w:t>
            </w:r>
            <w:r w:rsidRPr="00B221C8">
              <w:rPr>
                <w:rFonts w:ascii="Times New Roman" w:hAnsi="Times New Roman" w:cs="Times New Roman"/>
                <w:sz w:val="24"/>
                <w:szCs w:val="24"/>
              </w:rPr>
              <w:lastRenderedPageBreak/>
              <w:t>Конституцией Республики Казахстан, принятой на республиканском референдуме 15 марта 2026 года.</w:t>
            </w:r>
          </w:p>
        </w:tc>
      </w:tr>
      <w:tr w:rsidR="00566B6C" w:rsidRPr="00B221C8" w14:paraId="25B62BA1" w14:textId="77777777" w:rsidTr="00D551AA">
        <w:trPr>
          <w:gridAfter w:val="3"/>
          <w:wAfter w:w="8926" w:type="dxa"/>
        </w:trPr>
        <w:tc>
          <w:tcPr>
            <w:tcW w:w="988" w:type="dxa"/>
          </w:tcPr>
          <w:p w14:paraId="0745F0F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2139F1B3" w14:textId="08E6841E" w:rsidR="00566B6C" w:rsidRPr="00B221C8" w:rsidRDefault="00566B6C" w:rsidP="00D551AA">
            <w:pPr>
              <w:pStyle w:val="af1"/>
              <w:spacing w:line="240" w:lineRule="auto"/>
              <w:ind w:right="-108"/>
              <w:jc w:val="center"/>
              <w:rPr>
                <w:sz w:val="24"/>
                <w:szCs w:val="24"/>
              </w:rPr>
            </w:pPr>
            <w:r w:rsidRPr="00B221C8">
              <w:rPr>
                <w:sz w:val="24"/>
                <w:szCs w:val="24"/>
              </w:rPr>
              <w:t>Подпункты 8) и 17) пункта 1 и пункт 3 статьи 70</w:t>
            </w:r>
          </w:p>
        </w:tc>
        <w:tc>
          <w:tcPr>
            <w:tcW w:w="4608" w:type="dxa"/>
            <w:shd w:val="clear" w:color="auto" w:fill="auto"/>
          </w:tcPr>
          <w:p w14:paraId="0E671B70"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t>Статья 70. Наложение ареста и обращение взыскания на деньги и имущество, находящиеся в банке</w:t>
            </w:r>
          </w:p>
          <w:p w14:paraId="2494556E"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На деньги и другое имущество физического или юридического лица, находящиеся на банковских счетах, арест может быть наложен судами на основании судебных актов и судебными исполнителями на основании постановлений судебных исполнителей, санкционированных прокурором, а также на основании постановлений территориальных органов юстиции, полученных посредством государственной автоматизированной информационной системы исполнительного производства. На деньги и другое имущество физического или юридического лица, находящиеся на банковских счетах, могут быть установлены временное ограничение на распоряжение имуществом, ограничения на совершение сделок и иных операций с имуществом по основаниям и в порядке, которые предусмотрены уголовно-процессуальным законодательством Республики Казахстан.</w:t>
            </w:r>
          </w:p>
          <w:p w14:paraId="699E2A36"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Не допускаются установление временного ограничения на распоряжение </w:t>
            </w:r>
            <w:r w:rsidRPr="00B221C8">
              <w:rPr>
                <w:rFonts w:ascii="Times New Roman" w:hAnsi="Times New Roman" w:cs="Times New Roman"/>
                <w:sz w:val="24"/>
                <w:szCs w:val="24"/>
              </w:rPr>
              <w:lastRenderedPageBreak/>
              <w:t>имуществом, ограничений на совершение сделок и иных операций с имуществом, наложение ареста:</w:t>
            </w:r>
          </w:p>
          <w:p w14:paraId="73C63DDE"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17406F34"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8) на активы фонда социального медицинского страхования и трансферты, выделяемые на гарантированный объем </w:t>
            </w:r>
            <w:bookmarkStart w:id="334" w:name="_Hlk236666077"/>
            <w:r w:rsidRPr="00B221C8">
              <w:rPr>
                <w:rFonts w:ascii="Times New Roman" w:hAnsi="Times New Roman" w:cs="Times New Roman"/>
                <w:b/>
                <w:sz w:val="24"/>
                <w:szCs w:val="24"/>
              </w:rPr>
              <w:t>бесплатной</w:t>
            </w:r>
            <w:bookmarkEnd w:id="334"/>
            <w:r w:rsidRPr="00B221C8">
              <w:rPr>
                <w:rFonts w:ascii="Times New Roman" w:hAnsi="Times New Roman" w:cs="Times New Roman"/>
                <w:sz w:val="24"/>
                <w:szCs w:val="24"/>
              </w:rPr>
              <w:t xml:space="preserve"> медицинской помощи, находящиеся на банковских счетах;</w:t>
            </w:r>
          </w:p>
          <w:p w14:paraId="1DF6D39E"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212110F1"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17) на деньги, находящиеся на банковских счетах </w:t>
            </w:r>
            <w:r w:rsidRPr="00B221C8">
              <w:rPr>
                <w:rFonts w:ascii="Times New Roman" w:hAnsi="Times New Roman" w:cs="Times New Roman"/>
                <w:b/>
                <w:sz w:val="24"/>
                <w:szCs w:val="24"/>
              </w:rPr>
              <w:t>гражданина</w:t>
            </w:r>
            <w:r w:rsidRPr="00B221C8">
              <w:rPr>
                <w:rFonts w:ascii="Times New Roman" w:hAnsi="Times New Roman" w:cs="Times New Roman"/>
                <w:sz w:val="24"/>
                <w:szCs w:val="24"/>
              </w:rPr>
              <w:t>,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банкротстве граждан Республики Казахстан»;</w:t>
            </w:r>
          </w:p>
          <w:p w14:paraId="0C93BE67" w14:textId="77777777" w:rsidR="00566B6C" w:rsidRPr="00B221C8" w:rsidRDefault="00566B6C"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1AFC2886" w14:textId="77777777" w:rsidR="00566B6C" w:rsidRPr="00B221C8" w:rsidRDefault="00566B6C" w:rsidP="00D551AA">
            <w:pPr>
              <w:tabs>
                <w:tab w:val="left" w:pos="3432"/>
              </w:tabs>
              <w:ind w:firstLine="458"/>
              <w:contextualSpacing/>
              <w:jc w:val="both"/>
              <w:rPr>
                <w:rFonts w:ascii="Times New Roman" w:hAnsi="Times New Roman" w:cs="Times New Roman"/>
                <w:sz w:val="24"/>
                <w:szCs w:val="24"/>
              </w:rPr>
            </w:pPr>
            <w:r w:rsidRPr="00B221C8">
              <w:rPr>
                <w:rFonts w:ascii="Times New Roman" w:hAnsi="Times New Roman" w:cs="Times New Roman"/>
                <w:sz w:val="24"/>
                <w:szCs w:val="24"/>
              </w:rPr>
              <w:t xml:space="preserve">3. Конфискация денег и другого имущества физического и юридического лица, находящихся в банке, за исключением пенсионных активов, активов фонда социального медицинского страхования и трансфертов, выделяемых на гарантированный объем </w:t>
            </w:r>
            <w:bookmarkStart w:id="335" w:name="_Hlk236666258"/>
            <w:r w:rsidRPr="00B221C8">
              <w:rPr>
                <w:rFonts w:ascii="Times New Roman" w:hAnsi="Times New Roman" w:cs="Times New Roman"/>
                <w:b/>
                <w:sz w:val="24"/>
                <w:szCs w:val="24"/>
              </w:rPr>
              <w:t>бесплатной</w:t>
            </w:r>
            <w:bookmarkEnd w:id="335"/>
            <w:r w:rsidRPr="00B221C8">
              <w:rPr>
                <w:rFonts w:ascii="Times New Roman" w:hAnsi="Times New Roman" w:cs="Times New Roman"/>
                <w:sz w:val="24"/>
                <w:szCs w:val="24"/>
              </w:rPr>
              <w:t xml:space="preserve"> медицинской помощи, может быть произведена только на основании </w:t>
            </w:r>
            <w:r w:rsidRPr="00B221C8">
              <w:rPr>
                <w:rFonts w:ascii="Times New Roman" w:hAnsi="Times New Roman" w:cs="Times New Roman"/>
                <w:sz w:val="24"/>
                <w:szCs w:val="24"/>
              </w:rPr>
              <w:lastRenderedPageBreak/>
              <w:t>вступившего в законную силу судебного решения (приговора).</w:t>
            </w:r>
          </w:p>
          <w:p w14:paraId="46FA1BD2" w14:textId="56AB4B82"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eastAsia="Times New Roman" w:hAnsi="Times New Roman" w:cs="Times New Roman"/>
                <w:sz w:val="24"/>
                <w:szCs w:val="24"/>
              </w:rPr>
              <w:t>…</w:t>
            </w:r>
          </w:p>
        </w:tc>
        <w:tc>
          <w:tcPr>
            <w:tcW w:w="4463" w:type="dxa"/>
            <w:shd w:val="clear" w:color="auto" w:fill="auto"/>
          </w:tcPr>
          <w:p w14:paraId="047CA83A" w14:textId="77777777"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hAnsi="Times New Roman" w:cs="Times New Roman"/>
                <w:b/>
                <w:sz w:val="24"/>
                <w:szCs w:val="24"/>
              </w:rPr>
              <w:lastRenderedPageBreak/>
              <w:t>Статья 70. Наложение ареста и обращение взыскания на деньги и имущество, находящиеся в банке</w:t>
            </w:r>
          </w:p>
          <w:p w14:paraId="3D4E5F0F"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1. На деньги и другое имущество физического или юридического лица, находящиеся на банковских счетах, арест может быть наложен судами на основании судебных актов и судебными исполнителями на основании постановлений судебных исполнителей, санкционированных прокурором, а также на основании постановлений территориальных органов юстиции, полученных посредством государственной автоматизированной информационной системы исполнительного производства. На деньги и другое имущество физического или юридического лица, находящиеся на банковских счетах, могут быть установлены временное ограничение на распоряжение имуществом, ограничения на совершение сделок и иных операций с имуществом по основаниям и в порядке, которые предусмотрены уголовно-процессуальным законодательством Республики Казахстан.</w:t>
            </w:r>
          </w:p>
          <w:p w14:paraId="02A19FD0"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Не допускаются установление временного ограничения на </w:t>
            </w:r>
            <w:r w:rsidRPr="00B221C8">
              <w:rPr>
                <w:rFonts w:ascii="Times New Roman" w:hAnsi="Times New Roman" w:cs="Times New Roman"/>
                <w:sz w:val="24"/>
                <w:szCs w:val="24"/>
              </w:rPr>
              <w:lastRenderedPageBreak/>
              <w:t>распоряжение имуществом, ограничений на совершение сделок и иных операций с имуществом, наложение ареста:</w:t>
            </w:r>
          </w:p>
          <w:p w14:paraId="0D7CAE7B"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033E55D8"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8) на активы фонда социального медицинского страхования и трансферты, выделяемые на гарантированный объем </w:t>
            </w:r>
            <w:r w:rsidRPr="00B221C8">
              <w:rPr>
                <w:rFonts w:ascii="Times New Roman" w:hAnsi="Times New Roman" w:cs="Times New Roman"/>
                <w:b/>
                <w:sz w:val="24"/>
                <w:szCs w:val="24"/>
              </w:rPr>
              <w:t xml:space="preserve">не </w:t>
            </w:r>
            <w:bookmarkStart w:id="336" w:name="_Hlk236666099"/>
            <w:r w:rsidRPr="00B221C8">
              <w:rPr>
                <w:rFonts w:ascii="Times New Roman" w:hAnsi="Times New Roman" w:cs="Times New Roman"/>
                <w:b/>
                <w:sz w:val="24"/>
                <w:szCs w:val="24"/>
              </w:rPr>
              <w:t>оплачиваемой</w:t>
            </w:r>
            <w:bookmarkEnd w:id="336"/>
            <w:r w:rsidRPr="00B221C8">
              <w:rPr>
                <w:rFonts w:ascii="Times New Roman" w:hAnsi="Times New Roman" w:cs="Times New Roman"/>
                <w:sz w:val="24"/>
                <w:szCs w:val="24"/>
              </w:rPr>
              <w:t xml:space="preserve"> медицинской помощи, находящиеся на банковских счетах;</w:t>
            </w:r>
          </w:p>
          <w:p w14:paraId="096FE995"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w:t>
            </w:r>
          </w:p>
          <w:p w14:paraId="2560AFC2" w14:textId="77777777" w:rsidR="00566B6C" w:rsidRPr="00B221C8" w:rsidRDefault="00566B6C" w:rsidP="00D551AA">
            <w:pPr>
              <w:pStyle w:val="aa"/>
              <w:ind w:left="41" w:firstLine="142"/>
              <w:jc w:val="both"/>
              <w:rPr>
                <w:rFonts w:ascii="Times New Roman" w:hAnsi="Times New Roman" w:cs="Times New Roman"/>
                <w:sz w:val="24"/>
                <w:szCs w:val="24"/>
              </w:rPr>
            </w:pPr>
            <w:r w:rsidRPr="00B221C8">
              <w:rPr>
                <w:rFonts w:ascii="Times New Roman" w:hAnsi="Times New Roman" w:cs="Times New Roman"/>
                <w:sz w:val="24"/>
                <w:szCs w:val="24"/>
              </w:rPr>
              <w:t xml:space="preserve">17) на деньги, находящиеся на банковских счетах </w:t>
            </w:r>
            <w:r w:rsidRPr="00B221C8">
              <w:rPr>
                <w:rFonts w:ascii="Times New Roman" w:hAnsi="Times New Roman" w:cs="Times New Roman"/>
                <w:b/>
                <w:sz w:val="24"/>
                <w:szCs w:val="24"/>
              </w:rPr>
              <w:t>гражданина Республики Казахстан</w:t>
            </w:r>
            <w:r w:rsidRPr="00B221C8">
              <w:rPr>
                <w:rFonts w:ascii="Times New Roman" w:hAnsi="Times New Roman" w:cs="Times New Roman"/>
                <w:sz w:val="24"/>
                <w:szCs w:val="24"/>
              </w:rPr>
              <w:t>,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банкротстве граждан Республики Казахстан»;</w:t>
            </w:r>
          </w:p>
          <w:p w14:paraId="0943598C" w14:textId="77777777" w:rsidR="00566B6C" w:rsidRPr="00B221C8" w:rsidRDefault="00566B6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w:t>
            </w:r>
          </w:p>
          <w:p w14:paraId="77CEFD4D" w14:textId="77777777" w:rsidR="00566B6C" w:rsidRPr="00B221C8" w:rsidRDefault="00566B6C" w:rsidP="00D551AA">
            <w:pPr>
              <w:tabs>
                <w:tab w:val="left" w:pos="3432"/>
              </w:tabs>
              <w:ind w:firstLine="317"/>
              <w:contextualSpacing/>
              <w:jc w:val="both"/>
              <w:rPr>
                <w:rFonts w:ascii="Times New Roman" w:hAnsi="Times New Roman" w:cs="Times New Roman"/>
                <w:sz w:val="24"/>
                <w:szCs w:val="24"/>
              </w:rPr>
            </w:pPr>
            <w:r w:rsidRPr="00B221C8">
              <w:rPr>
                <w:rFonts w:ascii="Times New Roman" w:hAnsi="Times New Roman" w:cs="Times New Roman"/>
                <w:sz w:val="24"/>
                <w:szCs w:val="24"/>
              </w:rPr>
              <w:t xml:space="preserve">3. Конфискация денег и другого имущества физического и юридического лица, находящихся в банке, за исключением пенсионных активов, активов фонда социального медицинского страхования и трансфертов, выделяемых на гарантированный объем </w:t>
            </w:r>
            <w:r w:rsidRPr="00B221C8">
              <w:rPr>
                <w:rFonts w:ascii="Times New Roman" w:hAnsi="Times New Roman" w:cs="Times New Roman"/>
                <w:b/>
                <w:sz w:val="24"/>
                <w:szCs w:val="24"/>
              </w:rPr>
              <w:t xml:space="preserve">не </w:t>
            </w:r>
            <w:bookmarkStart w:id="337" w:name="_Hlk236666278"/>
            <w:r w:rsidRPr="00B221C8">
              <w:rPr>
                <w:rFonts w:ascii="Times New Roman" w:hAnsi="Times New Roman" w:cs="Times New Roman"/>
                <w:b/>
                <w:sz w:val="24"/>
                <w:szCs w:val="24"/>
              </w:rPr>
              <w:lastRenderedPageBreak/>
              <w:t>оплачиваемой</w:t>
            </w:r>
            <w:bookmarkEnd w:id="337"/>
            <w:r w:rsidRPr="00B221C8">
              <w:rPr>
                <w:rFonts w:ascii="Times New Roman" w:hAnsi="Times New Roman" w:cs="Times New Roman"/>
                <w:sz w:val="24"/>
                <w:szCs w:val="24"/>
              </w:rPr>
              <w:t xml:space="preserve"> медицинской помощи, может быть произведена только на основании вступившего в законную силу судебного решения (приговора).</w:t>
            </w:r>
          </w:p>
          <w:p w14:paraId="040A1F2F" w14:textId="5AD86653" w:rsidR="00566B6C" w:rsidRPr="00B221C8" w:rsidRDefault="00566B6C" w:rsidP="00D551AA">
            <w:pPr>
              <w:tabs>
                <w:tab w:val="left" w:pos="3432"/>
              </w:tabs>
              <w:ind w:firstLine="458"/>
              <w:contextualSpacing/>
              <w:jc w:val="both"/>
              <w:rPr>
                <w:rFonts w:ascii="Times New Roman" w:hAnsi="Times New Roman" w:cs="Times New Roman"/>
                <w:b/>
                <w:sz w:val="24"/>
                <w:szCs w:val="24"/>
              </w:rPr>
            </w:pPr>
            <w:r w:rsidRPr="00B221C8">
              <w:rPr>
                <w:rFonts w:ascii="Times New Roman" w:eastAsia="Times New Roman" w:hAnsi="Times New Roman" w:cs="Times New Roman"/>
                <w:sz w:val="24"/>
                <w:szCs w:val="24"/>
              </w:rPr>
              <w:t>…</w:t>
            </w:r>
          </w:p>
        </w:tc>
        <w:tc>
          <w:tcPr>
            <w:tcW w:w="2977" w:type="dxa"/>
            <w:shd w:val="clear" w:color="auto" w:fill="auto"/>
          </w:tcPr>
          <w:p w14:paraId="135B0407" w14:textId="3ADA5D3D" w:rsidR="00566B6C" w:rsidRPr="00B221C8" w:rsidRDefault="00566B6C" w:rsidP="00D551AA">
            <w:pPr>
              <w:spacing w:after="0" w:line="240" w:lineRule="auto"/>
              <w:ind w:firstLine="391"/>
              <w:jc w:val="both"/>
              <w:rPr>
                <w:rFonts w:ascii="Times New Roman" w:hAnsi="Times New Roman" w:cs="Times New Roman"/>
                <w:sz w:val="24"/>
                <w:szCs w:val="24"/>
                <w:lang w:val="kk-KZ"/>
              </w:rPr>
            </w:pPr>
            <w:r w:rsidRPr="00B221C8">
              <w:rPr>
                <w:rFonts w:ascii="Times New Roman" w:hAnsi="Times New Roman" w:cs="Times New Roman"/>
                <w:sz w:val="24"/>
                <w:szCs w:val="24"/>
                <w:lang w:val="kk-KZ"/>
              </w:rPr>
              <w:lastRenderedPageBreak/>
              <w:t>В</w:t>
            </w:r>
            <w:r w:rsidRPr="00B221C8">
              <w:rPr>
                <w:rFonts w:ascii="Times New Roman" w:hAnsi="Times New Roman" w:cs="Times New Roman"/>
                <w:sz w:val="24"/>
                <w:szCs w:val="24"/>
              </w:rPr>
              <w:t xml:space="preserve"> целях приведения в соответствие с Конституцией Республики Казахстан, принятой на республиканском референдуме 15 марта 2026 года.</w:t>
            </w:r>
          </w:p>
        </w:tc>
      </w:tr>
      <w:tr w:rsidR="00566B6C" w:rsidRPr="00B221C8" w14:paraId="78E23BEF" w14:textId="77777777" w:rsidTr="00D551AA">
        <w:trPr>
          <w:gridAfter w:val="3"/>
          <w:wAfter w:w="8926" w:type="dxa"/>
        </w:trPr>
        <w:tc>
          <w:tcPr>
            <w:tcW w:w="988" w:type="dxa"/>
            <w:shd w:val="clear" w:color="auto" w:fill="auto"/>
          </w:tcPr>
          <w:p w14:paraId="08C8DC97" w14:textId="77777777" w:rsidR="00566B6C" w:rsidRPr="00B221C8" w:rsidRDefault="00566B6C" w:rsidP="00D551AA">
            <w:pPr>
              <w:jc w:val="both"/>
              <w:rPr>
                <w:rFonts w:ascii="Times New Roman" w:hAnsi="Times New Roman" w:cs="Times New Roman"/>
              </w:rPr>
            </w:pPr>
          </w:p>
        </w:tc>
        <w:tc>
          <w:tcPr>
            <w:tcW w:w="1417" w:type="dxa"/>
            <w:shd w:val="clear" w:color="auto" w:fill="auto"/>
          </w:tcPr>
          <w:p w14:paraId="528141B3"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Статья 70 </w:t>
            </w:r>
          </w:p>
          <w:p w14:paraId="0DE68EDA" w14:textId="77777777" w:rsidR="00566B6C" w:rsidRPr="00B221C8" w:rsidRDefault="00566B6C" w:rsidP="00D551AA">
            <w:pPr>
              <w:jc w:val="both"/>
              <w:rPr>
                <w:rFonts w:ascii="Times New Roman" w:hAnsi="Times New Roman" w:cs="Times New Roman"/>
              </w:rPr>
            </w:pPr>
          </w:p>
          <w:p w14:paraId="4AA4CE51" w14:textId="77777777" w:rsidR="00566B6C" w:rsidRPr="00B221C8" w:rsidRDefault="00566B6C" w:rsidP="00D551AA">
            <w:pPr>
              <w:jc w:val="both"/>
              <w:rPr>
                <w:rFonts w:ascii="Times New Roman" w:hAnsi="Times New Roman" w:cs="Times New Roman"/>
              </w:rPr>
            </w:pPr>
            <w:r w:rsidRPr="00B221C8">
              <w:rPr>
                <w:rFonts w:ascii="Times New Roman" w:hAnsi="Times New Roman" w:cs="Times New Roman"/>
              </w:rPr>
              <w:t xml:space="preserve">пункт 1 </w:t>
            </w:r>
          </w:p>
          <w:p w14:paraId="250BE8A8" w14:textId="77777777" w:rsidR="00566B6C" w:rsidRPr="00B221C8" w:rsidRDefault="00566B6C" w:rsidP="00D551AA">
            <w:pPr>
              <w:jc w:val="both"/>
              <w:rPr>
                <w:rFonts w:ascii="Times New Roman" w:hAnsi="Times New Roman" w:cs="Times New Roman"/>
              </w:rPr>
            </w:pPr>
          </w:p>
          <w:p w14:paraId="146CBF3B" w14:textId="77777777" w:rsidR="00566B6C" w:rsidRPr="00B221C8" w:rsidRDefault="00566B6C" w:rsidP="00D551AA">
            <w:pPr>
              <w:jc w:val="both"/>
              <w:rPr>
                <w:rFonts w:ascii="Times New Roman" w:hAnsi="Times New Roman" w:cs="Times New Roman"/>
              </w:rPr>
            </w:pPr>
          </w:p>
          <w:p w14:paraId="7A3C9A49" w14:textId="77777777" w:rsidR="00566B6C" w:rsidRPr="00B221C8" w:rsidRDefault="00566B6C" w:rsidP="00D551AA">
            <w:pPr>
              <w:jc w:val="both"/>
              <w:rPr>
                <w:rFonts w:ascii="Times New Roman" w:hAnsi="Times New Roman" w:cs="Times New Roman"/>
              </w:rPr>
            </w:pPr>
          </w:p>
          <w:p w14:paraId="1B1863AE" w14:textId="77777777" w:rsidR="00566B6C" w:rsidRPr="00B221C8" w:rsidRDefault="00566B6C" w:rsidP="00D551AA">
            <w:pPr>
              <w:jc w:val="both"/>
              <w:rPr>
                <w:rFonts w:ascii="Times New Roman" w:hAnsi="Times New Roman" w:cs="Times New Roman"/>
              </w:rPr>
            </w:pPr>
          </w:p>
          <w:p w14:paraId="6286DBF1" w14:textId="77777777" w:rsidR="00566B6C" w:rsidRPr="00B221C8" w:rsidRDefault="00566B6C" w:rsidP="00D551AA">
            <w:pPr>
              <w:jc w:val="both"/>
              <w:rPr>
                <w:rFonts w:ascii="Times New Roman" w:hAnsi="Times New Roman" w:cs="Times New Roman"/>
              </w:rPr>
            </w:pPr>
          </w:p>
          <w:p w14:paraId="121D709F" w14:textId="77777777" w:rsidR="00566B6C" w:rsidRPr="00B221C8" w:rsidRDefault="00566B6C" w:rsidP="00D551AA">
            <w:pPr>
              <w:jc w:val="both"/>
              <w:rPr>
                <w:rFonts w:ascii="Times New Roman" w:hAnsi="Times New Roman" w:cs="Times New Roman"/>
              </w:rPr>
            </w:pPr>
          </w:p>
          <w:p w14:paraId="6B458D65" w14:textId="77777777" w:rsidR="00566B6C" w:rsidRPr="00B221C8" w:rsidRDefault="00566B6C" w:rsidP="00D551AA">
            <w:pPr>
              <w:jc w:val="both"/>
              <w:rPr>
                <w:rFonts w:ascii="Times New Roman" w:hAnsi="Times New Roman" w:cs="Times New Roman"/>
              </w:rPr>
            </w:pPr>
          </w:p>
          <w:p w14:paraId="6498CF6C" w14:textId="77777777" w:rsidR="00566B6C" w:rsidRPr="00B221C8" w:rsidRDefault="00566B6C" w:rsidP="00D551AA">
            <w:pPr>
              <w:jc w:val="both"/>
              <w:rPr>
                <w:rFonts w:ascii="Times New Roman" w:hAnsi="Times New Roman" w:cs="Times New Roman"/>
              </w:rPr>
            </w:pPr>
          </w:p>
          <w:p w14:paraId="058DEABD" w14:textId="77777777" w:rsidR="00566B6C" w:rsidRPr="00B221C8" w:rsidRDefault="00566B6C" w:rsidP="00D551AA">
            <w:pPr>
              <w:jc w:val="both"/>
              <w:rPr>
                <w:rFonts w:ascii="Times New Roman" w:hAnsi="Times New Roman" w:cs="Times New Roman"/>
              </w:rPr>
            </w:pPr>
          </w:p>
          <w:p w14:paraId="459674B6" w14:textId="77777777" w:rsidR="00566B6C" w:rsidRPr="00B221C8" w:rsidRDefault="00566B6C" w:rsidP="00D551AA">
            <w:pPr>
              <w:jc w:val="both"/>
              <w:rPr>
                <w:rFonts w:ascii="Times New Roman" w:hAnsi="Times New Roman" w:cs="Times New Roman"/>
              </w:rPr>
            </w:pPr>
          </w:p>
          <w:p w14:paraId="2D581FE1" w14:textId="77777777" w:rsidR="00566B6C" w:rsidRPr="00B221C8" w:rsidRDefault="00566B6C" w:rsidP="00D551AA">
            <w:pPr>
              <w:jc w:val="both"/>
              <w:rPr>
                <w:rFonts w:ascii="Times New Roman" w:hAnsi="Times New Roman" w:cs="Times New Roman"/>
              </w:rPr>
            </w:pPr>
          </w:p>
          <w:p w14:paraId="2D22F4E6" w14:textId="77777777" w:rsidR="00566B6C" w:rsidRPr="00B221C8" w:rsidRDefault="00566B6C" w:rsidP="00D551AA">
            <w:pPr>
              <w:jc w:val="both"/>
              <w:rPr>
                <w:rFonts w:ascii="Times New Roman" w:hAnsi="Times New Roman" w:cs="Times New Roman"/>
              </w:rPr>
            </w:pPr>
          </w:p>
          <w:p w14:paraId="48F9B71E" w14:textId="77777777" w:rsidR="00566B6C" w:rsidRPr="00B221C8" w:rsidRDefault="00566B6C" w:rsidP="00D551AA">
            <w:pPr>
              <w:jc w:val="both"/>
              <w:rPr>
                <w:rFonts w:ascii="Times New Roman" w:hAnsi="Times New Roman" w:cs="Times New Roman"/>
              </w:rPr>
            </w:pPr>
          </w:p>
          <w:p w14:paraId="34D729A7" w14:textId="77777777" w:rsidR="00566B6C" w:rsidRPr="00B221C8" w:rsidRDefault="00566B6C" w:rsidP="00D551AA">
            <w:pPr>
              <w:jc w:val="both"/>
              <w:rPr>
                <w:rFonts w:ascii="Times New Roman" w:hAnsi="Times New Roman" w:cs="Times New Roman"/>
              </w:rPr>
            </w:pPr>
          </w:p>
          <w:p w14:paraId="01FE18EE" w14:textId="77777777" w:rsidR="00566B6C" w:rsidRPr="00B221C8" w:rsidRDefault="00566B6C" w:rsidP="00D551AA">
            <w:pPr>
              <w:jc w:val="both"/>
              <w:rPr>
                <w:rFonts w:ascii="Times New Roman" w:hAnsi="Times New Roman" w:cs="Times New Roman"/>
              </w:rPr>
            </w:pPr>
          </w:p>
          <w:p w14:paraId="3C502CC4" w14:textId="77777777" w:rsidR="00566B6C" w:rsidRPr="00B221C8" w:rsidRDefault="00566B6C" w:rsidP="00D551AA">
            <w:pPr>
              <w:jc w:val="both"/>
              <w:rPr>
                <w:rFonts w:ascii="Times New Roman" w:hAnsi="Times New Roman" w:cs="Times New Roman"/>
              </w:rPr>
            </w:pPr>
          </w:p>
          <w:p w14:paraId="19F0C333" w14:textId="77777777" w:rsidR="00566B6C" w:rsidRPr="00B221C8" w:rsidRDefault="00566B6C" w:rsidP="00D551AA">
            <w:pPr>
              <w:jc w:val="both"/>
              <w:rPr>
                <w:rFonts w:ascii="Times New Roman" w:hAnsi="Times New Roman" w:cs="Times New Roman"/>
              </w:rPr>
            </w:pPr>
          </w:p>
          <w:p w14:paraId="1CC340B5" w14:textId="6AD21EB4" w:rsidR="00566B6C" w:rsidRPr="00B221C8" w:rsidRDefault="00566B6C" w:rsidP="00D551AA">
            <w:pPr>
              <w:jc w:val="both"/>
              <w:rPr>
                <w:rFonts w:ascii="Times New Roman" w:hAnsi="Times New Roman" w:cs="Times New Roman"/>
              </w:rPr>
            </w:pPr>
            <w:r w:rsidRPr="00B221C8">
              <w:rPr>
                <w:rFonts w:ascii="Times New Roman" w:hAnsi="Times New Roman" w:cs="Times New Roman"/>
              </w:rPr>
              <w:t>подпункт 12)</w:t>
            </w:r>
          </w:p>
        </w:tc>
        <w:tc>
          <w:tcPr>
            <w:tcW w:w="4608" w:type="dxa"/>
            <w:shd w:val="clear" w:color="auto" w:fill="auto"/>
          </w:tcPr>
          <w:p w14:paraId="436BD03E" w14:textId="12C44C01"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70</w:t>
            </w:r>
            <w:r w:rsidRPr="00B221C8">
              <w:rPr>
                <w:rFonts w:ascii="Times New Roman" w:hAnsi="Times New Roman" w:cs="Times New Roman"/>
              </w:rPr>
              <w:t>. Наложение ареста и обращение взыскания на деньги и имущество, находящиеся в банке</w:t>
            </w:r>
          </w:p>
          <w:p w14:paraId="0FBB9E18" w14:textId="77777777" w:rsidR="00566B6C" w:rsidRPr="00B221C8" w:rsidRDefault="00566B6C"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1. На деньги и другое имущество физического или юридического лица, находящиеся на банковских счетах, арест может быть наложен судами на основании судебных актов и судебными исполнителями на основании постановлений судебных исполнителей, санкционированных прокурором, а также на основании постановлений территориальных органов юстиции, полученных посредством государственной автоматизированной информационной системы исполнительного производства. На деньги и другое имущество физического или юридического лица, находящиеся на банковских счетах, могут быть установлены временное ограничение на распоряжение имуществом, ограничения на совершение сделок и иных операций с имуществом по основаниям и в порядке, которые предусмотрены уголовно-процессуальным законодательством Республики Казахстан.</w:t>
            </w:r>
          </w:p>
          <w:p w14:paraId="2BACAF33" w14:textId="0FD6E531" w:rsidR="00566B6C" w:rsidRPr="00B221C8" w:rsidRDefault="00566B6C"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w:t>
            </w:r>
          </w:p>
          <w:p w14:paraId="5E6FEE95" w14:textId="58F631BB"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w:t>
            </w:r>
          </w:p>
          <w:p w14:paraId="33B9A39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12) на деньги банков, страховых (перестраховочных) организаций, добровольных накопительных пенсионных фондов, лишенных уполномоченным органом лицензии и (или) находящихся в процессе принудительной ликвидации;</w:t>
            </w:r>
          </w:p>
          <w:p w14:paraId="09962DE8" w14:textId="5933D30E"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tc>
        <w:tc>
          <w:tcPr>
            <w:tcW w:w="4463" w:type="dxa"/>
            <w:shd w:val="clear" w:color="auto" w:fill="auto"/>
          </w:tcPr>
          <w:p w14:paraId="6CF348B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70.</w:t>
            </w:r>
            <w:r w:rsidRPr="00B221C8">
              <w:rPr>
                <w:rFonts w:ascii="Times New Roman" w:hAnsi="Times New Roman" w:cs="Times New Roman"/>
              </w:rPr>
              <w:t xml:space="preserve"> Наложение ареста и обращение взыскания на деньги и имущество, находящиеся в банке</w:t>
            </w:r>
          </w:p>
          <w:p w14:paraId="4C3AA832" w14:textId="77777777" w:rsidR="00566B6C" w:rsidRPr="00B221C8" w:rsidRDefault="00566B6C"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1. На деньги и другое имущество физического или юридического лица, находящиеся на банковских счетах, арест может быть наложен судами на основании судебных актов и судебными исполнителями на основании постановлений судебных исполнителей, санкционированных прокурором, а также на основании постановлений территориальных органов юстиции, полученных посредством государственной автоматизированной информационной системы исполнительного производства. На деньги и другое имущество физического или юридического лица, находящиеся на банковских счетах, могут быть установлены временное ограничение на распоряжение имуществом, ограничения на совершение сделок и иных операций с имуществом по основаниям и в порядке, которые предусмотрены уголовно-процессуальным законодательством Республики Казахстан.</w:t>
            </w:r>
          </w:p>
          <w:p w14:paraId="015353B8" w14:textId="77777777" w:rsidR="00566B6C" w:rsidRPr="00B221C8" w:rsidRDefault="00566B6C"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 xml:space="preserve">Не допускаются установление временного ограничения на распоряжение имуществом, ограничений на совершение </w:t>
            </w:r>
            <w:r w:rsidRPr="00B221C8">
              <w:rPr>
                <w:rFonts w:ascii="Times New Roman" w:hAnsi="Times New Roman" w:cs="Times New Roman"/>
                <w:lang w:eastAsia="ru-RU"/>
              </w:rPr>
              <w:lastRenderedPageBreak/>
              <w:t>сделок и иных операций с имуществом, наложение ареста:</w:t>
            </w:r>
          </w:p>
          <w:p w14:paraId="74BF6D3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6ECED497" w14:textId="1C59AA08"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12) на деньги банков, страховых (перестраховочных) организаций, лишенных уполномоченным органом лицензии и (или) находящихся в процессе принудительной ликвидации;</w:t>
            </w:r>
          </w:p>
          <w:p w14:paraId="616BE210" w14:textId="0FBE8DFC" w:rsidR="00566B6C" w:rsidRPr="00B221C8" w:rsidRDefault="00566B6C" w:rsidP="00D551AA">
            <w:pPr>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02CC7647" w14:textId="77777777" w:rsidR="00566B6C" w:rsidRPr="00B221C8" w:rsidRDefault="00566B6C" w:rsidP="00D551AA">
            <w:pPr>
              <w:jc w:val="both"/>
              <w:rPr>
                <w:rFonts w:ascii="Times New Roman" w:hAnsi="Times New Roman" w:cs="Times New Roman"/>
              </w:rPr>
            </w:pPr>
          </w:p>
        </w:tc>
      </w:tr>
      <w:tr w:rsidR="00465A8E" w:rsidRPr="00B221C8" w14:paraId="41FC6CBB" w14:textId="77777777" w:rsidTr="00D551AA">
        <w:trPr>
          <w:gridAfter w:val="3"/>
          <w:wAfter w:w="8926" w:type="dxa"/>
        </w:trPr>
        <w:tc>
          <w:tcPr>
            <w:tcW w:w="988" w:type="dxa"/>
            <w:shd w:val="clear" w:color="auto" w:fill="auto"/>
          </w:tcPr>
          <w:p w14:paraId="3B2E665E" w14:textId="77777777" w:rsidR="00465A8E" w:rsidRPr="00B221C8" w:rsidRDefault="00465A8E" w:rsidP="00D551AA">
            <w:pPr>
              <w:jc w:val="both"/>
              <w:rPr>
                <w:rFonts w:ascii="Times New Roman" w:hAnsi="Times New Roman" w:cs="Times New Roman"/>
              </w:rPr>
            </w:pPr>
          </w:p>
        </w:tc>
        <w:tc>
          <w:tcPr>
            <w:tcW w:w="1417" w:type="dxa"/>
            <w:shd w:val="clear" w:color="auto" w:fill="auto"/>
          </w:tcPr>
          <w:p w14:paraId="3F27ECA0" w14:textId="77777777" w:rsidR="00465A8E" w:rsidRPr="00B221C8" w:rsidRDefault="00465A8E" w:rsidP="00D551AA">
            <w:pPr>
              <w:spacing w:after="0" w:line="240" w:lineRule="auto"/>
              <w:jc w:val="center"/>
              <w:rPr>
                <w:rFonts w:ascii="Times New Roman" w:hAnsi="Times New Roman" w:cs="Times New Roman"/>
              </w:rPr>
            </w:pPr>
            <w:r w:rsidRPr="00B221C8">
              <w:rPr>
                <w:rFonts w:ascii="Times New Roman" w:hAnsi="Times New Roman" w:cs="Times New Roman"/>
              </w:rPr>
              <w:t xml:space="preserve">Статья 80 </w:t>
            </w:r>
          </w:p>
          <w:p w14:paraId="79AD919C" w14:textId="77777777" w:rsidR="00465A8E" w:rsidRPr="00B221C8" w:rsidRDefault="00465A8E" w:rsidP="00D551AA">
            <w:pPr>
              <w:spacing w:after="0" w:line="240" w:lineRule="auto"/>
              <w:jc w:val="center"/>
              <w:rPr>
                <w:rFonts w:ascii="Times New Roman" w:hAnsi="Times New Roman" w:cs="Times New Roman"/>
              </w:rPr>
            </w:pPr>
          </w:p>
          <w:p w14:paraId="12B8058F" w14:textId="77777777" w:rsidR="00465A8E" w:rsidRPr="00B221C8" w:rsidRDefault="00465A8E" w:rsidP="00D551AA">
            <w:pPr>
              <w:spacing w:after="0" w:line="240" w:lineRule="auto"/>
              <w:jc w:val="center"/>
              <w:rPr>
                <w:rFonts w:ascii="Times New Roman" w:hAnsi="Times New Roman" w:cs="Times New Roman"/>
              </w:rPr>
            </w:pPr>
          </w:p>
          <w:p w14:paraId="38BA0A67" w14:textId="77777777" w:rsidR="00465A8E" w:rsidRPr="00B221C8" w:rsidRDefault="00465A8E" w:rsidP="00D551AA">
            <w:pPr>
              <w:spacing w:after="0" w:line="240" w:lineRule="auto"/>
              <w:jc w:val="center"/>
              <w:rPr>
                <w:rFonts w:ascii="Times New Roman" w:hAnsi="Times New Roman" w:cs="Times New Roman"/>
              </w:rPr>
            </w:pPr>
          </w:p>
          <w:p w14:paraId="542DE7E2" w14:textId="77777777" w:rsidR="00465A8E" w:rsidRPr="00B221C8" w:rsidRDefault="00465A8E" w:rsidP="00D551AA">
            <w:pPr>
              <w:spacing w:after="0" w:line="240" w:lineRule="auto"/>
              <w:jc w:val="center"/>
              <w:rPr>
                <w:rFonts w:ascii="Times New Roman" w:hAnsi="Times New Roman" w:cs="Times New Roman"/>
              </w:rPr>
            </w:pPr>
            <w:r w:rsidRPr="00B221C8">
              <w:rPr>
                <w:rFonts w:ascii="Times New Roman" w:hAnsi="Times New Roman" w:cs="Times New Roman"/>
              </w:rPr>
              <w:t>пункт 3</w:t>
            </w:r>
            <w:r w:rsidRPr="00B221C8">
              <w:rPr>
                <w:rFonts w:ascii="Times New Roman" w:hAnsi="Times New Roman" w:cs="Times New Roman"/>
                <w:lang w:val="en-US"/>
              </w:rPr>
              <w:t xml:space="preserve"> </w:t>
            </w:r>
          </w:p>
          <w:p w14:paraId="0025BA79" w14:textId="77777777" w:rsidR="00465A8E" w:rsidRPr="00B221C8" w:rsidRDefault="00465A8E" w:rsidP="00D551AA">
            <w:pPr>
              <w:spacing w:after="0" w:line="240" w:lineRule="auto"/>
              <w:jc w:val="center"/>
              <w:rPr>
                <w:rFonts w:ascii="Times New Roman" w:hAnsi="Times New Roman" w:cs="Times New Roman"/>
              </w:rPr>
            </w:pPr>
          </w:p>
          <w:p w14:paraId="426F609D" w14:textId="77777777" w:rsidR="00465A8E" w:rsidRPr="00B221C8" w:rsidRDefault="00465A8E" w:rsidP="00D551AA">
            <w:pPr>
              <w:spacing w:after="0" w:line="240" w:lineRule="auto"/>
              <w:jc w:val="center"/>
              <w:rPr>
                <w:rFonts w:ascii="Times New Roman" w:hAnsi="Times New Roman" w:cs="Times New Roman"/>
              </w:rPr>
            </w:pPr>
          </w:p>
          <w:p w14:paraId="7E19F1EC" w14:textId="45DA4AC4" w:rsidR="00465A8E" w:rsidRPr="00B221C8" w:rsidRDefault="00465A8E" w:rsidP="00D551AA">
            <w:pPr>
              <w:jc w:val="both"/>
              <w:rPr>
                <w:rFonts w:ascii="Times New Roman" w:hAnsi="Times New Roman" w:cs="Times New Roman"/>
              </w:rPr>
            </w:pPr>
            <w:r w:rsidRPr="00B221C8">
              <w:rPr>
                <w:rFonts w:ascii="Times New Roman" w:hAnsi="Times New Roman" w:cs="Times New Roman"/>
              </w:rPr>
              <w:t xml:space="preserve">часть первая </w:t>
            </w:r>
          </w:p>
        </w:tc>
        <w:tc>
          <w:tcPr>
            <w:tcW w:w="4608" w:type="dxa"/>
            <w:shd w:val="clear" w:color="auto" w:fill="auto"/>
          </w:tcPr>
          <w:p w14:paraId="6273205C" w14:textId="77777777" w:rsidR="00465A8E" w:rsidRPr="00B221C8" w:rsidRDefault="00465A8E" w:rsidP="00D551AA">
            <w:pPr>
              <w:spacing w:after="0" w:line="240" w:lineRule="auto"/>
              <w:ind w:firstLine="391"/>
              <w:contextualSpacing/>
              <w:jc w:val="both"/>
              <w:rPr>
                <w:rFonts w:cs="Times New Roman"/>
                <w:color w:val="000000"/>
                <w:spacing w:val="2"/>
                <w:szCs w:val="24"/>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Статья 80. Меры по улучшению финансового состояния и (или)</w:t>
            </w:r>
            <w:r w:rsidRPr="00B221C8">
              <w:rPr>
                <w:rFonts w:ascii="Times New Roman" w:hAnsi="Times New Roman" w:cs="Times New Roman"/>
                <w:bCs/>
                <w:color w:val="000000"/>
                <w:spacing w:val="2"/>
                <w:bdr w:val="none" w:sz="0" w:space="0" w:color="auto" w:frame="1"/>
                <w:shd w:val="clear" w:color="auto" w:fill="FFFFFF"/>
              </w:rPr>
              <w:br/>
              <w:t>     </w:t>
            </w:r>
            <w:r w:rsidRPr="00B221C8">
              <w:rPr>
                <w:rFonts w:ascii="Times New Roman" w:hAnsi="Times New Roman" w:cs="Times New Roman"/>
                <w:color w:val="000000"/>
                <w:spacing w:val="2"/>
                <w:szCs w:val="24"/>
                <w:bdr w:val="none" w:sz="0" w:space="0" w:color="auto" w:frame="1"/>
                <w:shd w:val="clear" w:color="auto" w:fill="FFFFFF"/>
              </w:rPr>
              <w:t xml:space="preserve"> минимизации рисков</w:t>
            </w:r>
          </w:p>
          <w:p w14:paraId="75AD5D7C" w14:textId="77777777" w:rsidR="00465A8E" w:rsidRPr="00B221C8" w:rsidRDefault="00465A8E" w:rsidP="00D551AA">
            <w:pPr>
              <w:pStyle w:val="affd"/>
              <w:widowControl w:val="0"/>
              <w:tabs>
                <w:tab w:val="clear" w:pos="426"/>
                <w:tab w:val="left" w:pos="180"/>
              </w:tabs>
              <w:spacing w:line="240" w:lineRule="auto"/>
              <w:ind w:left="180" w:firstLine="0"/>
              <w:rPr>
                <w:rStyle w:val="s1"/>
                <w:sz w:val="22"/>
                <w:szCs w:val="22"/>
                <w:lang w:val="ru-RU"/>
              </w:rPr>
            </w:pPr>
            <w:r w:rsidRPr="00B221C8">
              <w:rPr>
                <w:rStyle w:val="s1"/>
                <w:sz w:val="22"/>
                <w:szCs w:val="22"/>
                <w:lang w:val="ru-RU"/>
              </w:rPr>
              <w:t>…</w:t>
            </w:r>
          </w:p>
          <w:p w14:paraId="16E845C0" w14:textId="77777777" w:rsidR="00465A8E" w:rsidRPr="00B221C8" w:rsidRDefault="00465A8E" w:rsidP="00D551AA">
            <w:pPr>
              <w:spacing w:after="0" w:line="240" w:lineRule="auto"/>
              <w:ind w:firstLine="391"/>
              <w:contextualSpacing/>
              <w:jc w:val="both"/>
              <w:rPr>
                <w:rStyle w:val="s1"/>
                <w:b w:val="0"/>
                <w:sz w:val="22"/>
                <w:szCs w:val="22"/>
              </w:rPr>
            </w:pPr>
            <w:r w:rsidRPr="00B221C8">
              <w:rPr>
                <w:rStyle w:val="s1"/>
                <w:b w:val="0"/>
                <w:sz w:val="22"/>
                <w:szCs w:val="22"/>
              </w:rPr>
              <w:t xml:space="preserve">3. Письменным предписанием является указание банку, банковскому холдингу, организациям, входящим в состав банковского конгломерата, крупному участнику </w:t>
            </w:r>
            <w:r w:rsidRPr="00B221C8">
              <w:rPr>
                <w:rStyle w:val="s1"/>
                <w:bCs w:val="0"/>
                <w:sz w:val="22"/>
                <w:szCs w:val="22"/>
              </w:rPr>
              <w:t>банка</w:t>
            </w:r>
            <w:r w:rsidRPr="00B221C8">
              <w:rPr>
                <w:rStyle w:val="s1"/>
                <w:b w:val="0"/>
                <w:sz w:val="22"/>
                <w:szCs w:val="22"/>
              </w:rPr>
              <w:t xml:space="preserve"> на принятие обязательных к исполнению мер, установленных пунктом 1 настоящей статьи.  </w:t>
            </w:r>
          </w:p>
          <w:p w14:paraId="4462D967" w14:textId="67C89936"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Style w:val="s1"/>
                <w:b w:val="0"/>
                <w:sz w:val="22"/>
                <w:szCs w:val="22"/>
              </w:rPr>
              <w:t>…</w:t>
            </w:r>
          </w:p>
        </w:tc>
        <w:tc>
          <w:tcPr>
            <w:tcW w:w="4463" w:type="dxa"/>
            <w:shd w:val="clear" w:color="auto" w:fill="auto"/>
          </w:tcPr>
          <w:p w14:paraId="15AA8AE1"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Статья 80. Меры по улучшению финансового состояния и (или)</w:t>
            </w:r>
            <w:r w:rsidRPr="00B221C8">
              <w:rPr>
                <w:rFonts w:ascii="Times New Roman" w:hAnsi="Times New Roman" w:cs="Times New Roman"/>
                <w:bCs/>
                <w:color w:val="000000"/>
                <w:spacing w:val="2"/>
                <w:bdr w:val="none" w:sz="0" w:space="0" w:color="auto" w:frame="1"/>
                <w:shd w:val="clear" w:color="auto" w:fill="FFFFFF"/>
              </w:rPr>
              <w:br/>
              <w:t>минимизации рисков</w:t>
            </w:r>
          </w:p>
          <w:p w14:paraId="4A9EA08C" w14:textId="77777777" w:rsidR="00465A8E" w:rsidRPr="00B221C8" w:rsidRDefault="00465A8E" w:rsidP="00D551AA">
            <w:pPr>
              <w:pStyle w:val="affd"/>
              <w:widowControl w:val="0"/>
              <w:tabs>
                <w:tab w:val="clear" w:pos="426"/>
                <w:tab w:val="left" w:pos="180"/>
              </w:tabs>
              <w:spacing w:line="240" w:lineRule="auto"/>
              <w:ind w:left="180" w:firstLine="0"/>
              <w:rPr>
                <w:rStyle w:val="s1"/>
                <w:sz w:val="22"/>
                <w:szCs w:val="22"/>
                <w:lang w:val="ru-RU"/>
              </w:rPr>
            </w:pPr>
            <w:r w:rsidRPr="00B221C8">
              <w:rPr>
                <w:rStyle w:val="s1"/>
                <w:sz w:val="22"/>
                <w:szCs w:val="22"/>
                <w:lang w:val="ru-RU"/>
              </w:rPr>
              <w:t>…</w:t>
            </w:r>
          </w:p>
          <w:p w14:paraId="4281E749" w14:textId="77777777" w:rsidR="00465A8E" w:rsidRPr="00B221C8" w:rsidRDefault="00465A8E" w:rsidP="00D551AA">
            <w:pPr>
              <w:spacing w:after="0" w:line="240" w:lineRule="auto"/>
              <w:ind w:firstLine="391"/>
              <w:contextualSpacing/>
              <w:jc w:val="both"/>
              <w:rPr>
                <w:rStyle w:val="s1"/>
                <w:b w:val="0"/>
                <w:sz w:val="22"/>
                <w:szCs w:val="22"/>
              </w:rPr>
            </w:pPr>
            <w:r w:rsidRPr="00B221C8">
              <w:rPr>
                <w:rStyle w:val="s1"/>
                <w:b w:val="0"/>
                <w:sz w:val="22"/>
                <w:szCs w:val="22"/>
              </w:rPr>
              <w:t xml:space="preserve">3. Письменным предписанием является указание банку, банковскому холдингу, организациям, входящим в состав банковского конгломерата, крупному участнику банка, </w:t>
            </w:r>
            <w:r w:rsidRPr="00B221C8">
              <w:rPr>
                <w:rStyle w:val="s1"/>
                <w:bCs w:val="0"/>
                <w:sz w:val="22"/>
                <w:szCs w:val="22"/>
              </w:rPr>
              <w:t>лицу, обладающему признаками крупного участника банка или банковского холдинга</w:t>
            </w:r>
            <w:r w:rsidRPr="00B221C8">
              <w:rPr>
                <w:rStyle w:val="s1"/>
                <w:b w:val="0"/>
                <w:sz w:val="22"/>
                <w:szCs w:val="22"/>
              </w:rPr>
              <w:t xml:space="preserve"> на принятие обязательных к исполнению мер, установленных пунктом 1 настоящей статьи.      </w:t>
            </w:r>
          </w:p>
          <w:p w14:paraId="1F3B2933" w14:textId="0C92BFDA"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Style w:val="s1"/>
                <w:b w:val="0"/>
                <w:sz w:val="22"/>
                <w:szCs w:val="22"/>
              </w:rPr>
              <w:t>…</w:t>
            </w:r>
          </w:p>
        </w:tc>
        <w:tc>
          <w:tcPr>
            <w:tcW w:w="2977" w:type="dxa"/>
            <w:shd w:val="clear" w:color="auto" w:fill="auto"/>
          </w:tcPr>
          <w:p w14:paraId="74D6C9FC" w14:textId="77777777" w:rsidR="00465A8E" w:rsidRPr="00B221C8" w:rsidRDefault="00465A8E" w:rsidP="00D551AA">
            <w:pPr>
              <w:spacing w:after="0" w:line="240" w:lineRule="auto"/>
              <w:ind w:firstLine="178"/>
              <w:jc w:val="both"/>
              <w:rPr>
                <w:rFonts w:ascii="Times New Roman" w:eastAsia="Lucida Sans Unicode" w:hAnsi="Times New Roman"/>
                <w:color w:val="000000" w:themeColor="text1"/>
                <w:kern w:val="3"/>
                <w:lang w:bidi="en-US"/>
              </w:rPr>
            </w:pPr>
            <w:r w:rsidRPr="00B221C8">
              <w:rPr>
                <w:rFonts w:ascii="Times New Roman" w:eastAsia="Lucida Sans Unicode" w:hAnsi="Times New Roman"/>
                <w:color w:val="000000" w:themeColor="text1"/>
                <w:kern w:val="3"/>
                <w:lang w:bidi="en-US"/>
              </w:rPr>
              <w:t>Редакционная поправка.</w:t>
            </w:r>
          </w:p>
          <w:p w14:paraId="6F0FC6CC" w14:textId="77777777" w:rsidR="00465A8E" w:rsidRPr="00B221C8" w:rsidRDefault="00465A8E" w:rsidP="00D551AA">
            <w:pPr>
              <w:spacing w:after="0" w:line="240" w:lineRule="auto"/>
              <w:ind w:firstLine="178"/>
              <w:jc w:val="both"/>
              <w:rPr>
                <w:rFonts w:ascii="Times New Roman" w:hAnsi="Times New Roman" w:cs="Times New Roman"/>
                <w:b/>
                <w:bCs/>
                <w:color w:val="000000"/>
                <w:spacing w:val="2"/>
                <w:bdr w:val="none" w:sz="0" w:space="0" w:color="auto" w:frame="1"/>
                <w:shd w:val="clear" w:color="auto" w:fill="FFFFFF"/>
              </w:rPr>
            </w:pPr>
            <w:r w:rsidRPr="00B221C8">
              <w:rPr>
                <w:rFonts w:ascii="Times New Roman" w:hAnsi="Times New Roman"/>
              </w:rPr>
              <w:t>В пункте 1 статьи 80 Закона о банках указаны субъекты, в отношении которых применяются м</w:t>
            </w:r>
            <w:r w:rsidRPr="00B221C8">
              <w:rPr>
                <w:rFonts w:ascii="Times New Roman" w:hAnsi="Times New Roman" w:cs="Times New Roman"/>
                <w:bCs/>
                <w:color w:val="000000"/>
                <w:spacing w:val="2"/>
                <w:bdr w:val="none" w:sz="0" w:space="0" w:color="auto" w:frame="1"/>
                <w:shd w:val="clear" w:color="auto" w:fill="FFFFFF"/>
              </w:rPr>
              <w:t>еры по улучшению финансового состояния и (или)</w:t>
            </w:r>
            <w:r w:rsidRPr="00B221C8">
              <w:rPr>
                <w:rFonts w:ascii="Times New Roman" w:hAnsi="Times New Roman" w:cs="Times New Roman"/>
                <w:bCs/>
                <w:color w:val="000000"/>
                <w:spacing w:val="2"/>
                <w:bdr w:val="none" w:sz="0" w:space="0" w:color="auto" w:frame="1"/>
                <w:shd w:val="clear" w:color="auto" w:fill="FFFFFF"/>
              </w:rPr>
              <w:br/>
              <w:t xml:space="preserve">минимизации рисков, в том числе в отношении </w:t>
            </w:r>
            <w:r w:rsidRPr="00B221C8">
              <w:rPr>
                <w:rFonts w:ascii="Times New Roman" w:hAnsi="Times New Roman" w:cs="Times New Roman"/>
                <w:b/>
                <w:bCs/>
                <w:color w:val="000000"/>
                <w:spacing w:val="2"/>
                <w:bdr w:val="none" w:sz="0" w:space="0" w:color="auto" w:frame="1"/>
                <w:shd w:val="clear" w:color="auto" w:fill="FFFFFF"/>
              </w:rPr>
              <w:t>лиц, обладающих признаками крупного участника банка или банковского холдинга.</w:t>
            </w:r>
          </w:p>
          <w:p w14:paraId="4B4A82DC" w14:textId="77777777" w:rsidR="00465A8E" w:rsidRPr="00B221C8" w:rsidRDefault="00465A8E" w:rsidP="00D551AA">
            <w:pPr>
              <w:spacing w:after="0" w:line="240" w:lineRule="auto"/>
              <w:ind w:firstLine="391"/>
              <w:contextualSpacing/>
              <w:jc w:val="both"/>
              <w:rPr>
                <w:rFonts w:ascii="Times New Roman" w:hAnsi="Times New Roman"/>
              </w:rPr>
            </w:pPr>
            <w:r w:rsidRPr="00B221C8">
              <w:rPr>
                <w:rFonts w:ascii="Times New Roman" w:hAnsi="Times New Roman"/>
              </w:rPr>
              <w:t>Соответственно, указанные лица добавляются в перечень субъектов, в отношении которых применяется письменное предписание.</w:t>
            </w:r>
          </w:p>
          <w:p w14:paraId="3BA848C4" w14:textId="77777777" w:rsidR="00465A8E" w:rsidRPr="00B221C8" w:rsidRDefault="00465A8E" w:rsidP="00D551AA">
            <w:pPr>
              <w:jc w:val="both"/>
              <w:rPr>
                <w:rFonts w:ascii="Times New Roman" w:hAnsi="Times New Roman" w:cs="Times New Roman"/>
              </w:rPr>
            </w:pPr>
          </w:p>
        </w:tc>
      </w:tr>
      <w:tr w:rsidR="00465A8E" w:rsidRPr="00B221C8" w14:paraId="3190A85C" w14:textId="77777777" w:rsidTr="00D551AA">
        <w:trPr>
          <w:gridAfter w:val="3"/>
          <w:wAfter w:w="8926" w:type="dxa"/>
        </w:trPr>
        <w:tc>
          <w:tcPr>
            <w:tcW w:w="988" w:type="dxa"/>
            <w:shd w:val="clear" w:color="auto" w:fill="auto"/>
          </w:tcPr>
          <w:p w14:paraId="19125838" w14:textId="77777777" w:rsidR="00465A8E" w:rsidRPr="00B221C8" w:rsidRDefault="00465A8E" w:rsidP="00D551AA">
            <w:pPr>
              <w:jc w:val="both"/>
              <w:rPr>
                <w:rFonts w:ascii="Times New Roman" w:hAnsi="Times New Roman" w:cs="Times New Roman"/>
              </w:rPr>
            </w:pPr>
          </w:p>
        </w:tc>
        <w:tc>
          <w:tcPr>
            <w:tcW w:w="1417" w:type="dxa"/>
            <w:shd w:val="clear" w:color="auto" w:fill="auto"/>
          </w:tcPr>
          <w:p w14:paraId="5DE14C99" w14:textId="77777777" w:rsidR="00465A8E" w:rsidRPr="00B221C8" w:rsidRDefault="00465A8E"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83 </w:t>
            </w:r>
          </w:p>
          <w:p w14:paraId="27447AA7" w14:textId="77777777" w:rsidR="00465A8E" w:rsidRPr="00B221C8" w:rsidRDefault="00465A8E" w:rsidP="00D551AA">
            <w:pPr>
              <w:pStyle w:val="a7"/>
            </w:pPr>
          </w:p>
          <w:p w14:paraId="09220FD2" w14:textId="77777777" w:rsidR="00465A8E" w:rsidRPr="00B221C8" w:rsidRDefault="00465A8E" w:rsidP="00D551AA">
            <w:pPr>
              <w:pStyle w:val="a7"/>
              <w:jc w:val="center"/>
              <w:rPr>
                <w:sz w:val="22"/>
                <w:szCs w:val="22"/>
              </w:rPr>
            </w:pPr>
            <w:r w:rsidRPr="00B221C8">
              <w:rPr>
                <w:rFonts w:ascii="Times New Roman" w:eastAsia="SimSun" w:hAnsi="Times New Roman" w:cs="Times New Roman"/>
                <w:bCs/>
                <w:sz w:val="22"/>
                <w:szCs w:val="22"/>
              </w:rPr>
              <w:lastRenderedPageBreak/>
              <w:t xml:space="preserve">новый подпункт 14-1) </w:t>
            </w:r>
          </w:p>
          <w:p w14:paraId="7AC592C6" w14:textId="77777777" w:rsidR="00465A8E" w:rsidRPr="00B221C8" w:rsidRDefault="00465A8E" w:rsidP="00D551AA">
            <w:pPr>
              <w:pStyle w:val="a7"/>
            </w:pPr>
          </w:p>
          <w:p w14:paraId="6FCF1B81" w14:textId="77777777" w:rsidR="00465A8E" w:rsidRPr="00B221C8" w:rsidRDefault="00465A8E" w:rsidP="00D551AA">
            <w:pPr>
              <w:spacing w:after="0" w:line="240" w:lineRule="auto"/>
              <w:jc w:val="center"/>
              <w:rPr>
                <w:rFonts w:ascii="Times New Roman" w:hAnsi="Times New Roman" w:cs="Times New Roman"/>
              </w:rPr>
            </w:pPr>
          </w:p>
        </w:tc>
        <w:tc>
          <w:tcPr>
            <w:tcW w:w="4608" w:type="dxa"/>
            <w:shd w:val="clear" w:color="auto" w:fill="auto"/>
          </w:tcPr>
          <w:p w14:paraId="089CAB92" w14:textId="77777777" w:rsidR="00465A8E" w:rsidRPr="00B221C8" w:rsidRDefault="00465A8E" w:rsidP="00D551AA">
            <w:pPr>
              <w:pStyle w:val="af1"/>
              <w:spacing w:line="240" w:lineRule="auto"/>
              <w:ind w:right="-108"/>
              <w:jc w:val="center"/>
              <w:rPr>
                <w:b w:val="0"/>
                <w:bCs w:val="0"/>
                <w:color w:val="000000"/>
                <w:spacing w:val="2"/>
                <w:sz w:val="22"/>
                <w:szCs w:val="22"/>
                <w:bdr w:val="none" w:sz="0" w:space="0" w:color="auto" w:frame="1"/>
                <w:shd w:val="clear" w:color="auto" w:fill="FFFFFF"/>
              </w:rPr>
            </w:pPr>
            <w:r w:rsidRPr="00B221C8">
              <w:rPr>
                <w:b w:val="0"/>
                <w:bCs w:val="0"/>
                <w:color w:val="000000"/>
                <w:spacing w:val="2"/>
                <w:sz w:val="22"/>
                <w:szCs w:val="22"/>
                <w:bdr w:val="none" w:sz="0" w:space="0" w:color="auto" w:frame="1"/>
                <w:shd w:val="clear" w:color="auto" w:fill="FFFFFF"/>
              </w:rPr>
              <w:lastRenderedPageBreak/>
              <w:t>Статья 83. Приостановление действия или лишение банковской лицензии</w:t>
            </w:r>
          </w:p>
          <w:p w14:paraId="7D6EBA68" w14:textId="77777777" w:rsidR="00465A8E" w:rsidRPr="00B221C8" w:rsidRDefault="00465A8E" w:rsidP="00D551AA">
            <w:pPr>
              <w:pStyle w:val="affd"/>
              <w:widowControl w:val="0"/>
              <w:tabs>
                <w:tab w:val="clear" w:pos="426"/>
                <w:tab w:val="left" w:pos="0"/>
              </w:tabs>
              <w:ind w:left="39" w:firstLine="0"/>
              <w:rPr>
                <w:rFonts w:cs="Times New Roman"/>
                <w:b w:val="0"/>
                <w:bCs/>
                <w:color w:val="000000"/>
                <w:spacing w:val="2"/>
                <w:sz w:val="22"/>
                <w:szCs w:val="22"/>
                <w:bdr w:val="none" w:sz="0" w:space="0" w:color="auto" w:frame="1"/>
                <w:shd w:val="clear" w:color="auto" w:fill="FFFFFF"/>
                <w:lang w:val="ru-RU"/>
              </w:rPr>
            </w:pPr>
          </w:p>
          <w:p w14:paraId="1BF214BB" w14:textId="77777777" w:rsidR="00465A8E" w:rsidRPr="00B221C8" w:rsidRDefault="00465A8E" w:rsidP="00D551AA">
            <w:pPr>
              <w:spacing w:after="0" w:line="240" w:lineRule="auto"/>
              <w:ind w:firstLine="391"/>
              <w:contextualSpacing/>
              <w:jc w:val="both"/>
              <w:rPr>
                <w:rFonts w:ascii="Times New Roman" w:hAnsi="Times New Roman" w:cs="Times New Roman"/>
                <w:b/>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 xml:space="preserve">1. Уполномоченный орган вправе принять решение о приостановлении действия или </w:t>
            </w:r>
            <w:r w:rsidRPr="00B221C8">
              <w:rPr>
                <w:rFonts w:ascii="Times New Roman" w:hAnsi="Times New Roman" w:cs="Times New Roman"/>
                <w:bCs/>
                <w:color w:val="000000"/>
                <w:spacing w:val="2"/>
                <w:bdr w:val="none" w:sz="0" w:space="0" w:color="auto" w:frame="1"/>
                <w:shd w:val="clear" w:color="auto" w:fill="FFFFFF"/>
              </w:rPr>
              <w:lastRenderedPageBreak/>
              <w:t>лишении банка, филиала банка – нерезидента Республики Казахстан банковской лицензии на осуществление всех или отдельных видов операций вне зависимости от примененных ранее к ним мер надзорного реагирования по любому из следующих оснований:</w:t>
            </w:r>
          </w:p>
          <w:p w14:paraId="3112019B" w14:textId="77777777" w:rsidR="00465A8E" w:rsidRPr="00B221C8" w:rsidRDefault="00465A8E" w:rsidP="00D551AA">
            <w:pPr>
              <w:spacing w:after="0" w:line="240" w:lineRule="auto"/>
              <w:ind w:firstLine="391"/>
              <w:contextualSpacing/>
              <w:jc w:val="both"/>
              <w:rPr>
                <w:rFonts w:ascii="Times New Roman" w:hAnsi="Times New Roman" w:cs="Times New Roman"/>
                <w:b/>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w:t>
            </w:r>
          </w:p>
          <w:p w14:paraId="1AD46F94" w14:textId="77777777" w:rsidR="00465A8E" w:rsidRPr="00B221C8" w:rsidRDefault="00465A8E" w:rsidP="00D551AA">
            <w:pPr>
              <w:spacing w:after="0" w:line="240" w:lineRule="auto"/>
              <w:ind w:firstLine="391"/>
              <w:contextualSpacing/>
              <w:jc w:val="both"/>
              <w:rPr>
                <w:rFonts w:ascii="Times New Roman" w:hAnsi="Times New Roman" w:cs="Times New Roman"/>
                <w:b/>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14-1)</w:t>
            </w:r>
            <w:r w:rsidRPr="00B221C8">
              <w:rPr>
                <w:rFonts w:ascii="Times New Roman" w:hAnsi="Times New Roman" w:cs="Times New Roman"/>
                <w:b/>
                <w:color w:val="000000"/>
                <w:spacing w:val="2"/>
                <w:bdr w:val="none" w:sz="0" w:space="0" w:color="auto" w:frame="1"/>
                <w:shd w:val="clear" w:color="auto" w:fill="FFFFFF"/>
              </w:rPr>
              <w:t xml:space="preserve"> отсутствует;</w:t>
            </w:r>
          </w:p>
          <w:p w14:paraId="775F28C8"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p>
        </w:tc>
        <w:tc>
          <w:tcPr>
            <w:tcW w:w="4463" w:type="dxa"/>
            <w:shd w:val="clear" w:color="auto" w:fill="auto"/>
          </w:tcPr>
          <w:p w14:paraId="62C93331"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lastRenderedPageBreak/>
              <w:t>Статья 83. Приостановление действия или лишение банковской лицензии</w:t>
            </w:r>
          </w:p>
          <w:p w14:paraId="5BBDC201" w14:textId="77777777" w:rsidR="00465A8E" w:rsidRPr="00B221C8" w:rsidRDefault="00465A8E" w:rsidP="00D551AA">
            <w:pPr>
              <w:pStyle w:val="affd"/>
              <w:widowControl w:val="0"/>
              <w:tabs>
                <w:tab w:val="clear" w:pos="426"/>
                <w:tab w:val="left" w:pos="0"/>
              </w:tabs>
              <w:ind w:left="39" w:firstLine="0"/>
              <w:rPr>
                <w:rFonts w:cs="Times New Roman"/>
                <w:b w:val="0"/>
                <w:bCs/>
                <w:color w:val="000000"/>
                <w:spacing w:val="2"/>
                <w:sz w:val="22"/>
                <w:szCs w:val="22"/>
                <w:bdr w:val="none" w:sz="0" w:space="0" w:color="auto" w:frame="1"/>
                <w:shd w:val="clear" w:color="auto" w:fill="FFFFFF"/>
                <w:lang w:val="ru-RU"/>
              </w:rPr>
            </w:pPr>
          </w:p>
          <w:p w14:paraId="19C88D16" w14:textId="77777777" w:rsidR="00465A8E" w:rsidRPr="00B221C8" w:rsidRDefault="00465A8E" w:rsidP="00D551AA">
            <w:pPr>
              <w:spacing w:after="0" w:line="240" w:lineRule="auto"/>
              <w:ind w:firstLine="391"/>
              <w:contextualSpacing/>
              <w:jc w:val="both"/>
              <w:rPr>
                <w:rFonts w:ascii="Times New Roman" w:hAnsi="Times New Roman" w:cs="Times New Roman"/>
                <w:b/>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 xml:space="preserve">1. Уполномоченный орган вправе принять решение о приостановлении </w:t>
            </w:r>
            <w:r w:rsidRPr="00B221C8">
              <w:rPr>
                <w:rFonts w:ascii="Times New Roman" w:hAnsi="Times New Roman" w:cs="Times New Roman"/>
                <w:bCs/>
                <w:color w:val="000000"/>
                <w:spacing w:val="2"/>
                <w:bdr w:val="none" w:sz="0" w:space="0" w:color="auto" w:frame="1"/>
                <w:shd w:val="clear" w:color="auto" w:fill="FFFFFF"/>
              </w:rPr>
              <w:lastRenderedPageBreak/>
              <w:t>действия или лишении банка, филиала банка – нерезидента Республики Казахстан банковской лицензии на осуществление всех или отдельных видов операций вне зависимости от примененных ранее к ним мер надзорного реагирования по любому из следующих оснований:</w:t>
            </w:r>
          </w:p>
          <w:p w14:paraId="3DD94DF9" w14:textId="77777777" w:rsidR="00465A8E" w:rsidRPr="00B221C8" w:rsidRDefault="00465A8E" w:rsidP="00D551AA">
            <w:pPr>
              <w:spacing w:after="0" w:line="240" w:lineRule="auto"/>
              <w:ind w:firstLine="391"/>
              <w:contextualSpacing/>
              <w:jc w:val="both"/>
              <w:rPr>
                <w:rFonts w:ascii="Times New Roman" w:hAnsi="Times New Roman" w:cs="Times New Roman"/>
                <w:b/>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w:t>
            </w:r>
          </w:p>
          <w:p w14:paraId="54912026"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14-1)</w:t>
            </w:r>
            <w:r w:rsidRPr="00B221C8">
              <w:rPr>
                <w:rFonts w:ascii="Times New Roman" w:hAnsi="Times New Roman" w:cs="Times New Roman"/>
                <w:b/>
                <w:color w:val="000000"/>
                <w:spacing w:val="2"/>
                <w:bdr w:val="none" w:sz="0" w:space="0" w:color="auto" w:frame="1"/>
                <w:shd w:val="clear" w:color="auto" w:fill="FFFFFF"/>
              </w:rPr>
              <w:t xml:space="preserve"> в случаях, предусмотренных Законом Республики Казахстан «О рынке капитала»</w:t>
            </w:r>
            <w:r w:rsidRPr="00B221C8">
              <w:rPr>
                <w:rFonts w:ascii="Times New Roman" w:hAnsi="Times New Roman" w:cs="Times New Roman"/>
                <w:bCs/>
                <w:color w:val="000000"/>
                <w:spacing w:val="2"/>
                <w:bdr w:val="none" w:sz="0" w:space="0" w:color="auto" w:frame="1"/>
                <w:shd w:val="clear" w:color="auto" w:fill="FFFFFF"/>
              </w:rPr>
              <w:t>;</w:t>
            </w:r>
          </w:p>
          <w:p w14:paraId="5E8B31B6"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r w:rsidRPr="00B221C8">
              <w:rPr>
                <w:rFonts w:ascii="Times New Roman" w:hAnsi="Times New Roman" w:cs="Times New Roman"/>
                <w:bCs/>
                <w:color w:val="000000"/>
                <w:spacing w:val="2"/>
                <w:bdr w:val="none" w:sz="0" w:space="0" w:color="auto" w:frame="1"/>
                <w:shd w:val="clear" w:color="auto" w:fill="FFFFFF"/>
              </w:rPr>
              <w:t>…</w:t>
            </w:r>
          </w:p>
          <w:p w14:paraId="18AC89DA" w14:textId="77777777" w:rsidR="00465A8E" w:rsidRPr="00B221C8" w:rsidRDefault="00465A8E" w:rsidP="00D551AA">
            <w:pPr>
              <w:spacing w:after="0" w:line="240" w:lineRule="auto"/>
              <w:ind w:firstLine="391"/>
              <w:contextualSpacing/>
              <w:jc w:val="both"/>
              <w:rPr>
                <w:rFonts w:ascii="Times New Roman" w:hAnsi="Times New Roman" w:cs="Times New Roman"/>
                <w:bCs/>
                <w:color w:val="000000"/>
                <w:spacing w:val="2"/>
                <w:bdr w:val="none" w:sz="0" w:space="0" w:color="auto" w:frame="1"/>
                <w:shd w:val="clear" w:color="auto" w:fill="FFFFFF"/>
              </w:rPr>
            </w:pPr>
          </w:p>
        </w:tc>
        <w:tc>
          <w:tcPr>
            <w:tcW w:w="2977" w:type="dxa"/>
            <w:shd w:val="clear" w:color="auto" w:fill="auto"/>
          </w:tcPr>
          <w:p w14:paraId="2E313A27" w14:textId="1CFF0024" w:rsidR="00465A8E" w:rsidRPr="00B221C8" w:rsidRDefault="00465A8E" w:rsidP="00D551AA">
            <w:pPr>
              <w:spacing w:after="0" w:line="240" w:lineRule="auto"/>
              <w:ind w:firstLine="178"/>
              <w:jc w:val="both"/>
              <w:rPr>
                <w:rFonts w:ascii="Times New Roman" w:eastAsia="Lucida Sans Unicode" w:hAnsi="Times New Roman"/>
                <w:color w:val="000000" w:themeColor="text1"/>
                <w:kern w:val="3"/>
                <w:lang w:bidi="en-US"/>
              </w:rPr>
            </w:pPr>
            <w:r w:rsidRPr="00B221C8">
              <w:rPr>
                <w:rFonts w:ascii="Times New Roman" w:eastAsia="Lucida Sans Unicode" w:hAnsi="Times New Roman"/>
                <w:color w:val="000000" w:themeColor="text1"/>
                <w:kern w:val="3"/>
                <w:lang w:bidi="en-US"/>
              </w:rPr>
              <w:lastRenderedPageBreak/>
              <w:t xml:space="preserve">В целях установления оснований для лишения банковской лицензии субъектов рынка капитала, указанных в части второй </w:t>
            </w:r>
            <w:r w:rsidRPr="00B221C8">
              <w:rPr>
                <w:rFonts w:ascii="Times New Roman" w:eastAsia="Lucida Sans Unicode" w:hAnsi="Times New Roman"/>
                <w:color w:val="000000" w:themeColor="text1"/>
                <w:kern w:val="3"/>
                <w:lang w:bidi="en-US"/>
              </w:rPr>
              <w:lastRenderedPageBreak/>
              <w:t>пункта 8 статьи 22 Закон Республики Казахстан «О банках и банковской деятельности в Республике Казахстан».</w:t>
            </w:r>
          </w:p>
        </w:tc>
      </w:tr>
      <w:tr w:rsidR="00566B6C" w:rsidRPr="00B221C8" w14:paraId="714AF5D2" w14:textId="77777777" w:rsidTr="00D551AA">
        <w:trPr>
          <w:gridAfter w:val="3"/>
          <w:wAfter w:w="8926" w:type="dxa"/>
        </w:trPr>
        <w:tc>
          <w:tcPr>
            <w:tcW w:w="988" w:type="dxa"/>
          </w:tcPr>
          <w:p w14:paraId="67AFCCB8"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4F6AC97F" w14:textId="438944BC"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84</w:t>
            </w:r>
          </w:p>
          <w:p w14:paraId="584D434B" w14:textId="77777777" w:rsidR="00566B6C" w:rsidRPr="00B221C8" w:rsidRDefault="00566B6C" w:rsidP="00D551AA">
            <w:pPr>
              <w:pStyle w:val="a7"/>
              <w:jc w:val="center"/>
              <w:rPr>
                <w:rFonts w:ascii="Times New Roman" w:hAnsi="Times New Roman" w:cs="Times New Roman"/>
                <w:sz w:val="22"/>
                <w:szCs w:val="22"/>
              </w:rPr>
            </w:pPr>
          </w:p>
          <w:p w14:paraId="5CF97DAA" w14:textId="041EB87E" w:rsidR="00566B6C" w:rsidRPr="00B221C8" w:rsidRDefault="00566B6C" w:rsidP="00D551AA">
            <w:pPr>
              <w:pStyle w:val="a7"/>
              <w:jc w:val="center"/>
              <w:rPr>
                <w:rFonts w:ascii="Times New Roman" w:hAnsi="Times New Roman" w:cs="Times New Roman"/>
                <w:sz w:val="22"/>
                <w:szCs w:val="22"/>
              </w:rPr>
            </w:pPr>
            <w:r w:rsidRPr="00B221C8">
              <w:rPr>
                <w:rFonts w:ascii="Times New Roman" w:hAnsi="Times New Roman" w:cs="Times New Roman"/>
                <w:sz w:val="22"/>
                <w:szCs w:val="22"/>
              </w:rPr>
              <w:t>Пункт 1</w:t>
            </w:r>
          </w:p>
          <w:p w14:paraId="1C770C4A" w14:textId="77777777" w:rsidR="00566B6C" w:rsidRPr="00B221C8" w:rsidRDefault="00566B6C" w:rsidP="00D551AA">
            <w:pPr>
              <w:pStyle w:val="a7"/>
              <w:jc w:val="center"/>
              <w:rPr>
                <w:rFonts w:ascii="Times New Roman" w:hAnsi="Times New Roman" w:cs="Times New Roman"/>
                <w:sz w:val="22"/>
                <w:szCs w:val="22"/>
              </w:rPr>
            </w:pPr>
          </w:p>
          <w:p w14:paraId="5E4D951F" w14:textId="2998653C" w:rsidR="00566B6C" w:rsidRPr="00B221C8" w:rsidRDefault="00566B6C" w:rsidP="00D551AA">
            <w:pPr>
              <w:pStyle w:val="a7"/>
              <w:jc w:val="center"/>
              <w:rPr>
                <w:sz w:val="22"/>
                <w:szCs w:val="22"/>
              </w:rPr>
            </w:pPr>
            <w:r w:rsidRPr="00B221C8">
              <w:rPr>
                <w:rFonts w:ascii="Times New Roman" w:hAnsi="Times New Roman" w:cs="Times New Roman"/>
                <w:sz w:val="22"/>
                <w:szCs w:val="22"/>
              </w:rPr>
              <w:t>Подпункт 9)</w:t>
            </w:r>
          </w:p>
        </w:tc>
        <w:tc>
          <w:tcPr>
            <w:tcW w:w="4608" w:type="dxa"/>
          </w:tcPr>
          <w:p w14:paraId="22B4984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84. </w:t>
            </w:r>
            <w:r w:rsidRPr="00B221C8">
              <w:rPr>
                <w:rFonts w:ascii="Times New Roman" w:hAnsi="Times New Roman" w:cs="Times New Roman"/>
              </w:rPr>
              <w:t>Последствия лишения банковской лицензии на осуществление</w:t>
            </w:r>
            <w:r w:rsidRPr="00B221C8">
              <w:rPr>
                <w:rFonts w:ascii="Times New Roman" w:hAnsi="Times New Roman" w:cs="Times New Roman"/>
              </w:rPr>
              <w:br/>
              <w:t>всех видов операций</w:t>
            </w:r>
          </w:p>
          <w:p w14:paraId="3A715EE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1. Со дня лишения банка банковской лицензии на осуществление всех видов операций:</w:t>
            </w:r>
          </w:p>
          <w:p w14:paraId="3AC76E7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615E9DC7" w14:textId="50AAE9F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9) обязательства банка, являющегося клиринговым участником, по сделкам с финансовыми инструментами, заключенным в торговых системах организаторов торгов методом открытых торгов и (или) с участием центрального контрагента, исполняются клиринговой организацией (центральным контрагентом), в том числе за счет полного использования клиринговой организацией (центральным контрагентом) финансовых инструментов, являющихся полным или частичным обеспечением обязательств по сделкам, по которым осуществляется клиринговая деятельность, </w:t>
            </w:r>
            <w:proofErr w:type="spellStart"/>
            <w:r w:rsidRPr="00B221C8">
              <w:rPr>
                <w:rFonts w:ascii="Times New Roman" w:hAnsi="Times New Roman" w:cs="Times New Roman"/>
              </w:rPr>
              <w:t>маржевыми</w:t>
            </w:r>
            <w:proofErr w:type="spellEnd"/>
            <w:r w:rsidRPr="00B221C8">
              <w:rPr>
                <w:rFonts w:ascii="Times New Roman" w:hAnsi="Times New Roman" w:cs="Times New Roman"/>
              </w:rPr>
              <w:t xml:space="preserve"> </w:t>
            </w:r>
            <w:r w:rsidRPr="00B221C8">
              <w:rPr>
                <w:rFonts w:ascii="Times New Roman" w:hAnsi="Times New Roman" w:cs="Times New Roman"/>
              </w:rPr>
              <w:lastRenderedPageBreak/>
              <w:t>взносами, взносами в гарантийные фонды клиринговой организации (центрального контрагента) в порядке, установленном нормативным правовым актом уполномоченного органа и внутренними документами данной клиринговой организации (центрального контрагента);</w:t>
            </w:r>
          </w:p>
        </w:tc>
        <w:tc>
          <w:tcPr>
            <w:tcW w:w="4463" w:type="dxa"/>
          </w:tcPr>
          <w:p w14:paraId="037DB4C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84. </w:t>
            </w:r>
            <w:r w:rsidRPr="00B221C8">
              <w:rPr>
                <w:rFonts w:ascii="Times New Roman" w:hAnsi="Times New Roman" w:cs="Times New Roman"/>
              </w:rPr>
              <w:t>Последствия лишения банковской лицензии на осуществление</w:t>
            </w:r>
            <w:r w:rsidRPr="00B221C8">
              <w:rPr>
                <w:rFonts w:ascii="Times New Roman" w:hAnsi="Times New Roman" w:cs="Times New Roman"/>
              </w:rPr>
              <w:br/>
              <w:t>всех видов операций</w:t>
            </w:r>
          </w:p>
          <w:p w14:paraId="620D1F7C" w14:textId="26785E9D"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Со дня лишения банка банковской лицензии на осуществление всех видов операций</w:t>
            </w:r>
          </w:p>
          <w:p w14:paraId="3ACF424A" w14:textId="1C0125A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8DAAB1F" w14:textId="318D069E"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9) </w:t>
            </w:r>
            <w:r w:rsidRPr="00B221C8">
              <w:t xml:space="preserve"> </w:t>
            </w:r>
            <w:r w:rsidRPr="00B221C8">
              <w:rPr>
                <w:rFonts w:ascii="Times New Roman" w:hAnsi="Times New Roman" w:cs="Times New Roman"/>
              </w:rPr>
              <w:t xml:space="preserve">обязательства банка, являющегося клиринговым участником, по сделкам с финансовыми инструментами, заключенным в торговых системах организаторов торгов методом открытых торгов и (или) с участием центрального контрагента, исполняются клиринговой организацией (центральным контрагентом), в том числе за счет </w:t>
            </w:r>
            <w:r w:rsidRPr="00B221C8">
              <w:rPr>
                <w:rFonts w:ascii="Times New Roman" w:hAnsi="Times New Roman" w:cs="Times New Roman"/>
                <w:b/>
                <w:bCs/>
              </w:rPr>
              <w:t>использования в полном объеме</w:t>
            </w:r>
            <w:r w:rsidRPr="00B221C8">
              <w:rPr>
                <w:rFonts w:ascii="Times New Roman" w:hAnsi="Times New Roman" w:cs="Times New Roman"/>
              </w:rPr>
              <w:t xml:space="preserve"> финансовых инструментов, являющихся </w:t>
            </w:r>
            <w:proofErr w:type="spellStart"/>
            <w:r w:rsidRPr="00B221C8">
              <w:rPr>
                <w:rFonts w:ascii="Times New Roman" w:hAnsi="Times New Roman" w:cs="Times New Roman"/>
                <w:b/>
                <w:bCs/>
              </w:rPr>
              <w:t>маржевым</w:t>
            </w:r>
            <w:proofErr w:type="spellEnd"/>
            <w:r w:rsidRPr="00B221C8">
              <w:rPr>
                <w:rFonts w:ascii="Times New Roman" w:hAnsi="Times New Roman" w:cs="Times New Roman"/>
                <w:b/>
                <w:bCs/>
              </w:rPr>
              <w:t xml:space="preserve"> обеспечением, полным обеспечением и (или) иным обеспечением клирингового участника по указанным сделкам, а также</w:t>
            </w:r>
            <w:r w:rsidRPr="00B221C8">
              <w:rPr>
                <w:rFonts w:ascii="Times New Roman" w:hAnsi="Times New Roman" w:cs="Times New Roman"/>
              </w:rPr>
              <w:t xml:space="preserve"> взносами в гарантийные </w:t>
            </w:r>
            <w:r w:rsidRPr="00B221C8">
              <w:rPr>
                <w:rFonts w:ascii="Times New Roman" w:hAnsi="Times New Roman" w:cs="Times New Roman"/>
              </w:rPr>
              <w:lastRenderedPageBreak/>
              <w:t>фонды клиринговой организации (центрального контрагента), в порядке, установленном нормативным правовым актом уполномоченного органа и внутренними документами данной клиринговой организации (центрального контрагента);</w:t>
            </w:r>
          </w:p>
          <w:p w14:paraId="05D7BB21" w14:textId="53BDCC1E" w:rsidR="00566B6C" w:rsidRPr="00B221C8" w:rsidRDefault="00566B6C" w:rsidP="00D551AA">
            <w:pPr>
              <w:pStyle w:val="aa"/>
              <w:spacing w:after="0" w:line="240" w:lineRule="auto"/>
              <w:ind w:left="901"/>
              <w:jc w:val="both"/>
              <w:rPr>
                <w:rFonts w:ascii="Times New Roman" w:hAnsi="Times New Roman" w:cs="Times New Roman"/>
              </w:rPr>
            </w:pPr>
          </w:p>
        </w:tc>
        <w:tc>
          <w:tcPr>
            <w:tcW w:w="2977" w:type="dxa"/>
          </w:tcPr>
          <w:p w14:paraId="4032A0AD" w14:textId="74E07463"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Поправка направлена на приведение терминологии в соответствие с проектом Закона Республики Казахстан «О рынке капитала» в части видов обеспечения, используемого клиринговой организацией для исполнения обязательств клирингового участника.</w:t>
            </w:r>
          </w:p>
        </w:tc>
      </w:tr>
      <w:tr w:rsidR="00465A8E" w:rsidRPr="00B221C8" w14:paraId="036508BB" w14:textId="77777777" w:rsidTr="00D551AA">
        <w:trPr>
          <w:gridAfter w:val="3"/>
          <w:wAfter w:w="8926" w:type="dxa"/>
        </w:trPr>
        <w:tc>
          <w:tcPr>
            <w:tcW w:w="988" w:type="dxa"/>
          </w:tcPr>
          <w:p w14:paraId="1094B3EB" w14:textId="77777777" w:rsidR="00465A8E" w:rsidRPr="00B221C8" w:rsidRDefault="00465A8E" w:rsidP="00D551AA">
            <w:pPr>
              <w:pStyle w:val="af1"/>
              <w:numPr>
                <w:ilvl w:val="0"/>
                <w:numId w:val="1"/>
              </w:numPr>
              <w:spacing w:line="240" w:lineRule="auto"/>
              <w:ind w:left="0" w:right="-108" w:firstLine="391"/>
              <w:jc w:val="center"/>
              <w:rPr>
                <w:sz w:val="22"/>
                <w:szCs w:val="22"/>
              </w:rPr>
            </w:pPr>
          </w:p>
        </w:tc>
        <w:tc>
          <w:tcPr>
            <w:tcW w:w="1417" w:type="dxa"/>
          </w:tcPr>
          <w:p w14:paraId="0DEDA4AA" w14:textId="77777777" w:rsidR="00465A8E" w:rsidRPr="00B221C8" w:rsidRDefault="00465A8E"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93 </w:t>
            </w:r>
          </w:p>
          <w:p w14:paraId="70D2C9FF" w14:textId="77777777" w:rsidR="00465A8E" w:rsidRPr="00B221C8" w:rsidRDefault="00465A8E" w:rsidP="00D551AA">
            <w:pPr>
              <w:pStyle w:val="a7"/>
              <w:spacing w:after="0" w:line="240" w:lineRule="auto"/>
              <w:rPr>
                <w:rFonts w:ascii="Times New Roman" w:hAnsi="Times New Roman" w:cs="Times New Roman"/>
                <w:sz w:val="22"/>
                <w:szCs w:val="22"/>
              </w:rPr>
            </w:pPr>
          </w:p>
          <w:p w14:paraId="619C3D56" w14:textId="77777777" w:rsidR="00465A8E" w:rsidRPr="00B221C8" w:rsidRDefault="00465A8E" w:rsidP="00D551AA">
            <w:pPr>
              <w:pStyle w:val="a7"/>
              <w:spacing w:after="0" w:line="240" w:lineRule="auto"/>
              <w:jc w:val="center"/>
              <w:rPr>
                <w:rFonts w:ascii="Times New Roman" w:hAnsi="Times New Roman" w:cs="Times New Roman"/>
                <w:sz w:val="22"/>
                <w:szCs w:val="22"/>
              </w:rPr>
            </w:pPr>
            <w:r w:rsidRPr="00B221C8">
              <w:rPr>
                <w:rFonts w:ascii="Times New Roman" w:hAnsi="Times New Roman" w:cs="Times New Roman"/>
                <w:sz w:val="22"/>
                <w:szCs w:val="22"/>
              </w:rPr>
              <w:t>пункт 4</w:t>
            </w:r>
          </w:p>
          <w:p w14:paraId="41E9F644" w14:textId="77777777" w:rsidR="00465A8E" w:rsidRPr="00B221C8" w:rsidRDefault="00465A8E" w:rsidP="00D551AA">
            <w:pPr>
              <w:pStyle w:val="a7"/>
              <w:spacing w:after="0" w:line="240" w:lineRule="auto"/>
              <w:jc w:val="center"/>
              <w:rPr>
                <w:rFonts w:ascii="Times New Roman" w:hAnsi="Times New Roman" w:cs="Times New Roman"/>
                <w:sz w:val="22"/>
                <w:szCs w:val="22"/>
              </w:rPr>
            </w:pPr>
          </w:p>
          <w:p w14:paraId="4799695E" w14:textId="77777777" w:rsidR="00465A8E" w:rsidRPr="00B221C8" w:rsidRDefault="00465A8E" w:rsidP="00D551AA">
            <w:pPr>
              <w:pStyle w:val="a7"/>
              <w:spacing w:after="0" w:line="240" w:lineRule="auto"/>
              <w:jc w:val="center"/>
              <w:rPr>
                <w:rFonts w:ascii="Times New Roman" w:hAnsi="Times New Roman" w:cs="Times New Roman"/>
                <w:sz w:val="22"/>
                <w:szCs w:val="22"/>
              </w:rPr>
            </w:pPr>
          </w:p>
          <w:p w14:paraId="636C0CBE" w14:textId="77777777" w:rsidR="00465A8E" w:rsidRPr="00B221C8" w:rsidRDefault="00465A8E" w:rsidP="00D551AA">
            <w:pPr>
              <w:pStyle w:val="a7"/>
              <w:spacing w:after="0" w:line="240" w:lineRule="auto"/>
              <w:jc w:val="center"/>
              <w:rPr>
                <w:rFonts w:ascii="Times New Roman" w:hAnsi="Times New Roman" w:cs="Times New Roman"/>
                <w:sz w:val="22"/>
                <w:szCs w:val="22"/>
              </w:rPr>
            </w:pPr>
          </w:p>
          <w:p w14:paraId="4331CDCF" w14:textId="77777777" w:rsidR="00465A8E" w:rsidRPr="00B221C8" w:rsidRDefault="00465A8E" w:rsidP="00D551AA">
            <w:pPr>
              <w:pStyle w:val="a7"/>
              <w:spacing w:after="0" w:line="240" w:lineRule="auto"/>
              <w:jc w:val="center"/>
              <w:rPr>
                <w:rFonts w:ascii="Times New Roman" w:hAnsi="Times New Roman" w:cs="Times New Roman"/>
                <w:sz w:val="22"/>
                <w:szCs w:val="22"/>
              </w:rPr>
            </w:pPr>
          </w:p>
          <w:p w14:paraId="68B1508B" w14:textId="77777777" w:rsidR="00465A8E" w:rsidRPr="00B221C8" w:rsidRDefault="00465A8E" w:rsidP="00D551AA">
            <w:pPr>
              <w:pStyle w:val="a7"/>
              <w:spacing w:after="0" w:line="240" w:lineRule="auto"/>
              <w:jc w:val="center"/>
              <w:rPr>
                <w:rFonts w:ascii="Times New Roman" w:hAnsi="Times New Roman" w:cs="Times New Roman"/>
                <w:sz w:val="22"/>
                <w:szCs w:val="22"/>
              </w:rPr>
            </w:pPr>
            <w:r w:rsidRPr="00B221C8">
              <w:rPr>
                <w:rFonts w:ascii="Times New Roman" w:hAnsi="Times New Roman" w:cs="Times New Roman"/>
                <w:sz w:val="22"/>
                <w:szCs w:val="22"/>
              </w:rPr>
              <w:t>подпункт 4)</w:t>
            </w:r>
          </w:p>
          <w:p w14:paraId="33C6FC30" w14:textId="77777777" w:rsidR="00465A8E" w:rsidRPr="00B221C8" w:rsidRDefault="00465A8E" w:rsidP="00D551AA">
            <w:pPr>
              <w:pStyle w:val="af1"/>
              <w:spacing w:line="240" w:lineRule="auto"/>
              <w:ind w:right="-108"/>
              <w:jc w:val="center"/>
              <w:rPr>
                <w:rFonts w:eastAsiaTheme="minorEastAsia"/>
                <w:b w:val="0"/>
                <w:bCs w:val="0"/>
                <w:sz w:val="22"/>
                <w:szCs w:val="22"/>
                <w:lang w:eastAsia="en-US"/>
              </w:rPr>
            </w:pPr>
          </w:p>
        </w:tc>
        <w:tc>
          <w:tcPr>
            <w:tcW w:w="4608" w:type="dxa"/>
          </w:tcPr>
          <w:p w14:paraId="756BD63C"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93. Инструменты урегулирования</w:t>
            </w:r>
          </w:p>
          <w:p w14:paraId="4506B1A9"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CDA6F98"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4. Порядок применения инструментов урегулирования банка определяется </w:t>
            </w:r>
            <w:hyperlink r:id="rId392"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xml:space="preserve"> уполномоченного органа и включает в себя:</w:t>
            </w:r>
          </w:p>
          <w:p w14:paraId="52F7F3D5"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D521583"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4) порядок создания и лицензирования стабилизационного банка, минимальный размер и порядок формирования его уставного и собственного капиталов, порядок регистрации выпуска </w:t>
            </w:r>
            <w:r w:rsidRPr="00B221C8">
              <w:rPr>
                <w:rFonts w:ascii="Times New Roman" w:hAnsi="Times New Roman" w:cs="Times New Roman"/>
                <w:b/>
                <w:bCs/>
              </w:rPr>
              <w:t xml:space="preserve">объявленных </w:t>
            </w:r>
            <w:r w:rsidRPr="00B221C8">
              <w:rPr>
                <w:rFonts w:ascii="Times New Roman" w:hAnsi="Times New Roman" w:cs="Times New Roman"/>
              </w:rPr>
              <w:t xml:space="preserve">акций и аннулирования </w:t>
            </w:r>
            <w:r w:rsidRPr="00B221C8">
              <w:rPr>
                <w:rFonts w:ascii="Times New Roman" w:hAnsi="Times New Roman" w:cs="Times New Roman"/>
                <w:b/>
                <w:bCs/>
              </w:rPr>
              <w:t>объявленных</w:t>
            </w:r>
            <w:r w:rsidRPr="00B221C8">
              <w:rPr>
                <w:rFonts w:ascii="Times New Roman" w:hAnsi="Times New Roman" w:cs="Times New Roman"/>
              </w:rPr>
              <w:t xml:space="preserve"> акций стабилизационного банка, порядок управления стабилизационным банком, а также порядок совершения стабилизационным банком сделок, в отношении совершения которых установлены особые условия;</w:t>
            </w:r>
          </w:p>
          <w:p w14:paraId="73C591A7" w14:textId="211001FB" w:rsidR="00465A8E" w:rsidRPr="00B221C8" w:rsidRDefault="00465A8E"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w:t>
            </w:r>
          </w:p>
        </w:tc>
        <w:tc>
          <w:tcPr>
            <w:tcW w:w="4463" w:type="dxa"/>
          </w:tcPr>
          <w:p w14:paraId="7E28C748"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93. Инструменты урегулирования</w:t>
            </w:r>
          </w:p>
          <w:p w14:paraId="7D7211D5"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C23222D"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4. Порядок применения инструментов урегулирования банка определяется </w:t>
            </w:r>
            <w:hyperlink r:id="rId393" w:history="1">
              <w:r w:rsidRPr="00B221C8">
                <w:rPr>
                  <w:rStyle w:val="ac"/>
                  <w:rFonts w:ascii="Times New Roman" w:hAnsi="Times New Roman" w:cs="Times New Roman"/>
                  <w:color w:val="auto"/>
                  <w:u w:val="none"/>
                </w:rPr>
                <w:t>нормативным правовым актом</w:t>
              </w:r>
            </w:hyperlink>
            <w:r w:rsidRPr="00B221C8">
              <w:rPr>
                <w:rFonts w:ascii="Times New Roman" w:hAnsi="Times New Roman" w:cs="Times New Roman"/>
              </w:rPr>
              <w:t xml:space="preserve"> уполномоченного органа и включает в себя:</w:t>
            </w:r>
          </w:p>
          <w:p w14:paraId="0AE2CD53"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9EBACBD"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4) порядок создания и лицензирования стабилизационного банка, минимальный размер и порядок формирования его уставного и собственного капиталов, порядок регистрации и аннулирования </w:t>
            </w:r>
            <w:r w:rsidRPr="00B221C8">
              <w:rPr>
                <w:rFonts w:ascii="Times New Roman" w:hAnsi="Times New Roman" w:cs="Times New Roman"/>
                <w:b/>
                <w:bCs/>
              </w:rPr>
              <w:t xml:space="preserve">выпуска </w:t>
            </w:r>
            <w:r w:rsidRPr="00B221C8">
              <w:rPr>
                <w:rFonts w:ascii="Times New Roman" w:hAnsi="Times New Roman" w:cs="Times New Roman"/>
              </w:rPr>
              <w:t>акций стабилизационного банка, порядок управления стабилизационным банком, а также порядок совершения стабилизационным банком сделок, в отношении совершения которых установлены особые условия;</w:t>
            </w:r>
          </w:p>
          <w:p w14:paraId="214EA25B" w14:textId="77777777" w:rsidR="00465A8E" w:rsidRPr="00B221C8" w:rsidRDefault="00465A8E"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D71BA29" w14:textId="77777777" w:rsidR="00465A8E" w:rsidRPr="00B221C8" w:rsidRDefault="00465A8E" w:rsidP="00D551AA">
            <w:pPr>
              <w:spacing w:after="0" w:line="240" w:lineRule="auto"/>
              <w:ind w:firstLine="391"/>
              <w:contextualSpacing/>
              <w:jc w:val="both"/>
              <w:rPr>
                <w:rFonts w:ascii="Times New Roman" w:hAnsi="Times New Roman" w:cs="Times New Roman"/>
                <w:b/>
                <w:bCs/>
              </w:rPr>
            </w:pPr>
          </w:p>
        </w:tc>
        <w:tc>
          <w:tcPr>
            <w:tcW w:w="2977" w:type="dxa"/>
          </w:tcPr>
          <w:p w14:paraId="0EFFB8E6" w14:textId="60B752C6" w:rsidR="00465A8E" w:rsidRPr="00B221C8" w:rsidRDefault="00465A8E"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Редакционная правка.</w:t>
            </w:r>
          </w:p>
        </w:tc>
      </w:tr>
      <w:tr w:rsidR="00566B6C" w:rsidRPr="00B221C8" w14:paraId="59310BAA" w14:textId="77777777" w:rsidTr="00D551AA">
        <w:trPr>
          <w:gridAfter w:val="3"/>
          <w:wAfter w:w="8926" w:type="dxa"/>
        </w:trPr>
        <w:tc>
          <w:tcPr>
            <w:tcW w:w="988" w:type="dxa"/>
          </w:tcPr>
          <w:p w14:paraId="7C161FB1"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77CAB92A" w14:textId="782F9DEE"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94 </w:t>
            </w:r>
          </w:p>
        </w:tc>
        <w:tc>
          <w:tcPr>
            <w:tcW w:w="4608" w:type="dxa"/>
          </w:tcPr>
          <w:p w14:paraId="4797A779"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94. </w:t>
            </w:r>
            <w:r w:rsidRPr="00B221C8">
              <w:rPr>
                <w:rFonts w:ascii="Times New Roman" w:hAnsi="Times New Roman" w:cs="Times New Roman"/>
              </w:rPr>
              <w:t>Урегулирование системно значимого банка</w:t>
            </w:r>
          </w:p>
          <w:p w14:paraId="3B97463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7571BA2"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7. В течение трех рабочих дней со дня принятия решения Правительства</w:t>
            </w:r>
            <w:r w:rsidRPr="00B221C8">
              <w:rPr>
                <w:rFonts w:ascii="Times New Roman" w:hAnsi="Times New Roman" w:cs="Times New Roman"/>
                <w:b/>
                <w:bCs/>
              </w:rPr>
              <w:t xml:space="preserve"> </w:t>
            </w:r>
            <w:r w:rsidRPr="00B221C8">
              <w:rPr>
                <w:rFonts w:ascii="Times New Roman" w:hAnsi="Times New Roman" w:cs="Times New Roman"/>
              </w:rPr>
              <w:t>Республики</w:t>
            </w:r>
            <w:r w:rsidRPr="00B221C8">
              <w:rPr>
                <w:rFonts w:ascii="Times New Roman" w:hAnsi="Times New Roman" w:cs="Times New Roman"/>
                <w:b/>
                <w:bCs/>
              </w:rPr>
              <w:t xml:space="preserve"> </w:t>
            </w:r>
            <w:r w:rsidRPr="00B221C8">
              <w:rPr>
                <w:rFonts w:ascii="Times New Roman" w:hAnsi="Times New Roman" w:cs="Times New Roman"/>
              </w:rPr>
              <w:t xml:space="preserve">Казахстан, предусмотренного частью первой </w:t>
            </w:r>
            <w:r w:rsidRPr="00B221C8">
              <w:rPr>
                <w:rFonts w:ascii="Times New Roman" w:hAnsi="Times New Roman" w:cs="Times New Roman"/>
              </w:rPr>
              <w:lastRenderedPageBreak/>
              <w:t xml:space="preserve">пункта 6 настоящей статьи, временная администрация по управлению банком представляет в </w:t>
            </w:r>
            <w:r w:rsidRPr="00B221C8">
              <w:rPr>
                <w:rFonts w:ascii="Times New Roman" w:hAnsi="Times New Roman" w:cs="Times New Roman"/>
                <w:b/>
                <w:bCs/>
              </w:rPr>
              <w:t>уполномоченный орган</w:t>
            </w:r>
            <w:r w:rsidRPr="00B221C8">
              <w:rPr>
                <w:rFonts w:ascii="Times New Roman" w:hAnsi="Times New Roman" w:cs="Times New Roman"/>
              </w:rPr>
              <w:t xml:space="preserve"> изменения и (или) дополнения в </w:t>
            </w:r>
            <w:r w:rsidRPr="00B221C8">
              <w:rPr>
                <w:rFonts w:ascii="Times New Roman" w:hAnsi="Times New Roman" w:cs="Times New Roman"/>
                <w:b/>
                <w:bCs/>
              </w:rPr>
              <w:t>проспект выпуска акций</w:t>
            </w:r>
            <w:r w:rsidRPr="00B221C8">
              <w:rPr>
                <w:rFonts w:ascii="Times New Roman" w:hAnsi="Times New Roman" w:cs="Times New Roman"/>
              </w:rPr>
              <w:t xml:space="preserve"> системно значимого банка в порядке, определенном законодательством Республики Казахстан.</w:t>
            </w:r>
          </w:p>
          <w:p w14:paraId="33CBBEB0" w14:textId="2FA19768"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Уполномоченный орган</w:t>
            </w:r>
            <w:r w:rsidRPr="00B221C8">
              <w:rPr>
                <w:rFonts w:ascii="Times New Roman" w:hAnsi="Times New Roman" w:cs="Times New Roman"/>
              </w:rPr>
              <w:t xml:space="preserve"> в порядке, определенном законодательством Республики Казахстан:</w:t>
            </w:r>
          </w:p>
          <w:p w14:paraId="2A5F3F8E" w14:textId="6882F355"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1) осуществляет </w:t>
            </w:r>
            <w:r w:rsidRPr="00B221C8">
              <w:rPr>
                <w:rFonts w:ascii="Times New Roman" w:hAnsi="Times New Roman" w:cs="Times New Roman"/>
                <w:b/>
                <w:bCs/>
              </w:rPr>
              <w:t xml:space="preserve">государственную </w:t>
            </w:r>
            <w:r w:rsidRPr="00B221C8">
              <w:rPr>
                <w:rFonts w:ascii="Times New Roman" w:hAnsi="Times New Roman" w:cs="Times New Roman"/>
              </w:rPr>
              <w:t xml:space="preserve">регистрацию изменений и (или) дополнений в </w:t>
            </w:r>
            <w:r w:rsidRPr="00B221C8">
              <w:rPr>
                <w:rFonts w:ascii="Times New Roman" w:hAnsi="Times New Roman" w:cs="Times New Roman"/>
                <w:b/>
                <w:bCs/>
              </w:rPr>
              <w:t>проспект выпуска акций</w:t>
            </w:r>
            <w:r w:rsidRPr="00B221C8">
              <w:rPr>
                <w:rFonts w:ascii="Times New Roman" w:hAnsi="Times New Roman" w:cs="Times New Roman"/>
              </w:rPr>
              <w:t xml:space="preserve"> системно значимого банка;</w:t>
            </w:r>
          </w:p>
          <w:p w14:paraId="2315E75B" w14:textId="526EC9C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направляет временной администрации по управлению банком в электронной форме свидетельство </w:t>
            </w:r>
            <w:r w:rsidRPr="00B221C8">
              <w:rPr>
                <w:rFonts w:ascii="Times New Roman" w:hAnsi="Times New Roman" w:cs="Times New Roman"/>
                <w:b/>
                <w:bCs/>
              </w:rPr>
              <w:t>о государственной регистрации выпуска объявленных акций</w:t>
            </w:r>
            <w:r w:rsidRPr="00B221C8">
              <w:rPr>
                <w:rFonts w:ascii="Times New Roman" w:hAnsi="Times New Roman" w:cs="Times New Roman"/>
              </w:rPr>
              <w:t xml:space="preserve"> и </w:t>
            </w:r>
            <w:r w:rsidRPr="00B221C8">
              <w:rPr>
                <w:rFonts w:ascii="Times New Roman" w:hAnsi="Times New Roman" w:cs="Times New Roman"/>
                <w:b/>
                <w:bCs/>
              </w:rPr>
              <w:t>проспект выпуска акций</w:t>
            </w:r>
            <w:r w:rsidRPr="00B221C8">
              <w:rPr>
                <w:rFonts w:ascii="Times New Roman" w:hAnsi="Times New Roman" w:cs="Times New Roman"/>
              </w:rPr>
              <w:t xml:space="preserve"> с учетом внесенных изменений и (или) дополнений.</w:t>
            </w:r>
          </w:p>
          <w:p w14:paraId="1A594D73" w14:textId="75028F20"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Временная администрация по управлению банком в течение одного рабочего дня со дня получения свидетельства о государственной регистрации выпуска объявленных акций и проспекта выпуска акций с учетом внесенных изменений и (или) дополнений уведомляет центральный депозитарий об увеличении количества объявленных акций системно значимого банка.</w:t>
            </w:r>
          </w:p>
          <w:p w14:paraId="372E87CE" w14:textId="22CF5E25"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4F61CE0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94. </w:t>
            </w:r>
            <w:r w:rsidRPr="00B221C8">
              <w:rPr>
                <w:rFonts w:ascii="Times New Roman" w:hAnsi="Times New Roman" w:cs="Times New Roman"/>
              </w:rPr>
              <w:t>Урегулирование системно значимого банка</w:t>
            </w:r>
          </w:p>
          <w:p w14:paraId="76297A8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04E1EF4" w14:textId="7EAAE6F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7. В течение трех рабочих дней со дня принятия решения Правительства</w:t>
            </w:r>
            <w:r w:rsidRPr="00B221C8">
              <w:rPr>
                <w:rFonts w:ascii="Times New Roman" w:hAnsi="Times New Roman" w:cs="Times New Roman"/>
                <w:b/>
                <w:bCs/>
              </w:rPr>
              <w:t xml:space="preserve"> </w:t>
            </w:r>
            <w:r w:rsidRPr="00B221C8">
              <w:rPr>
                <w:rFonts w:ascii="Times New Roman" w:hAnsi="Times New Roman" w:cs="Times New Roman"/>
              </w:rPr>
              <w:t>Республики</w:t>
            </w:r>
            <w:r w:rsidRPr="00B221C8">
              <w:rPr>
                <w:rFonts w:ascii="Times New Roman" w:hAnsi="Times New Roman" w:cs="Times New Roman"/>
                <w:b/>
                <w:bCs/>
              </w:rPr>
              <w:t xml:space="preserve"> </w:t>
            </w:r>
            <w:r w:rsidRPr="00B221C8">
              <w:rPr>
                <w:rFonts w:ascii="Times New Roman" w:hAnsi="Times New Roman" w:cs="Times New Roman"/>
              </w:rPr>
              <w:t xml:space="preserve">Казахстан, предусмотренного </w:t>
            </w:r>
            <w:r w:rsidRPr="00B221C8">
              <w:rPr>
                <w:rFonts w:ascii="Times New Roman" w:hAnsi="Times New Roman" w:cs="Times New Roman"/>
              </w:rPr>
              <w:lastRenderedPageBreak/>
              <w:t xml:space="preserve">частью первой пункта 6 настоящей статьи, временная администрация по управлению банком представляет в </w:t>
            </w:r>
            <w:r w:rsidRPr="00B221C8">
              <w:rPr>
                <w:rFonts w:ascii="Times New Roman" w:hAnsi="Times New Roman" w:cs="Times New Roman"/>
                <w:b/>
                <w:bCs/>
              </w:rPr>
              <w:t xml:space="preserve">центральный депозитарий </w:t>
            </w:r>
            <w:r w:rsidRPr="00B221C8">
              <w:rPr>
                <w:rFonts w:ascii="Times New Roman" w:hAnsi="Times New Roman" w:cs="Times New Roman"/>
              </w:rPr>
              <w:t xml:space="preserve">изменения и (или) дополнения в </w:t>
            </w:r>
            <w:r w:rsidRPr="00B221C8">
              <w:rPr>
                <w:rFonts w:ascii="Times New Roman" w:hAnsi="Times New Roman" w:cs="Times New Roman"/>
                <w:b/>
                <w:bCs/>
              </w:rPr>
              <w:t>условия выпуска и (или)</w:t>
            </w:r>
            <w:r w:rsidRPr="00B221C8">
              <w:rPr>
                <w:rFonts w:ascii="Times New Roman" w:hAnsi="Times New Roman" w:cs="Times New Roman"/>
              </w:rPr>
              <w:t xml:space="preserve"> </w:t>
            </w:r>
            <w:r w:rsidRPr="00B221C8">
              <w:rPr>
                <w:rFonts w:ascii="Times New Roman" w:hAnsi="Times New Roman" w:cs="Times New Roman"/>
                <w:b/>
                <w:bCs/>
              </w:rPr>
              <w:t>проспект выпуска акций</w:t>
            </w:r>
            <w:r w:rsidRPr="00B221C8">
              <w:rPr>
                <w:rFonts w:ascii="Times New Roman" w:hAnsi="Times New Roman" w:cs="Times New Roman"/>
              </w:rPr>
              <w:t xml:space="preserve"> системно значимого банка в порядке, определенном законодательством Республики Казахстан.</w:t>
            </w:r>
          </w:p>
          <w:p w14:paraId="40063A00" w14:textId="7A153ED1"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Центральный депозитарий</w:t>
            </w:r>
            <w:r w:rsidRPr="00B221C8">
              <w:rPr>
                <w:rFonts w:ascii="Times New Roman" w:hAnsi="Times New Roman" w:cs="Times New Roman"/>
              </w:rPr>
              <w:t xml:space="preserve"> в порядке, определенном законодательством Республики Казахстан:</w:t>
            </w:r>
          </w:p>
          <w:p w14:paraId="49EBF727" w14:textId="00A3C7E9"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1) осуществляет регистрацию изменений и (или) дополнений </w:t>
            </w:r>
            <w:r w:rsidRPr="00B221C8">
              <w:rPr>
                <w:rFonts w:ascii="Times New Roman" w:hAnsi="Times New Roman" w:cs="Times New Roman"/>
                <w:b/>
                <w:bCs/>
              </w:rPr>
              <w:t>в условия выпуска и (или) проспект выпуска акций</w:t>
            </w:r>
            <w:r w:rsidRPr="00B221C8">
              <w:rPr>
                <w:rFonts w:ascii="Times New Roman" w:hAnsi="Times New Roman" w:cs="Times New Roman"/>
              </w:rPr>
              <w:t xml:space="preserve"> системно значимого банка;</w:t>
            </w:r>
          </w:p>
          <w:p w14:paraId="7C75753F" w14:textId="3CE67C8C"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направляет временной администрации по управлению банком в электронной форме </w:t>
            </w:r>
            <w:r w:rsidRPr="00B221C8">
              <w:rPr>
                <w:rFonts w:ascii="Times New Roman" w:hAnsi="Times New Roman" w:cs="Times New Roman"/>
                <w:b/>
                <w:bCs/>
              </w:rPr>
              <w:t>свидетельство о регистрации выпуска</w:t>
            </w:r>
            <w:r w:rsidRPr="00B221C8">
              <w:rPr>
                <w:rFonts w:ascii="Times New Roman" w:hAnsi="Times New Roman" w:cs="Times New Roman"/>
              </w:rPr>
              <w:t xml:space="preserve"> объявленных </w:t>
            </w:r>
            <w:r w:rsidRPr="00B221C8">
              <w:rPr>
                <w:rFonts w:ascii="Times New Roman" w:hAnsi="Times New Roman" w:cs="Times New Roman"/>
                <w:b/>
                <w:bCs/>
              </w:rPr>
              <w:t>(выпущенных)</w:t>
            </w:r>
            <w:r w:rsidRPr="00B221C8">
              <w:rPr>
                <w:rFonts w:ascii="Times New Roman" w:hAnsi="Times New Roman" w:cs="Times New Roman"/>
              </w:rPr>
              <w:t xml:space="preserve"> акций и </w:t>
            </w:r>
            <w:r w:rsidRPr="00B221C8">
              <w:rPr>
                <w:rFonts w:ascii="Times New Roman" w:hAnsi="Times New Roman" w:cs="Times New Roman"/>
                <w:b/>
                <w:bCs/>
              </w:rPr>
              <w:t>условия выпуска и (или)</w:t>
            </w:r>
            <w:r w:rsidRPr="00B221C8">
              <w:rPr>
                <w:rFonts w:ascii="Times New Roman" w:hAnsi="Times New Roman" w:cs="Times New Roman"/>
              </w:rPr>
              <w:t xml:space="preserve"> </w:t>
            </w:r>
            <w:r w:rsidRPr="00B221C8">
              <w:rPr>
                <w:rFonts w:ascii="Times New Roman" w:hAnsi="Times New Roman" w:cs="Times New Roman"/>
                <w:b/>
                <w:bCs/>
              </w:rPr>
              <w:t>проспект выпуска акций</w:t>
            </w:r>
            <w:r w:rsidRPr="00B221C8">
              <w:rPr>
                <w:rFonts w:ascii="Times New Roman" w:hAnsi="Times New Roman" w:cs="Times New Roman"/>
              </w:rPr>
              <w:t xml:space="preserve"> с учетом внесенных изменений и (или) дополнений.</w:t>
            </w:r>
          </w:p>
          <w:p w14:paraId="0F1CB3F1" w14:textId="5412F03B"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2977" w:type="dxa"/>
          </w:tcPr>
          <w:p w14:paraId="5B2FF0AD"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4EC5FA84" w14:textId="77777777" w:rsidTr="00D551AA">
        <w:trPr>
          <w:gridAfter w:val="3"/>
          <w:wAfter w:w="8926" w:type="dxa"/>
        </w:trPr>
        <w:tc>
          <w:tcPr>
            <w:tcW w:w="988" w:type="dxa"/>
          </w:tcPr>
          <w:p w14:paraId="1F71A904"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7C5EAB6B"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111</w:t>
            </w:r>
          </w:p>
          <w:p w14:paraId="4C4383F0" w14:textId="77777777" w:rsidR="00566B6C" w:rsidRPr="00B221C8" w:rsidRDefault="00566B6C" w:rsidP="00D551AA">
            <w:pPr>
              <w:pStyle w:val="a7"/>
              <w:rPr>
                <w:rFonts w:ascii="Times New Roman" w:hAnsi="Times New Roman" w:cs="Times New Roman"/>
                <w:sz w:val="22"/>
                <w:szCs w:val="22"/>
              </w:rPr>
            </w:pPr>
          </w:p>
          <w:p w14:paraId="339962E9" w14:textId="77777777" w:rsidR="00566B6C" w:rsidRPr="00B221C8" w:rsidRDefault="00566B6C" w:rsidP="00D551AA">
            <w:pPr>
              <w:pStyle w:val="a7"/>
              <w:rPr>
                <w:rFonts w:ascii="Times New Roman" w:hAnsi="Times New Roman" w:cs="Times New Roman"/>
                <w:sz w:val="22"/>
                <w:szCs w:val="22"/>
              </w:rPr>
            </w:pPr>
          </w:p>
          <w:p w14:paraId="6F684317" w14:textId="06F4A88A"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Пункт 6 </w:t>
            </w:r>
          </w:p>
          <w:p w14:paraId="62E439E4" w14:textId="77777777" w:rsidR="00566B6C" w:rsidRPr="00B221C8" w:rsidRDefault="00566B6C" w:rsidP="00D551AA">
            <w:pPr>
              <w:pStyle w:val="a7"/>
              <w:rPr>
                <w:rFonts w:ascii="Times New Roman" w:hAnsi="Times New Roman" w:cs="Times New Roman"/>
                <w:sz w:val="22"/>
                <w:szCs w:val="22"/>
              </w:rPr>
            </w:pPr>
          </w:p>
          <w:p w14:paraId="666DB034" w14:textId="682934E5" w:rsidR="00566B6C" w:rsidRPr="00B221C8" w:rsidRDefault="00566B6C" w:rsidP="00D551AA">
            <w:pPr>
              <w:pStyle w:val="a7"/>
              <w:rPr>
                <w:rFonts w:ascii="Times New Roman" w:hAnsi="Times New Roman" w:cs="Times New Roman"/>
                <w:sz w:val="22"/>
                <w:szCs w:val="22"/>
              </w:rPr>
            </w:pPr>
          </w:p>
        </w:tc>
        <w:tc>
          <w:tcPr>
            <w:tcW w:w="4608" w:type="dxa"/>
          </w:tcPr>
          <w:p w14:paraId="438EF78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111. </w:t>
            </w:r>
            <w:r w:rsidRPr="00B221C8">
              <w:rPr>
                <w:rFonts w:ascii="Times New Roman" w:hAnsi="Times New Roman" w:cs="Times New Roman"/>
              </w:rPr>
              <w:t>Деятельность банка в период его конвертации в исламский банк</w:t>
            </w:r>
          </w:p>
          <w:p w14:paraId="2DBD648C"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50DF15D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w:t>
            </w:r>
          </w:p>
          <w:p w14:paraId="190DAC1C" w14:textId="51C0F33A"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color w:val="000000" w:themeColor="text1"/>
              </w:rPr>
              <w:t xml:space="preserve">6. Банку в период его конвертации в исламский банк запрещается продлевать срок действия договоров и (или) заключать новые договоры на осуществление банковских и иных операций, а также осуществление деятельности </w:t>
            </w:r>
            <w:r w:rsidRPr="00B221C8">
              <w:rPr>
                <w:rFonts w:ascii="Times New Roman" w:hAnsi="Times New Roman" w:cs="Times New Roman"/>
                <w:b/>
                <w:bCs/>
                <w:color w:val="000000" w:themeColor="text1"/>
              </w:rPr>
              <w:t>на рынке ценных бумаг</w:t>
            </w:r>
            <w:r w:rsidRPr="00B221C8">
              <w:rPr>
                <w:rFonts w:ascii="Times New Roman" w:hAnsi="Times New Roman" w:cs="Times New Roman"/>
                <w:color w:val="000000" w:themeColor="text1"/>
              </w:rPr>
              <w:t>, предусмотренных пунктами 2, 3 и 5 </w:t>
            </w:r>
            <w:hyperlink r:id="rId394" w:anchor="sub_id=220200" w:history="1">
              <w:r w:rsidRPr="00B221C8">
                <w:rPr>
                  <w:rStyle w:val="ac"/>
                  <w:rFonts w:ascii="Times New Roman" w:hAnsi="Times New Roman" w:cs="Times New Roman"/>
                  <w:color w:val="000000" w:themeColor="text1"/>
                  <w:u w:val="none"/>
                </w:rPr>
                <w:t>статьи 22</w:t>
              </w:r>
            </w:hyperlink>
            <w:r w:rsidRPr="00B221C8">
              <w:rPr>
                <w:rFonts w:ascii="Times New Roman" w:hAnsi="Times New Roman" w:cs="Times New Roman"/>
                <w:color w:val="000000" w:themeColor="text1"/>
              </w:rPr>
              <w:t> настоящего Закона.</w:t>
            </w:r>
          </w:p>
        </w:tc>
        <w:tc>
          <w:tcPr>
            <w:tcW w:w="4463" w:type="dxa"/>
          </w:tcPr>
          <w:p w14:paraId="379E37D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 xml:space="preserve">Статья 111. </w:t>
            </w:r>
            <w:r w:rsidRPr="00B221C8">
              <w:rPr>
                <w:rFonts w:ascii="Times New Roman" w:hAnsi="Times New Roman" w:cs="Times New Roman"/>
              </w:rPr>
              <w:t>Деятельность банка в период его конвертации в исламский банк</w:t>
            </w:r>
          </w:p>
          <w:p w14:paraId="5716EC6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C907342" w14:textId="60F37224"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color w:val="000000" w:themeColor="text1"/>
              </w:rPr>
              <w:lastRenderedPageBreak/>
              <w:t xml:space="preserve">6. </w:t>
            </w:r>
            <w:r w:rsidR="00F852F6" w:rsidRPr="00B221C8">
              <w:rPr>
                <w:rFonts w:ascii="Times New Roman" w:hAnsi="Times New Roman" w:cs="Times New Roman"/>
                <w:color w:val="000000" w:themeColor="text1"/>
              </w:rPr>
              <w:t xml:space="preserve"> Банку в период его конвертации в исламский банк запрещается продлевать срок действия договоров и (или) заключать новые договоры на осуществление банковских </w:t>
            </w:r>
            <w:r w:rsidR="00F852F6" w:rsidRPr="00B221C8">
              <w:rPr>
                <w:rFonts w:ascii="Times New Roman" w:hAnsi="Times New Roman" w:cs="Times New Roman"/>
                <w:b/>
                <w:bCs/>
                <w:color w:val="000000" w:themeColor="text1"/>
              </w:rPr>
              <w:t>и иных операций, предусмотренных пунктами 2 и 3 статьи 22 настоящего Закона, а также на осуществление видов профессиональной деятельности на рынке капитала, предусмотренных пунктом 5 статьи 22 настоящего Закона.</w:t>
            </w:r>
          </w:p>
        </w:tc>
        <w:tc>
          <w:tcPr>
            <w:tcW w:w="2977" w:type="dxa"/>
          </w:tcPr>
          <w:p w14:paraId="6CD8306C"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w:t>
            </w:r>
            <w:r w:rsidRPr="00B221C8">
              <w:rPr>
                <w:rFonts w:ascii="Times New Roman" w:hAnsi="Times New Roman" w:cs="Times New Roman"/>
              </w:rPr>
              <w:lastRenderedPageBreak/>
              <w:t xml:space="preserve">капитала» и признанием, утратившим силу Закона «О рынке ценных бумаг». </w:t>
            </w:r>
          </w:p>
          <w:p w14:paraId="0CA27097"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2E95FDE7" w14:textId="77777777" w:rsidTr="00D551AA">
        <w:trPr>
          <w:gridAfter w:val="3"/>
          <w:wAfter w:w="8926" w:type="dxa"/>
        </w:trPr>
        <w:tc>
          <w:tcPr>
            <w:tcW w:w="988" w:type="dxa"/>
          </w:tcPr>
          <w:p w14:paraId="51ED3297"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147D1BCC"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112 </w:t>
            </w:r>
          </w:p>
          <w:p w14:paraId="7E81CD51" w14:textId="77777777" w:rsidR="00566B6C" w:rsidRPr="00B221C8" w:rsidRDefault="00566B6C" w:rsidP="00D551AA">
            <w:pPr>
              <w:pStyle w:val="a7"/>
              <w:rPr>
                <w:rFonts w:ascii="Times New Roman" w:hAnsi="Times New Roman" w:cs="Times New Roman"/>
                <w:sz w:val="22"/>
                <w:szCs w:val="22"/>
              </w:rPr>
            </w:pPr>
          </w:p>
          <w:p w14:paraId="4793B711" w14:textId="77777777" w:rsidR="00566B6C" w:rsidRPr="00B221C8" w:rsidRDefault="00566B6C" w:rsidP="00D551AA">
            <w:pPr>
              <w:pStyle w:val="a7"/>
              <w:rPr>
                <w:rFonts w:ascii="Times New Roman" w:hAnsi="Times New Roman" w:cs="Times New Roman"/>
                <w:sz w:val="22"/>
                <w:szCs w:val="22"/>
              </w:rPr>
            </w:pPr>
          </w:p>
          <w:p w14:paraId="01B155B5" w14:textId="77777777" w:rsidR="00566B6C" w:rsidRPr="00B221C8" w:rsidRDefault="00566B6C" w:rsidP="00D551AA">
            <w:pPr>
              <w:pStyle w:val="a7"/>
              <w:rPr>
                <w:rFonts w:ascii="Times New Roman" w:hAnsi="Times New Roman" w:cs="Times New Roman"/>
                <w:sz w:val="22"/>
                <w:szCs w:val="22"/>
              </w:rPr>
            </w:pPr>
          </w:p>
          <w:p w14:paraId="0E65DB65" w14:textId="77777777" w:rsidR="00566B6C" w:rsidRPr="00B221C8" w:rsidRDefault="00566B6C" w:rsidP="00D551AA">
            <w:pPr>
              <w:pStyle w:val="a7"/>
              <w:rPr>
                <w:rFonts w:ascii="Times New Roman" w:hAnsi="Times New Roman" w:cs="Times New Roman"/>
                <w:sz w:val="22"/>
                <w:szCs w:val="22"/>
              </w:rPr>
            </w:pPr>
          </w:p>
          <w:p w14:paraId="63EC2062" w14:textId="6FA5EE9A"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Пункт 5</w:t>
            </w:r>
          </w:p>
          <w:p w14:paraId="37D1E82A" w14:textId="77777777" w:rsidR="00566B6C" w:rsidRPr="00B221C8" w:rsidRDefault="00566B6C" w:rsidP="00D551AA">
            <w:pPr>
              <w:pStyle w:val="a7"/>
              <w:jc w:val="center"/>
              <w:rPr>
                <w:rFonts w:ascii="Times New Roman" w:hAnsi="Times New Roman" w:cs="Times New Roman"/>
                <w:sz w:val="22"/>
                <w:szCs w:val="22"/>
              </w:rPr>
            </w:pPr>
          </w:p>
          <w:p w14:paraId="65027851" w14:textId="77777777" w:rsidR="00566B6C" w:rsidRPr="00B221C8" w:rsidRDefault="00566B6C" w:rsidP="00D551AA">
            <w:pPr>
              <w:pStyle w:val="a7"/>
              <w:jc w:val="center"/>
              <w:rPr>
                <w:rFonts w:ascii="Times New Roman" w:hAnsi="Times New Roman" w:cs="Times New Roman"/>
                <w:sz w:val="22"/>
                <w:szCs w:val="22"/>
              </w:rPr>
            </w:pPr>
          </w:p>
          <w:p w14:paraId="573D69F4" w14:textId="77777777" w:rsidR="00566B6C" w:rsidRPr="00B221C8" w:rsidRDefault="00566B6C" w:rsidP="00D551AA">
            <w:pPr>
              <w:pStyle w:val="a7"/>
              <w:jc w:val="center"/>
              <w:rPr>
                <w:rFonts w:ascii="Times New Roman" w:hAnsi="Times New Roman" w:cs="Times New Roman"/>
                <w:sz w:val="22"/>
                <w:szCs w:val="22"/>
              </w:rPr>
            </w:pPr>
          </w:p>
          <w:p w14:paraId="003A5FF6" w14:textId="77777777" w:rsidR="00566B6C" w:rsidRPr="00B221C8" w:rsidRDefault="00566B6C" w:rsidP="00D551AA">
            <w:pPr>
              <w:pStyle w:val="a7"/>
              <w:jc w:val="center"/>
              <w:rPr>
                <w:rFonts w:ascii="Times New Roman" w:hAnsi="Times New Roman" w:cs="Times New Roman"/>
                <w:sz w:val="22"/>
                <w:szCs w:val="22"/>
              </w:rPr>
            </w:pPr>
          </w:p>
          <w:p w14:paraId="7DCE1F6A" w14:textId="77777777" w:rsidR="00566B6C" w:rsidRPr="00B221C8" w:rsidRDefault="00566B6C" w:rsidP="00D551AA">
            <w:pPr>
              <w:pStyle w:val="a7"/>
              <w:jc w:val="center"/>
              <w:rPr>
                <w:rFonts w:ascii="Times New Roman" w:hAnsi="Times New Roman" w:cs="Times New Roman"/>
                <w:sz w:val="22"/>
                <w:szCs w:val="22"/>
              </w:rPr>
            </w:pPr>
          </w:p>
          <w:p w14:paraId="544A3916" w14:textId="77777777" w:rsidR="00566B6C" w:rsidRPr="00B221C8" w:rsidRDefault="00566B6C" w:rsidP="00D551AA">
            <w:pPr>
              <w:pStyle w:val="a7"/>
              <w:jc w:val="center"/>
              <w:rPr>
                <w:rFonts w:ascii="Times New Roman" w:hAnsi="Times New Roman" w:cs="Times New Roman"/>
                <w:sz w:val="22"/>
                <w:szCs w:val="22"/>
              </w:rPr>
            </w:pPr>
          </w:p>
          <w:p w14:paraId="13BAB82E" w14:textId="4BBF85E0" w:rsidR="00566B6C" w:rsidRPr="00B221C8" w:rsidRDefault="00566B6C" w:rsidP="00D551AA">
            <w:pPr>
              <w:pStyle w:val="af1"/>
              <w:spacing w:line="240" w:lineRule="auto"/>
              <w:ind w:right="-108"/>
              <w:jc w:val="center"/>
              <w:rPr>
                <w:rFonts w:eastAsiaTheme="minorEastAsia"/>
                <w:sz w:val="22"/>
                <w:szCs w:val="22"/>
              </w:rPr>
            </w:pPr>
            <w:r w:rsidRPr="00B221C8">
              <w:rPr>
                <w:rFonts w:eastAsiaTheme="minorEastAsia"/>
                <w:b w:val="0"/>
                <w:bCs w:val="0"/>
                <w:sz w:val="22"/>
                <w:szCs w:val="22"/>
                <w:lang w:eastAsia="en-US"/>
              </w:rPr>
              <w:t>Подпункт 2)</w:t>
            </w:r>
          </w:p>
        </w:tc>
        <w:tc>
          <w:tcPr>
            <w:tcW w:w="4608" w:type="dxa"/>
          </w:tcPr>
          <w:p w14:paraId="36566A1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112. </w:t>
            </w:r>
            <w:r w:rsidRPr="00B221C8">
              <w:rPr>
                <w:rFonts w:ascii="Times New Roman" w:hAnsi="Times New Roman" w:cs="Times New Roman"/>
              </w:rPr>
              <w:t>Государственная перерегистрация банка в Государственной корпорации и выдача</w:t>
            </w:r>
            <w:r w:rsidRPr="00B221C8">
              <w:rPr>
                <w:rFonts w:ascii="Times New Roman" w:hAnsi="Times New Roman" w:cs="Times New Roman"/>
                <w:b/>
                <w:bCs/>
              </w:rPr>
              <w:t xml:space="preserve"> </w:t>
            </w:r>
            <w:r w:rsidRPr="00B221C8">
              <w:rPr>
                <w:rFonts w:ascii="Times New Roman" w:hAnsi="Times New Roman" w:cs="Times New Roman"/>
              </w:rPr>
              <w:t>лицензии на</w:t>
            </w:r>
            <w:r w:rsidRPr="00B221C8">
              <w:rPr>
                <w:rFonts w:ascii="Times New Roman" w:hAnsi="Times New Roman" w:cs="Times New Roman"/>
                <w:b/>
                <w:bCs/>
              </w:rPr>
              <w:t xml:space="preserve"> </w:t>
            </w:r>
            <w:r w:rsidRPr="00B221C8">
              <w:rPr>
                <w:rFonts w:ascii="Times New Roman" w:hAnsi="Times New Roman" w:cs="Times New Roman"/>
              </w:rPr>
              <w:t>осуществление исламских банковских и иных операций</w:t>
            </w:r>
          </w:p>
          <w:p w14:paraId="68E5C46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5742CAC8"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5. Банк обязан в течение тридцати календарных дней со дня государственной перерегистрации в Государственной корпорации, но не позднее тридцати рабочих дней до окончания срока конвертации, указанного в разрешении уполномоченного органа, обратиться в уполномоченный орган с заявлением:</w:t>
            </w:r>
          </w:p>
          <w:p w14:paraId="190EAD2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D3870B5" w14:textId="568AE10D"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о переоформлении лицензии на осуществление деятельности на </w:t>
            </w:r>
            <w:r w:rsidRPr="00B221C8">
              <w:rPr>
                <w:rFonts w:ascii="Times New Roman" w:hAnsi="Times New Roman" w:cs="Times New Roman"/>
                <w:b/>
                <w:bCs/>
              </w:rPr>
              <w:t>рынке ценных бумаг</w:t>
            </w:r>
            <w:r w:rsidRPr="00B221C8">
              <w:rPr>
                <w:rFonts w:ascii="Times New Roman" w:hAnsi="Times New Roman" w:cs="Times New Roman"/>
              </w:rPr>
              <w:t xml:space="preserve"> (при наличии) в порядке, </w:t>
            </w:r>
            <w:r w:rsidRPr="00B221C8">
              <w:rPr>
                <w:rFonts w:ascii="Times New Roman" w:hAnsi="Times New Roman" w:cs="Times New Roman"/>
                <w:color w:val="000000" w:themeColor="text1"/>
              </w:rPr>
              <w:t>определенном </w:t>
            </w:r>
            <w:hyperlink r:id="rId395" w:tooltip="Закон Республики Казахстан от 16 мая 2014 года № 202-V " w:history="1">
              <w:r w:rsidRPr="00B221C8">
                <w:rPr>
                  <w:rStyle w:val="ac"/>
                  <w:rFonts w:ascii="Times New Roman" w:hAnsi="Times New Roman" w:cs="Times New Roman"/>
                  <w:color w:val="000000" w:themeColor="text1"/>
                  <w:u w:val="none"/>
                </w:rPr>
                <w:t>Законом</w:t>
              </w:r>
            </w:hyperlink>
            <w:r w:rsidRPr="00B221C8">
              <w:rPr>
                <w:rFonts w:ascii="Times New Roman" w:hAnsi="Times New Roman" w:cs="Times New Roman"/>
                <w:color w:val="000000" w:themeColor="text1"/>
              </w:rPr>
              <w:t> Республики Казахстан «О разрешениях и уведомлениях».</w:t>
            </w:r>
          </w:p>
        </w:tc>
        <w:tc>
          <w:tcPr>
            <w:tcW w:w="4463" w:type="dxa"/>
          </w:tcPr>
          <w:p w14:paraId="4F08BD0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112. </w:t>
            </w:r>
            <w:r w:rsidRPr="00B221C8">
              <w:rPr>
                <w:rFonts w:ascii="Times New Roman" w:hAnsi="Times New Roman" w:cs="Times New Roman"/>
              </w:rPr>
              <w:t>Государственная перерегистрация банка в Государственной корпорации и выдача лицензии на осуществление</w:t>
            </w:r>
            <w:r w:rsidRPr="00B221C8">
              <w:rPr>
                <w:rFonts w:ascii="Times New Roman" w:hAnsi="Times New Roman" w:cs="Times New Roman"/>
                <w:b/>
                <w:bCs/>
              </w:rPr>
              <w:t xml:space="preserve"> </w:t>
            </w:r>
            <w:r w:rsidRPr="00B221C8">
              <w:rPr>
                <w:rFonts w:ascii="Times New Roman" w:hAnsi="Times New Roman" w:cs="Times New Roman"/>
              </w:rPr>
              <w:t>исламских банковских и иных операций</w:t>
            </w:r>
          </w:p>
          <w:p w14:paraId="4AD9B25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481259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5. Банк обязан в течение тридцати календарных дней со дня государственной перерегистрации в Государственной корпорации, но не позднее тридцати рабочих дней до окончания срока конвертации, указанного в разрешении уполномоченного органа, обратиться в уполномоченный орган с заявлением:</w:t>
            </w:r>
          </w:p>
          <w:p w14:paraId="2727A38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948D233" w14:textId="384A56A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о переоформлении лицензии на осуществление деятельности на </w:t>
            </w:r>
            <w:r w:rsidRPr="00B221C8">
              <w:rPr>
                <w:rFonts w:ascii="Times New Roman" w:hAnsi="Times New Roman" w:cs="Times New Roman"/>
                <w:b/>
                <w:bCs/>
              </w:rPr>
              <w:t>рынке капитала</w:t>
            </w:r>
            <w:r w:rsidRPr="00B221C8">
              <w:rPr>
                <w:rFonts w:ascii="Times New Roman" w:hAnsi="Times New Roman" w:cs="Times New Roman"/>
              </w:rPr>
              <w:t xml:space="preserve"> (при наличии) в порядке, определенном </w:t>
            </w:r>
            <w:hyperlink r:id="rId396" w:tooltip="Закон Республики Казахстан от 16 мая 2014 года № 202-V " w:history="1">
              <w:r w:rsidRPr="00B221C8">
                <w:rPr>
                  <w:rStyle w:val="ac"/>
                  <w:rFonts w:ascii="Times New Roman" w:hAnsi="Times New Roman" w:cs="Times New Roman"/>
                  <w:color w:val="000000" w:themeColor="text1"/>
                  <w:u w:val="none"/>
                </w:rPr>
                <w:t>Законом</w:t>
              </w:r>
            </w:hyperlink>
            <w:r w:rsidRPr="00B221C8">
              <w:rPr>
                <w:rFonts w:ascii="Times New Roman" w:hAnsi="Times New Roman" w:cs="Times New Roman"/>
                <w:color w:val="000000" w:themeColor="text1"/>
              </w:rPr>
              <w:t xml:space="preserve"> Республики Казахстан «О разрешениях и уведомлениях».</w:t>
            </w:r>
          </w:p>
        </w:tc>
        <w:tc>
          <w:tcPr>
            <w:tcW w:w="2977" w:type="dxa"/>
          </w:tcPr>
          <w:p w14:paraId="4D814FFA"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В связи с принятием Закона Республики Казахстан «О рынке капитала» и признанием, утратившим силу Закона «О рынке ценных бумаг». </w:t>
            </w:r>
          </w:p>
          <w:p w14:paraId="79B4F7DE"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42C1D3F2" w14:textId="77777777" w:rsidTr="00D551AA">
        <w:trPr>
          <w:gridAfter w:val="3"/>
          <w:wAfter w:w="8926" w:type="dxa"/>
        </w:trPr>
        <w:tc>
          <w:tcPr>
            <w:tcW w:w="988" w:type="dxa"/>
          </w:tcPr>
          <w:p w14:paraId="08AA1F25"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6CCD9493"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112 </w:t>
            </w:r>
          </w:p>
          <w:p w14:paraId="0E85AF3E"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p>
          <w:p w14:paraId="05DADB01" w14:textId="77777777" w:rsidR="00566B6C" w:rsidRPr="00B221C8" w:rsidRDefault="00566B6C" w:rsidP="00D551AA">
            <w:pPr>
              <w:pStyle w:val="a7"/>
              <w:rPr>
                <w:rFonts w:ascii="Times New Roman" w:hAnsi="Times New Roman" w:cs="Times New Roman"/>
                <w:sz w:val="22"/>
                <w:szCs w:val="22"/>
              </w:rPr>
            </w:pPr>
          </w:p>
          <w:p w14:paraId="67CC7AB3" w14:textId="77777777" w:rsidR="00566B6C" w:rsidRPr="00B221C8" w:rsidRDefault="00566B6C" w:rsidP="00D551AA">
            <w:pPr>
              <w:pStyle w:val="a7"/>
              <w:rPr>
                <w:rFonts w:ascii="Times New Roman" w:hAnsi="Times New Roman" w:cs="Times New Roman"/>
                <w:sz w:val="22"/>
                <w:szCs w:val="22"/>
              </w:rPr>
            </w:pPr>
          </w:p>
          <w:p w14:paraId="62432383" w14:textId="77777777" w:rsidR="00566B6C" w:rsidRPr="00B221C8" w:rsidRDefault="00566B6C" w:rsidP="00D551AA">
            <w:pPr>
              <w:pStyle w:val="a7"/>
              <w:rPr>
                <w:rFonts w:ascii="Times New Roman" w:hAnsi="Times New Roman" w:cs="Times New Roman"/>
                <w:sz w:val="22"/>
                <w:szCs w:val="22"/>
              </w:rPr>
            </w:pPr>
          </w:p>
          <w:p w14:paraId="01798CF0" w14:textId="0CEADD84" w:rsidR="00566B6C" w:rsidRPr="00B221C8" w:rsidRDefault="00566B6C" w:rsidP="00D551AA">
            <w:pPr>
              <w:pStyle w:val="af1"/>
              <w:spacing w:line="240" w:lineRule="auto"/>
              <w:ind w:right="-108"/>
              <w:jc w:val="center"/>
              <w:rPr>
                <w:rFonts w:eastAsiaTheme="minorEastAsia"/>
                <w:sz w:val="22"/>
                <w:szCs w:val="22"/>
              </w:rPr>
            </w:pPr>
            <w:r w:rsidRPr="00B221C8">
              <w:rPr>
                <w:rFonts w:eastAsiaTheme="minorEastAsia"/>
                <w:b w:val="0"/>
                <w:bCs w:val="0"/>
                <w:sz w:val="22"/>
                <w:szCs w:val="22"/>
                <w:lang w:eastAsia="en-US"/>
              </w:rPr>
              <w:t>Пункт 6</w:t>
            </w:r>
            <w:r w:rsidRPr="00B221C8">
              <w:rPr>
                <w:sz w:val="22"/>
                <w:szCs w:val="22"/>
              </w:rPr>
              <w:t xml:space="preserve"> </w:t>
            </w:r>
          </w:p>
        </w:tc>
        <w:tc>
          <w:tcPr>
            <w:tcW w:w="4608" w:type="dxa"/>
          </w:tcPr>
          <w:p w14:paraId="60B26BB0"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38" w:name="SUB1120000"/>
            <w:bookmarkEnd w:id="338"/>
            <w:r w:rsidRPr="00B221C8">
              <w:rPr>
                <w:rFonts w:ascii="Times New Roman" w:hAnsi="Times New Roman" w:cs="Times New Roman"/>
                <w:b/>
                <w:bCs/>
              </w:rPr>
              <w:lastRenderedPageBreak/>
              <w:t>Статья 112.</w:t>
            </w:r>
            <w:r w:rsidRPr="00B221C8">
              <w:rPr>
                <w:rFonts w:ascii="Times New Roman" w:hAnsi="Times New Roman" w:cs="Times New Roman"/>
              </w:rPr>
              <w:t xml:space="preserve"> Государственная перерегистрация банка в Государственной корпорации и выдача лицензии на </w:t>
            </w:r>
            <w:r w:rsidRPr="00B221C8">
              <w:rPr>
                <w:rFonts w:ascii="Times New Roman" w:hAnsi="Times New Roman" w:cs="Times New Roman"/>
              </w:rPr>
              <w:lastRenderedPageBreak/>
              <w:t>осуществление исламских банковских и иных операций</w:t>
            </w:r>
          </w:p>
          <w:p w14:paraId="303171CB" w14:textId="2A39C7A1"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6F24D55" w14:textId="3750E97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Заявление о выдаче лицензии на осуществление исламских банковских и иных операций и переоформлении лицензии на осуществление деятельности </w:t>
            </w:r>
            <w:r w:rsidRPr="00B221C8">
              <w:rPr>
                <w:rFonts w:ascii="Times New Roman" w:hAnsi="Times New Roman" w:cs="Times New Roman"/>
                <w:b/>
                <w:bCs/>
              </w:rPr>
              <w:t>на рынке ценных бумаг</w:t>
            </w:r>
            <w:r w:rsidRPr="00B221C8">
              <w:rPr>
                <w:rFonts w:ascii="Times New Roman" w:hAnsi="Times New Roman" w:cs="Times New Roman"/>
              </w:rPr>
              <w:t xml:space="preserve"> рассматривается уполномоченным органом в течение тридцати рабочих дней со дня представления документов, соответствующих требованиям законодательства Республики Казахстан.</w:t>
            </w:r>
          </w:p>
          <w:p w14:paraId="488DBACD" w14:textId="0AD4010B"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Порядок лицензирования исламских банковских и иных операций определяется </w:t>
            </w:r>
            <w:hyperlink r:id="rId397" w:anchor="sub_id=190000" w:history="1">
              <w:r w:rsidRPr="00B221C8">
                <w:rPr>
                  <w:rStyle w:val="ac"/>
                  <w:rFonts w:ascii="Times New Roman" w:hAnsi="Times New Roman" w:cs="Times New Roman"/>
                  <w:color w:val="000000" w:themeColor="text1"/>
                  <w:u w:val="none"/>
                </w:rPr>
                <w:t>статьей 19</w:t>
              </w:r>
            </w:hyperlink>
            <w:r w:rsidRPr="00B221C8">
              <w:t>0</w:t>
            </w:r>
            <w:r w:rsidRPr="00B221C8">
              <w:rPr>
                <w:rFonts w:ascii="Times New Roman" w:hAnsi="Times New Roman" w:cs="Times New Roman"/>
                <w:color w:val="000000" w:themeColor="text1"/>
              </w:rPr>
              <w:t xml:space="preserve"> настоящего </w:t>
            </w:r>
            <w:r w:rsidRPr="00B221C8">
              <w:rPr>
                <w:rFonts w:ascii="Times New Roman" w:hAnsi="Times New Roman" w:cs="Times New Roman"/>
              </w:rPr>
              <w:t>Закона.</w:t>
            </w:r>
          </w:p>
          <w:p w14:paraId="07C06B10"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2F207309"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372E747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112.</w:t>
            </w:r>
            <w:r w:rsidRPr="00B221C8">
              <w:rPr>
                <w:rFonts w:ascii="Times New Roman" w:hAnsi="Times New Roman" w:cs="Times New Roman"/>
              </w:rPr>
              <w:t xml:space="preserve"> Государственная перерегистрация банка в Государственной корпорации и выдача лицензии на </w:t>
            </w:r>
            <w:r w:rsidRPr="00B221C8">
              <w:rPr>
                <w:rFonts w:ascii="Times New Roman" w:hAnsi="Times New Roman" w:cs="Times New Roman"/>
              </w:rPr>
              <w:lastRenderedPageBreak/>
              <w:t>осуществление исламских банковских и иных операций</w:t>
            </w:r>
          </w:p>
          <w:p w14:paraId="391E0508" w14:textId="2A23992A"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7FF417D" w14:textId="60116778"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6. Заявление о выдаче лицензии на осуществление исламских банковских и иных операций и переоформлении лицензии на осуществление деятельности </w:t>
            </w:r>
            <w:r w:rsidRPr="00B221C8">
              <w:rPr>
                <w:rFonts w:ascii="Times New Roman" w:hAnsi="Times New Roman" w:cs="Times New Roman"/>
                <w:b/>
                <w:bCs/>
              </w:rPr>
              <w:t xml:space="preserve">на рынке капитала </w:t>
            </w:r>
            <w:r w:rsidRPr="00B221C8">
              <w:rPr>
                <w:rFonts w:ascii="Times New Roman" w:hAnsi="Times New Roman" w:cs="Times New Roman"/>
              </w:rPr>
              <w:t>рассматривается уполномоченным органом в течение тридцати рабочих дней со дня представления документов, соответствующих требованиям законодательства Республики Казахстан.</w:t>
            </w:r>
          </w:p>
          <w:p w14:paraId="16805ADD" w14:textId="660ABD1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Порядок лицензирования исламских банковских и иных операций определяется </w:t>
            </w:r>
            <w:hyperlink r:id="rId398" w:anchor="sub_id=190000" w:history="1">
              <w:r w:rsidRPr="00B221C8">
                <w:rPr>
                  <w:rStyle w:val="ac"/>
                  <w:rFonts w:ascii="Times New Roman" w:hAnsi="Times New Roman" w:cs="Times New Roman"/>
                  <w:color w:val="000000" w:themeColor="text1"/>
                  <w:u w:val="none"/>
                </w:rPr>
                <w:t>статьей 19</w:t>
              </w:r>
            </w:hyperlink>
            <w:r w:rsidRPr="00B221C8">
              <w:rPr>
                <w:rFonts w:ascii="Times New Roman" w:hAnsi="Times New Roman" w:cs="Times New Roman"/>
                <w:color w:val="000000" w:themeColor="text1"/>
              </w:rPr>
              <w:t xml:space="preserve"> </w:t>
            </w:r>
            <w:r w:rsidRPr="00B221C8">
              <w:rPr>
                <w:rFonts w:ascii="Times New Roman" w:hAnsi="Times New Roman" w:cs="Times New Roman"/>
              </w:rPr>
              <w:t>настоящего Закона.</w:t>
            </w:r>
          </w:p>
          <w:p w14:paraId="4B575AAE"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0AE9DB51"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2977" w:type="dxa"/>
          </w:tcPr>
          <w:p w14:paraId="3A99B45D"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w:t>
            </w:r>
            <w:r w:rsidRPr="00B221C8">
              <w:rPr>
                <w:rFonts w:ascii="Times New Roman" w:hAnsi="Times New Roman" w:cs="Times New Roman"/>
              </w:rPr>
              <w:lastRenderedPageBreak/>
              <w:t xml:space="preserve">капитала» и признанием, утратившим силу Закона «О рынке ценных бумаг». </w:t>
            </w:r>
          </w:p>
          <w:p w14:paraId="488F767F" w14:textId="77777777" w:rsidR="00566B6C" w:rsidRPr="00B221C8" w:rsidRDefault="00566B6C" w:rsidP="00D551AA">
            <w:pPr>
              <w:spacing w:after="0" w:line="240" w:lineRule="auto"/>
              <w:ind w:firstLine="391"/>
              <w:jc w:val="both"/>
              <w:rPr>
                <w:rFonts w:ascii="Times New Roman" w:hAnsi="Times New Roman" w:cs="Times New Roman"/>
              </w:rPr>
            </w:pPr>
          </w:p>
        </w:tc>
      </w:tr>
      <w:tr w:rsidR="00566B6C" w:rsidRPr="00B221C8" w14:paraId="75E71705" w14:textId="77777777" w:rsidTr="00D551AA">
        <w:trPr>
          <w:gridAfter w:val="3"/>
          <w:wAfter w:w="8926" w:type="dxa"/>
        </w:trPr>
        <w:tc>
          <w:tcPr>
            <w:tcW w:w="988" w:type="dxa"/>
          </w:tcPr>
          <w:p w14:paraId="740E61ED"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6A7BD719"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112 </w:t>
            </w:r>
          </w:p>
          <w:p w14:paraId="2BF7C3A8"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p>
          <w:p w14:paraId="5B19DB3F" w14:textId="77777777" w:rsidR="00566B6C" w:rsidRPr="00B221C8" w:rsidRDefault="00566B6C" w:rsidP="00D551AA">
            <w:pPr>
              <w:pStyle w:val="a7"/>
              <w:rPr>
                <w:rFonts w:ascii="Times New Roman" w:hAnsi="Times New Roman" w:cs="Times New Roman"/>
                <w:sz w:val="22"/>
                <w:szCs w:val="22"/>
              </w:rPr>
            </w:pPr>
          </w:p>
          <w:p w14:paraId="09FCEA37" w14:textId="77777777" w:rsidR="00566B6C" w:rsidRPr="00B221C8" w:rsidRDefault="00566B6C" w:rsidP="00D551AA">
            <w:pPr>
              <w:pStyle w:val="a7"/>
              <w:rPr>
                <w:rFonts w:ascii="Times New Roman" w:hAnsi="Times New Roman" w:cs="Times New Roman"/>
                <w:sz w:val="22"/>
                <w:szCs w:val="22"/>
              </w:rPr>
            </w:pPr>
          </w:p>
          <w:p w14:paraId="46B1E9CA" w14:textId="77777777" w:rsidR="00566B6C" w:rsidRPr="00B221C8" w:rsidRDefault="00566B6C" w:rsidP="00D551AA">
            <w:pPr>
              <w:pStyle w:val="a7"/>
              <w:rPr>
                <w:rFonts w:ascii="Times New Roman" w:hAnsi="Times New Roman" w:cs="Times New Roman"/>
                <w:sz w:val="22"/>
                <w:szCs w:val="22"/>
              </w:rPr>
            </w:pPr>
          </w:p>
          <w:p w14:paraId="66CFA520" w14:textId="31E28D64"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Пункт 7</w:t>
            </w:r>
          </w:p>
        </w:tc>
        <w:tc>
          <w:tcPr>
            <w:tcW w:w="4608" w:type="dxa"/>
          </w:tcPr>
          <w:p w14:paraId="113CCD1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Статья 112.</w:t>
            </w:r>
            <w:r w:rsidRPr="00B221C8">
              <w:rPr>
                <w:rFonts w:ascii="Times New Roman" w:hAnsi="Times New Roman" w:cs="Times New Roman"/>
              </w:rPr>
              <w:t xml:space="preserve"> Государственная перерегистрация банка в Государственной корпорации и выдача лицензии на осуществление исламских банковских и иных операций</w:t>
            </w:r>
          </w:p>
          <w:p w14:paraId="61A5D678" w14:textId="1820E028"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35B863C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7. С момента выдачи банку лицензии на осуществление исламских банковских и иных операций:</w:t>
            </w:r>
          </w:p>
          <w:p w14:paraId="7DD8A47A"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39" w:name="SUB1120701"/>
            <w:bookmarkEnd w:id="339"/>
            <w:r w:rsidRPr="00B221C8">
              <w:rPr>
                <w:rFonts w:ascii="Times New Roman" w:hAnsi="Times New Roman" w:cs="Times New Roman"/>
              </w:rPr>
              <w:t>1) ранее выданная лицензия на осуществление банковских и иных операций прекращает свое действие;</w:t>
            </w:r>
          </w:p>
          <w:p w14:paraId="7B2ADEB1"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0" w:name="SUB1120702"/>
            <w:bookmarkEnd w:id="340"/>
            <w:r w:rsidRPr="00B221C8">
              <w:rPr>
                <w:rFonts w:ascii="Times New Roman" w:hAnsi="Times New Roman" w:cs="Times New Roman"/>
              </w:rPr>
              <w:t>2) конвертация банка в исламский банк считается завершенной.</w:t>
            </w:r>
          </w:p>
          <w:p w14:paraId="36AE2E9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обязан в течение десяти рабочих дней после получения лицензии на осуществление исламских банковских и иных операций и </w:t>
            </w:r>
            <w:r w:rsidRPr="00B221C8">
              <w:rPr>
                <w:rFonts w:ascii="Times New Roman" w:hAnsi="Times New Roman" w:cs="Times New Roman"/>
              </w:rPr>
              <w:lastRenderedPageBreak/>
              <w:t xml:space="preserve">переоформленной лицензии на осуществление деятельности </w:t>
            </w:r>
            <w:r w:rsidRPr="00B221C8">
              <w:rPr>
                <w:rFonts w:ascii="Times New Roman" w:hAnsi="Times New Roman" w:cs="Times New Roman"/>
                <w:b/>
                <w:bCs/>
              </w:rPr>
              <w:t>на рынке ценных бумаг</w:t>
            </w:r>
            <w:r w:rsidRPr="00B221C8">
              <w:rPr>
                <w:rFonts w:ascii="Times New Roman" w:hAnsi="Times New Roman" w:cs="Times New Roman"/>
              </w:rPr>
              <w:t> возвратить в уполномоченный орган подлинники ранее выданных ему лицензий.</w:t>
            </w:r>
          </w:p>
          <w:p w14:paraId="3FDAD760" w14:textId="77777777" w:rsidR="00566B6C" w:rsidRPr="00B221C8" w:rsidRDefault="00566B6C" w:rsidP="00D551AA">
            <w:pPr>
              <w:spacing w:after="0" w:line="240" w:lineRule="auto"/>
              <w:ind w:firstLine="391"/>
              <w:contextualSpacing/>
              <w:jc w:val="both"/>
              <w:rPr>
                <w:rFonts w:ascii="Times New Roman" w:hAnsi="Times New Roman" w:cs="Times New Roman"/>
              </w:rPr>
            </w:pPr>
          </w:p>
          <w:p w14:paraId="46FEA959"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35505B09"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112.</w:t>
            </w:r>
            <w:r w:rsidRPr="00B221C8">
              <w:rPr>
                <w:rFonts w:ascii="Times New Roman" w:hAnsi="Times New Roman" w:cs="Times New Roman"/>
              </w:rPr>
              <w:t xml:space="preserve"> Государственная перерегистрация банка в Государственной корпорации и выдача лицензии на осуществление исламских банковских и иных операций</w:t>
            </w:r>
          </w:p>
          <w:p w14:paraId="129578CF" w14:textId="21FB833B"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54C4399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7. С момента выдачи банку лицензии на осуществление исламских банковских и иных операций:</w:t>
            </w:r>
          </w:p>
          <w:p w14:paraId="06E2EBEB"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ранее выданная лицензия на осуществление банковских и иных операций прекращает свое действие;</w:t>
            </w:r>
          </w:p>
          <w:p w14:paraId="4A814C78"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конвертация банка в исламский банк считается завершенной.</w:t>
            </w:r>
          </w:p>
          <w:p w14:paraId="5D5F76FA" w14:textId="1C7338FE"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Банк обязан в течение десяти рабочих дней после получения лицензии на осуществление исламских банковских и </w:t>
            </w:r>
            <w:r w:rsidRPr="00B221C8">
              <w:rPr>
                <w:rFonts w:ascii="Times New Roman" w:hAnsi="Times New Roman" w:cs="Times New Roman"/>
              </w:rPr>
              <w:lastRenderedPageBreak/>
              <w:t xml:space="preserve">иных операций и переоформленной лицензии на осуществление деятельности </w:t>
            </w:r>
            <w:r w:rsidRPr="00B221C8">
              <w:rPr>
                <w:rFonts w:ascii="Times New Roman" w:hAnsi="Times New Roman" w:cs="Times New Roman"/>
                <w:b/>
                <w:bCs/>
              </w:rPr>
              <w:t>на рынке капитала</w:t>
            </w:r>
            <w:r w:rsidRPr="00B221C8">
              <w:rPr>
                <w:rFonts w:ascii="Times New Roman" w:hAnsi="Times New Roman" w:cs="Times New Roman"/>
              </w:rPr>
              <w:t xml:space="preserve"> возвратить в уполномоченный орган подлинники ранее выданных ему лицензий.</w:t>
            </w:r>
          </w:p>
          <w:p w14:paraId="32B38450" w14:textId="77777777"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2977" w:type="dxa"/>
          </w:tcPr>
          <w:p w14:paraId="36596406" w14:textId="77777777"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В связи с принятием Закона Республики Казахстан «О рынке капитала» и признанием, утратившим силу Закона «О рынке ценных бумаг». </w:t>
            </w:r>
          </w:p>
          <w:p w14:paraId="2BE7C7C2" w14:textId="77777777" w:rsidR="00566B6C" w:rsidRPr="00B221C8" w:rsidRDefault="00566B6C" w:rsidP="00D551AA">
            <w:pPr>
              <w:spacing w:after="0" w:line="240" w:lineRule="auto"/>
              <w:ind w:firstLine="391"/>
              <w:jc w:val="both"/>
              <w:rPr>
                <w:rFonts w:ascii="Times New Roman" w:hAnsi="Times New Roman" w:cs="Times New Roman"/>
              </w:rPr>
            </w:pPr>
          </w:p>
        </w:tc>
      </w:tr>
      <w:tr w:rsidR="00F852F6" w:rsidRPr="00B221C8" w14:paraId="2F3901AB" w14:textId="77777777" w:rsidTr="00D551AA">
        <w:trPr>
          <w:gridAfter w:val="3"/>
          <w:wAfter w:w="8926" w:type="dxa"/>
        </w:trPr>
        <w:tc>
          <w:tcPr>
            <w:tcW w:w="988" w:type="dxa"/>
            <w:shd w:val="clear" w:color="auto" w:fill="auto"/>
          </w:tcPr>
          <w:p w14:paraId="59FEBFE1" w14:textId="77777777" w:rsidR="00F852F6" w:rsidRPr="00B221C8" w:rsidRDefault="00F852F6"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90999F2" w14:textId="77777777" w:rsidR="00F852F6" w:rsidRPr="00B221C8" w:rsidRDefault="00F852F6" w:rsidP="00D551AA">
            <w:pPr>
              <w:spacing w:after="0" w:line="240" w:lineRule="auto"/>
              <w:ind w:firstLine="33"/>
              <w:contextualSpacing/>
              <w:jc w:val="center"/>
              <w:rPr>
                <w:rFonts w:ascii="Times New Roman" w:hAnsi="Times New Roman" w:cs="Times New Roman"/>
              </w:rPr>
            </w:pPr>
            <w:r w:rsidRPr="00B221C8">
              <w:rPr>
                <w:rFonts w:ascii="Times New Roman" w:hAnsi="Times New Roman" w:cs="Times New Roman"/>
              </w:rPr>
              <w:t>Статья 116</w:t>
            </w:r>
          </w:p>
          <w:p w14:paraId="40639DB3" w14:textId="77777777" w:rsidR="00F852F6" w:rsidRPr="00B221C8" w:rsidRDefault="00F852F6" w:rsidP="00D551AA">
            <w:pPr>
              <w:spacing w:after="0" w:line="240" w:lineRule="auto"/>
              <w:ind w:firstLine="33"/>
              <w:contextualSpacing/>
              <w:jc w:val="center"/>
              <w:rPr>
                <w:rFonts w:ascii="Times New Roman" w:hAnsi="Times New Roman" w:cs="Times New Roman"/>
              </w:rPr>
            </w:pPr>
          </w:p>
          <w:p w14:paraId="48A5AC20" w14:textId="77777777" w:rsidR="00F852F6" w:rsidRPr="00B221C8" w:rsidRDefault="00F852F6"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пункт 2</w:t>
            </w:r>
          </w:p>
          <w:p w14:paraId="16C92823" w14:textId="77777777" w:rsidR="00F852F6" w:rsidRPr="00B221C8" w:rsidRDefault="00F852F6" w:rsidP="00D551AA">
            <w:pPr>
              <w:spacing w:after="0" w:line="240" w:lineRule="auto"/>
              <w:contextualSpacing/>
              <w:jc w:val="center"/>
              <w:rPr>
                <w:rFonts w:ascii="Times New Roman" w:hAnsi="Times New Roman" w:cs="Times New Roman"/>
              </w:rPr>
            </w:pPr>
          </w:p>
          <w:p w14:paraId="3E157865" w14:textId="77777777" w:rsidR="00F852F6" w:rsidRPr="00B221C8" w:rsidRDefault="00F852F6" w:rsidP="00D551AA">
            <w:pPr>
              <w:spacing w:after="0" w:line="240" w:lineRule="auto"/>
              <w:contextualSpacing/>
              <w:jc w:val="center"/>
              <w:rPr>
                <w:rFonts w:ascii="Times New Roman" w:hAnsi="Times New Roman" w:cs="Times New Roman"/>
              </w:rPr>
            </w:pPr>
          </w:p>
          <w:p w14:paraId="58B87E93" w14:textId="77777777" w:rsidR="00F852F6" w:rsidRPr="00B221C8" w:rsidRDefault="00F852F6" w:rsidP="00D551AA">
            <w:pPr>
              <w:spacing w:after="0" w:line="240" w:lineRule="auto"/>
              <w:contextualSpacing/>
              <w:jc w:val="center"/>
              <w:rPr>
                <w:rFonts w:ascii="Times New Roman" w:hAnsi="Times New Roman" w:cs="Times New Roman"/>
              </w:rPr>
            </w:pPr>
          </w:p>
          <w:p w14:paraId="38DCBCF9" w14:textId="77777777" w:rsidR="00F852F6" w:rsidRPr="00B221C8" w:rsidRDefault="00F852F6" w:rsidP="00D551AA">
            <w:pPr>
              <w:spacing w:after="0" w:line="240" w:lineRule="auto"/>
              <w:contextualSpacing/>
              <w:jc w:val="center"/>
              <w:rPr>
                <w:rFonts w:ascii="Times New Roman" w:hAnsi="Times New Roman" w:cs="Times New Roman"/>
              </w:rPr>
            </w:pPr>
            <w:r w:rsidRPr="00B221C8">
              <w:rPr>
                <w:rFonts w:ascii="Times New Roman" w:hAnsi="Times New Roman" w:cs="Times New Roman"/>
              </w:rPr>
              <w:t>подпункт 3)</w:t>
            </w:r>
          </w:p>
          <w:p w14:paraId="074A61B2" w14:textId="77777777" w:rsidR="00F852F6" w:rsidRPr="00B221C8" w:rsidRDefault="00F852F6" w:rsidP="00D551AA">
            <w:pPr>
              <w:spacing w:after="0" w:line="240" w:lineRule="auto"/>
              <w:contextualSpacing/>
              <w:jc w:val="center"/>
              <w:rPr>
                <w:rFonts w:ascii="Times New Roman" w:hAnsi="Times New Roman" w:cs="Times New Roman"/>
              </w:rPr>
            </w:pPr>
          </w:p>
          <w:p w14:paraId="4B9296D8" w14:textId="77777777" w:rsidR="00F852F6" w:rsidRPr="00B221C8" w:rsidRDefault="00F852F6" w:rsidP="00D551AA">
            <w:pPr>
              <w:spacing w:after="0" w:line="240" w:lineRule="auto"/>
              <w:contextualSpacing/>
              <w:jc w:val="center"/>
              <w:rPr>
                <w:rFonts w:ascii="Times New Roman" w:hAnsi="Times New Roman" w:cs="Times New Roman"/>
              </w:rPr>
            </w:pPr>
          </w:p>
          <w:p w14:paraId="51B1CA9D" w14:textId="77777777" w:rsidR="00F852F6" w:rsidRPr="00B221C8" w:rsidRDefault="00F852F6" w:rsidP="00D551AA">
            <w:pPr>
              <w:spacing w:after="0" w:line="240" w:lineRule="auto"/>
              <w:contextualSpacing/>
              <w:jc w:val="center"/>
              <w:rPr>
                <w:rFonts w:ascii="Times New Roman" w:hAnsi="Times New Roman" w:cs="Times New Roman"/>
              </w:rPr>
            </w:pPr>
          </w:p>
          <w:p w14:paraId="2CB6C353" w14:textId="77777777" w:rsidR="00F852F6" w:rsidRPr="00B221C8" w:rsidRDefault="00F852F6" w:rsidP="00D551AA">
            <w:pPr>
              <w:spacing w:after="0" w:line="240" w:lineRule="auto"/>
              <w:contextualSpacing/>
              <w:jc w:val="center"/>
              <w:rPr>
                <w:rFonts w:ascii="Times New Roman" w:hAnsi="Times New Roman" w:cs="Times New Roman"/>
              </w:rPr>
            </w:pPr>
          </w:p>
          <w:p w14:paraId="7A701C45" w14:textId="77777777" w:rsidR="00F852F6" w:rsidRPr="00B221C8" w:rsidRDefault="00F852F6" w:rsidP="00D551AA">
            <w:pPr>
              <w:spacing w:after="0" w:line="240" w:lineRule="auto"/>
              <w:contextualSpacing/>
              <w:jc w:val="center"/>
              <w:rPr>
                <w:rFonts w:ascii="Times New Roman" w:hAnsi="Times New Roman" w:cs="Times New Roman"/>
              </w:rPr>
            </w:pPr>
          </w:p>
          <w:p w14:paraId="39F96A18" w14:textId="77777777" w:rsidR="00F852F6" w:rsidRPr="00B221C8" w:rsidRDefault="00F852F6" w:rsidP="00D551AA">
            <w:pPr>
              <w:spacing w:after="0" w:line="240" w:lineRule="auto"/>
              <w:contextualSpacing/>
              <w:jc w:val="center"/>
              <w:rPr>
                <w:rFonts w:ascii="Times New Roman" w:hAnsi="Times New Roman" w:cs="Times New Roman"/>
              </w:rPr>
            </w:pPr>
          </w:p>
          <w:p w14:paraId="3067EB45" w14:textId="77777777" w:rsidR="00F852F6" w:rsidRPr="00B221C8" w:rsidRDefault="00F852F6" w:rsidP="00D551AA">
            <w:pPr>
              <w:spacing w:after="0" w:line="240" w:lineRule="auto"/>
              <w:contextualSpacing/>
              <w:jc w:val="center"/>
              <w:rPr>
                <w:rFonts w:ascii="Times New Roman" w:hAnsi="Times New Roman" w:cs="Times New Roman"/>
              </w:rPr>
            </w:pPr>
          </w:p>
          <w:p w14:paraId="1DB973A9" w14:textId="77777777" w:rsidR="00F852F6" w:rsidRPr="00B221C8" w:rsidRDefault="00F852F6" w:rsidP="00D551AA">
            <w:pPr>
              <w:spacing w:after="0" w:line="240" w:lineRule="auto"/>
              <w:contextualSpacing/>
              <w:jc w:val="center"/>
              <w:rPr>
                <w:rFonts w:ascii="Times New Roman" w:hAnsi="Times New Roman" w:cs="Times New Roman"/>
              </w:rPr>
            </w:pPr>
          </w:p>
          <w:p w14:paraId="6E96D9B5" w14:textId="77777777" w:rsidR="00F852F6" w:rsidRPr="00B221C8" w:rsidRDefault="00F852F6" w:rsidP="00D551AA">
            <w:pPr>
              <w:spacing w:after="0" w:line="240" w:lineRule="auto"/>
              <w:contextualSpacing/>
              <w:jc w:val="center"/>
              <w:rPr>
                <w:rFonts w:ascii="Times New Roman" w:hAnsi="Times New Roman" w:cs="Times New Roman"/>
              </w:rPr>
            </w:pPr>
          </w:p>
          <w:p w14:paraId="2C2AE140" w14:textId="77777777" w:rsidR="00F852F6" w:rsidRPr="00B221C8" w:rsidRDefault="00F852F6" w:rsidP="00D551AA">
            <w:pPr>
              <w:spacing w:after="0" w:line="240" w:lineRule="auto"/>
              <w:contextualSpacing/>
              <w:jc w:val="center"/>
              <w:rPr>
                <w:rFonts w:ascii="Times New Roman" w:hAnsi="Times New Roman" w:cs="Times New Roman"/>
              </w:rPr>
            </w:pPr>
          </w:p>
          <w:p w14:paraId="04102EB1" w14:textId="77777777" w:rsidR="00F852F6" w:rsidRPr="00B221C8" w:rsidRDefault="00F852F6" w:rsidP="00D551AA">
            <w:pPr>
              <w:spacing w:after="0" w:line="240" w:lineRule="auto"/>
              <w:contextualSpacing/>
              <w:jc w:val="center"/>
              <w:rPr>
                <w:rFonts w:ascii="Times New Roman" w:hAnsi="Times New Roman" w:cs="Times New Roman"/>
              </w:rPr>
            </w:pPr>
          </w:p>
          <w:p w14:paraId="7BDBF8FD" w14:textId="77777777" w:rsidR="00F852F6" w:rsidRPr="00B221C8" w:rsidRDefault="00F852F6" w:rsidP="00D551AA">
            <w:pPr>
              <w:spacing w:after="0" w:line="240" w:lineRule="auto"/>
              <w:contextualSpacing/>
              <w:jc w:val="center"/>
              <w:rPr>
                <w:rFonts w:ascii="Times New Roman" w:hAnsi="Times New Roman" w:cs="Times New Roman"/>
              </w:rPr>
            </w:pPr>
          </w:p>
          <w:p w14:paraId="40EC070F" w14:textId="77777777" w:rsidR="00F852F6" w:rsidRPr="00B221C8" w:rsidRDefault="00F852F6" w:rsidP="00D551AA">
            <w:pPr>
              <w:spacing w:after="0" w:line="240" w:lineRule="auto"/>
              <w:contextualSpacing/>
              <w:jc w:val="center"/>
              <w:rPr>
                <w:rFonts w:ascii="Times New Roman" w:hAnsi="Times New Roman" w:cs="Times New Roman"/>
              </w:rPr>
            </w:pPr>
          </w:p>
          <w:p w14:paraId="39D79BBF" w14:textId="77777777" w:rsidR="00F852F6" w:rsidRPr="00B221C8" w:rsidRDefault="00F852F6" w:rsidP="00D551AA">
            <w:pPr>
              <w:spacing w:after="0" w:line="240" w:lineRule="auto"/>
              <w:contextualSpacing/>
              <w:jc w:val="center"/>
              <w:rPr>
                <w:rFonts w:ascii="Times New Roman" w:hAnsi="Times New Roman" w:cs="Times New Roman"/>
              </w:rPr>
            </w:pPr>
          </w:p>
          <w:p w14:paraId="1F7ECB4D" w14:textId="77777777" w:rsidR="00F852F6" w:rsidRPr="00B221C8" w:rsidRDefault="00F852F6" w:rsidP="00D551AA">
            <w:pPr>
              <w:spacing w:after="0" w:line="240" w:lineRule="auto"/>
              <w:contextualSpacing/>
              <w:jc w:val="center"/>
              <w:rPr>
                <w:rFonts w:ascii="Times New Roman" w:hAnsi="Times New Roman" w:cs="Times New Roman"/>
              </w:rPr>
            </w:pPr>
          </w:p>
          <w:p w14:paraId="1D13F913" w14:textId="5E4A0570" w:rsidR="00F852F6" w:rsidRPr="00B221C8" w:rsidRDefault="00F852F6" w:rsidP="00D551AA">
            <w:pPr>
              <w:pStyle w:val="af1"/>
              <w:spacing w:line="240" w:lineRule="auto"/>
              <w:ind w:right="-108"/>
              <w:jc w:val="center"/>
              <w:rPr>
                <w:rFonts w:eastAsiaTheme="minorEastAsia"/>
                <w:b w:val="0"/>
                <w:bCs w:val="0"/>
                <w:sz w:val="22"/>
                <w:szCs w:val="22"/>
                <w:lang w:eastAsia="en-US"/>
              </w:rPr>
            </w:pPr>
            <w:r w:rsidRPr="00B221C8">
              <w:t xml:space="preserve">подпункт 4)  </w:t>
            </w:r>
          </w:p>
        </w:tc>
        <w:tc>
          <w:tcPr>
            <w:tcW w:w="4608" w:type="dxa"/>
            <w:shd w:val="clear" w:color="auto" w:fill="auto"/>
          </w:tcPr>
          <w:p w14:paraId="471B4D0C"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116. Ликвидационная масса банка</w:t>
            </w:r>
          </w:p>
          <w:p w14:paraId="7D679A2D"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0A92A1DE"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В ликвидационную массу банка не включаются:</w:t>
            </w:r>
          </w:p>
          <w:p w14:paraId="36587C5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BA611E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обеспечительная плата, предоставленная кредитору в порядке и на условиях, которые определены сделкой (сделками) в рамках генерального финансового соглашения, до даты лишения банка банковской лицензии на осуществление всех видов операций или возбуждения дела о принудительной ликвидации банка, в зависимости от того, какая из этих дат наступила ранее;</w:t>
            </w:r>
          </w:p>
          <w:p w14:paraId="2D08D88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76698C4"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5FF711E"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73A36489"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5E54D766"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77D8592A"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1E19CCA"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0748C708" w14:textId="77777777" w:rsidR="00F852F6" w:rsidRPr="00B221C8" w:rsidRDefault="00F852F6"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 xml:space="preserve">4) </w:t>
            </w:r>
            <w:r w:rsidRPr="00B221C8">
              <w:rPr>
                <w:rFonts w:ascii="Times New Roman" w:hAnsi="Times New Roman" w:cs="Times New Roman"/>
              </w:rPr>
              <w:t>ценные</w:t>
            </w:r>
            <w:r w:rsidRPr="00B221C8">
              <w:rPr>
                <w:rFonts w:ascii="Times New Roman" w:hAnsi="Times New Roman" w:cs="Times New Roman"/>
                <w:lang w:eastAsia="ru-RU"/>
              </w:rPr>
              <w:t xml:space="preserve"> бумаги, принадлежащие третьим лицам </w:t>
            </w:r>
            <w:r w:rsidRPr="00B221C8">
              <w:rPr>
                <w:rFonts w:ascii="Times New Roman" w:hAnsi="Times New Roman" w:cs="Times New Roman"/>
                <w:b/>
                <w:bCs/>
                <w:lang w:eastAsia="ru-RU"/>
              </w:rPr>
              <w:t>и вверенные банку-</w:t>
            </w:r>
            <w:proofErr w:type="spellStart"/>
            <w:r w:rsidRPr="00B221C8">
              <w:rPr>
                <w:rFonts w:ascii="Times New Roman" w:hAnsi="Times New Roman" w:cs="Times New Roman"/>
                <w:b/>
                <w:bCs/>
                <w:lang w:eastAsia="ru-RU"/>
              </w:rPr>
              <w:t>кастодиану</w:t>
            </w:r>
            <w:proofErr w:type="spellEnd"/>
            <w:r w:rsidRPr="00B221C8">
              <w:rPr>
                <w:rFonts w:ascii="Times New Roman" w:hAnsi="Times New Roman" w:cs="Times New Roman"/>
                <w:b/>
                <w:bCs/>
                <w:lang w:eastAsia="ru-RU"/>
              </w:rPr>
              <w:t xml:space="preserve"> для хранения и учета</w:t>
            </w:r>
            <w:r w:rsidRPr="00B221C8">
              <w:rPr>
                <w:rFonts w:ascii="Times New Roman" w:hAnsi="Times New Roman" w:cs="Times New Roman"/>
                <w:lang w:eastAsia="ru-RU"/>
              </w:rPr>
              <w:t xml:space="preserve">, а также пенсионные активы, активы фонда социального медицинского страхования, </w:t>
            </w:r>
            <w:r w:rsidRPr="00B221C8">
              <w:rPr>
                <w:rFonts w:ascii="Times New Roman" w:hAnsi="Times New Roman" w:cs="Times New Roman"/>
                <w:lang w:eastAsia="ru-RU"/>
              </w:rPr>
              <w:lastRenderedPageBreak/>
              <w:t xml:space="preserve">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w:t>
            </w:r>
            <w:r w:rsidRPr="00B221C8">
              <w:rPr>
                <w:rFonts w:ascii="Times New Roman" w:hAnsi="Times New Roman" w:cs="Times New Roman"/>
                <w:b/>
                <w:bCs/>
                <w:lang w:eastAsia="ru-RU"/>
              </w:rPr>
              <w:t>вверенные банку-</w:t>
            </w:r>
            <w:proofErr w:type="spellStart"/>
            <w:r w:rsidRPr="00B221C8">
              <w:rPr>
                <w:rFonts w:ascii="Times New Roman" w:hAnsi="Times New Roman" w:cs="Times New Roman"/>
                <w:b/>
                <w:bCs/>
                <w:lang w:eastAsia="ru-RU"/>
              </w:rPr>
              <w:t>кастодиану</w:t>
            </w:r>
            <w:proofErr w:type="spellEnd"/>
            <w:r w:rsidRPr="00B221C8">
              <w:rPr>
                <w:rFonts w:ascii="Times New Roman" w:hAnsi="Times New Roman" w:cs="Times New Roman"/>
                <w:b/>
                <w:bCs/>
                <w:lang w:eastAsia="ru-RU"/>
              </w:rPr>
              <w:t xml:space="preserve"> для учета и хранения.</w:t>
            </w:r>
          </w:p>
          <w:p w14:paraId="0E0822A0" w14:textId="77777777" w:rsidR="00F852F6" w:rsidRPr="00B221C8" w:rsidRDefault="00F852F6"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 xml:space="preserve">Пенсионные активы, активы фонда социального медицинского страхования, трансферты, выделяемые на гарантированный объем бесплатной медицинской помощи, 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w:t>
            </w:r>
            <w:r w:rsidRPr="00B221C8">
              <w:rPr>
                <w:rFonts w:ascii="Times New Roman" w:hAnsi="Times New Roman" w:cs="Times New Roman"/>
                <w:b/>
                <w:bCs/>
                <w:lang w:eastAsia="ru-RU"/>
              </w:rPr>
              <w:t>вверенные банку-</w:t>
            </w:r>
            <w:proofErr w:type="spellStart"/>
            <w:r w:rsidRPr="00B221C8">
              <w:rPr>
                <w:rFonts w:ascii="Times New Roman" w:hAnsi="Times New Roman" w:cs="Times New Roman"/>
                <w:b/>
                <w:bCs/>
                <w:lang w:eastAsia="ru-RU"/>
              </w:rPr>
              <w:t>кастодиану</w:t>
            </w:r>
            <w:proofErr w:type="spellEnd"/>
            <w:r w:rsidRPr="00B221C8">
              <w:rPr>
                <w:rFonts w:ascii="Times New Roman" w:hAnsi="Times New Roman" w:cs="Times New Roman"/>
                <w:b/>
                <w:bCs/>
                <w:lang w:eastAsia="ru-RU"/>
              </w:rPr>
              <w:t xml:space="preserve"> для хранения и учета</w:t>
            </w:r>
            <w:r w:rsidRPr="00B221C8">
              <w:rPr>
                <w:rFonts w:ascii="Times New Roman" w:hAnsi="Times New Roman" w:cs="Times New Roman"/>
                <w:lang w:eastAsia="ru-RU"/>
              </w:rPr>
              <w:t xml:space="preserve">, переводятся в другой банк по заявлению фонда социального медицинского страхования, </w:t>
            </w:r>
            <w:r w:rsidRPr="00B221C8">
              <w:rPr>
                <w:rFonts w:ascii="Times New Roman" w:hAnsi="Times New Roman" w:cs="Times New Roman"/>
                <w:b/>
                <w:bCs/>
                <w:lang w:eastAsia="ru-RU"/>
              </w:rPr>
              <w:t>добровольного накопительного пенсионного фонда,</w:t>
            </w:r>
            <w:r w:rsidRPr="00B221C8">
              <w:rPr>
                <w:rFonts w:ascii="Times New Roman" w:hAnsi="Times New Roman" w:cs="Times New Roman"/>
                <w:lang w:eastAsia="ru-RU"/>
              </w:rPr>
              <w:t xml:space="preserve"> организации, осуществляющей обязательное гарантирование депозитов, акционерного инвестиционного фонда, специальной финансовой компании, управляющей компании паевого инвестиционного фонда.</w:t>
            </w:r>
          </w:p>
          <w:p w14:paraId="692507C0"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2471BAE" w14:textId="58BF89EE" w:rsidR="00F852F6" w:rsidRPr="00B221C8" w:rsidRDefault="00F852F6" w:rsidP="00D551AA">
            <w:pPr>
              <w:spacing w:after="0" w:line="240" w:lineRule="auto"/>
              <w:ind w:firstLine="391"/>
              <w:contextualSpacing/>
              <w:jc w:val="both"/>
              <w:rPr>
                <w:rFonts w:ascii="Times New Roman" w:hAnsi="Times New Roman" w:cs="Times New Roman"/>
                <w:b/>
                <w:bCs/>
              </w:rPr>
            </w:pPr>
          </w:p>
        </w:tc>
        <w:tc>
          <w:tcPr>
            <w:tcW w:w="4463" w:type="dxa"/>
            <w:shd w:val="clear" w:color="auto" w:fill="auto"/>
          </w:tcPr>
          <w:p w14:paraId="44F70A92"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Статья 116. Ликвидационная масса банка</w:t>
            </w:r>
          </w:p>
          <w:p w14:paraId="545D520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B20282A"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В ликвидационную массу банка не включаются:</w:t>
            </w:r>
          </w:p>
          <w:p w14:paraId="3BB19C6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7C96698"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eastAsia="Arial" w:hAnsi="Times New Roman" w:cs="Times New Roman"/>
              </w:rPr>
              <w:t xml:space="preserve">3) обеспечительная плата </w:t>
            </w:r>
            <w:r w:rsidRPr="00B221C8">
              <w:rPr>
                <w:rFonts w:ascii="Times New Roman" w:eastAsia="Arial" w:hAnsi="Times New Roman" w:cs="Times New Roman"/>
                <w:b/>
                <w:bCs/>
              </w:rPr>
              <w:t>и (или) иное обеспечение, предоставленные</w:t>
            </w:r>
            <w:r w:rsidRPr="00B221C8">
              <w:rPr>
                <w:rFonts w:ascii="Times New Roman" w:eastAsia="Arial" w:hAnsi="Times New Roman" w:cs="Times New Roman"/>
              </w:rPr>
              <w:t xml:space="preserve"> кредитору в порядке и на условиях, которые определены сделкой (сделками) в рамках генерального финансового соглашения, </w:t>
            </w:r>
            <w:r w:rsidRPr="00B221C8">
              <w:rPr>
                <w:rFonts w:ascii="Times New Roman" w:eastAsia="Arial" w:hAnsi="Times New Roman" w:cs="Times New Roman"/>
                <w:b/>
                <w:bCs/>
              </w:rPr>
              <w:t xml:space="preserve">а также </w:t>
            </w:r>
            <w:proofErr w:type="spellStart"/>
            <w:r w:rsidRPr="00B221C8">
              <w:rPr>
                <w:rFonts w:ascii="Times New Roman" w:eastAsia="Arial" w:hAnsi="Times New Roman" w:cs="Times New Roman"/>
                <w:b/>
                <w:bCs/>
              </w:rPr>
              <w:t>маржевое</w:t>
            </w:r>
            <w:proofErr w:type="spellEnd"/>
            <w:r w:rsidRPr="00B221C8">
              <w:rPr>
                <w:rFonts w:ascii="Times New Roman" w:eastAsia="Arial" w:hAnsi="Times New Roman" w:cs="Times New Roman"/>
                <w:b/>
                <w:bCs/>
              </w:rPr>
              <w:t xml:space="preserve"> обеспечение, полное обеспечение и взносы в гарантийный фонд клиринговой организации, предоставленные (внесенные) банком как клиринговым участником,</w:t>
            </w:r>
            <w:r w:rsidRPr="00B221C8">
              <w:rPr>
                <w:rFonts w:ascii="Times New Roman" w:eastAsia="Arial" w:hAnsi="Times New Roman" w:cs="Times New Roman"/>
              </w:rPr>
              <w:t xml:space="preserve"> до даты лишения банка банковской лицензии на осуществление всех видов операций или возбуждения дела о принудительной ликвидации банка, в зависимости от того, какая из этих дат наступила ранее;</w:t>
            </w:r>
          </w:p>
          <w:p w14:paraId="7471ACE2"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80247DF" w14:textId="77777777" w:rsidR="00F852F6" w:rsidRPr="00B221C8" w:rsidRDefault="00F852F6"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 xml:space="preserve">4) </w:t>
            </w:r>
            <w:r w:rsidRPr="00B221C8">
              <w:rPr>
                <w:rFonts w:ascii="Times New Roman" w:hAnsi="Times New Roman" w:cs="Times New Roman"/>
                <w:b/>
                <w:bCs/>
                <w:lang w:eastAsia="ru-RU"/>
              </w:rPr>
              <w:t>эмиссионные</w:t>
            </w:r>
            <w:r w:rsidRPr="00B221C8">
              <w:rPr>
                <w:rFonts w:ascii="Times New Roman" w:hAnsi="Times New Roman" w:cs="Times New Roman"/>
                <w:lang w:eastAsia="ru-RU"/>
              </w:rPr>
              <w:t xml:space="preserve"> ценные бумаги, </w:t>
            </w:r>
            <w:r w:rsidRPr="00B221C8">
              <w:rPr>
                <w:rFonts w:ascii="Times New Roman" w:hAnsi="Times New Roman" w:cs="Times New Roman"/>
                <w:b/>
                <w:bCs/>
                <w:lang w:eastAsia="ru-RU"/>
              </w:rPr>
              <w:t>иные финансовые инструменты и (или) иные активы, являющиеся объектами рынка капитала,</w:t>
            </w:r>
            <w:r w:rsidRPr="00B221C8">
              <w:rPr>
                <w:rFonts w:ascii="Times New Roman" w:hAnsi="Times New Roman" w:cs="Times New Roman"/>
                <w:lang w:eastAsia="ru-RU"/>
              </w:rPr>
              <w:t xml:space="preserve"> принадлежащие третьим лицам и </w:t>
            </w:r>
            <w:r w:rsidRPr="00B221C8">
              <w:rPr>
                <w:rFonts w:ascii="Times New Roman" w:hAnsi="Times New Roman" w:cs="Times New Roman"/>
                <w:b/>
                <w:bCs/>
                <w:lang w:eastAsia="ru-RU"/>
              </w:rPr>
              <w:t>переданные</w:t>
            </w:r>
            <w:r w:rsidRPr="00B221C8">
              <w:rPr>
                <w:rFonts w:ascii="Times New Roman" w:hAnsi="Times New Roman" w:cs="Times New Roman"/>
                <w:lang w:eastAsia="ru-RU"/>
              </w:rPr>
              <w:t xml:space="preserve"> банку-</w:t>
            </w:r>
            <w:proofErr w:type="spellStart"/>
            <w:r w:rsidRPr="00B221C8">
              <w:rPr>
                <w:rFonts w:ascii="Times New Roman" w:hAnsi="Times New Roman" w:cs="Times New Roman"/>
                <w:lang w:eastAsia="ru-RU"/>
              </w:rPr>
              <w:t>кастодиану</w:t>
            </w:r>
            <w:proofErr w:type="spellEnd"/>
            <w:r w:rsidRPr="00B221C8">
              <w:rPr>
                <w:rFonts w:ascii="Times New Roman" w:hAnsi="Times New Roman" w:cs="Times New Roman"/>
                <w:lang w:eastAsia="ru-RU"/>
              </w:rPr>
              <w:t xml:space="preserve"> </w:t>
            </w:r>
            <w:r w:rsidRPr="00B221C8">
              <w:rPr>
                <w:rFonts w:ascii="Times New Roman" w:hAnsi="Times New Roman" w:cs="Times New Roman"/>
                <w:b/>
                <w:bCs/>
                <w:lang w:eastAsia="ru-RU"/>
              </w:rPr>
              <w:t xml:space="preserve">на </w:t>
            </w:r>
            <w:proofErr w:type="spellStart"/>
            <w:r w:rsidRPr="00B221C8">
              <w:rPr>
                <w:rFonts w:ascii="Times New Roman" w:hAnsi="Times New Roman" w:cs="Times New Roman"/>
                <w:b/>
                <w:bCs/>
                <w:lang w:eastAsia="ru-RU"/>
              </w:rPr>
              <w:t>кастодиальное</w:t>
            </w:r>
            <w:proofErr w:type="spellEnd"/>
            <w:r w:rsidRPr="00B221C8">
              <w:rPr>
                <w:rFonts w:ascii="Times New Roman" w:hAnsi="Times New Roman" w:cs="Times New Roman"/>
                <w:b/>
                <w:bCs/>
                <w:lang w:eastAsia="ru-RU"/>
              </w:rPr>
              <w:t xml:space="preserve"> обслуживание, </w:t>
            </w:r>
            <w:r w:rsidRPr="00B221C8">
              <w:rPr>
                <w:rFonts w:ascii="Times New Roman" w:hAnsi="Times New Roman" w:cs="Times New Roman"/>
                <w:lang w:eastAsia="ru-RU"/>
              </w:rPr>
              <w:t xml:space="preserve">а также </w:t>
            </w:r>
            <w:r w:rsidRPr="00B221C8">
              <w:rPr>
                <w:rFonts w:ascii="Times New Roman" w:hAnsi="Times New Roman" w:cs="Times New Roman"/>
                <w:lang w:eastAsia="ru-RU"/>
              </w:rPr>
              <w:lastRenderedPageBreak/>
              <w:t xml:space="preserve">пенсионные активы, активы фонда социального медицинского страхования, 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w:t>
            </w:r>
            <w:r w:rsidRPr="00B221C8">
              <w:rPr>
                <w:rFonts w:ascii="Times New Roman" w:hAnsi="Times New Roman" w:cs="Times New Roman"/>
                <w:b/>
                <w:bCs/>
                <w:lang w:eastAsia="ru-RU"/>
              </w:rPr>
              <w:t>переданные банку-</w:t>
            </w:r>
            <w:proofErr w:type="spellStart"/>
            <w:r w:rsidRPr="00B221C8">
              <w:rPr>
                <w:rFonts w:ascii="Times New Roman" w:hAnsi="Times New Roman" w:cs="Times New Roman"/>
                <w:b/>
                <w:bCs/>
                <w:lang w:eastAsia="ru-RU"/>
              </w:rPr>
              <w:t>кастодиану</w:t>
            </w:r>
            <w:proofErr w:type="spellEnd"/>
            <w:r w:rsidRPr="00B221C8">
              <w:rPr>
                <w:rFonts w:ascii="Times New Roman" w:hAnsi="Times New Roman" w:cs="Times New Roman"/>
                <w:b/>
                <w:bCs/>
                <w:lang w:eastAsia="ru-RU"/>
              </w:rPr>
              <w:t xml:space="preserve"> на </w:t>
            </w:r>
            <w:proofErr w:type="spellStart"/>
            <w:r w:rsidRPr="00B221C8">
              <w:rPr>
                <w:rFonts w:ascii="Times New Roman" w:hAnsi="Times New Roman" w:cs="Times New Roman"/>
                <w:b/>
                <w:bCs/>
                <w:lang w:eastAsia="ru-RU"/>
              </w:rPr>
              <w:t>кастодиальное</w:t>
            </w:r>
            <w:proofErr w:type="spellEnd"/>
            <w:r w:rsidRPr="00B221C8">
              <w:rPr>
                <w:rFonts w:ascii="Times New Roman" w:hAnsi="Times New Roman" w:cs="Times New Roman"/>
                <w:b/>
                <w:bCs/>
                <w:lang w:eastAsia="ru-RU"/>
              </w:rPr>
              <w:t xml:space="preserve"> обслуживание.</w:t>
            </w:r>
          </w:p>
          <w:p w14:paraId="1A8C13E6" w14:textId="77777777" w:rsidR="00F852F6" w:rsidRPr="00B221C8" w:rsidRDefault="00F852F6" w:rsidP="00D551AA">
            <w:pPr>
              <w:spacing w:after="0" w:line="240" w:lineRule="auto"/>
              <w:ind w:firstLine="391"/>
              <w:contextualSpacing/>
              <w:jc w:val="both"/>
              <w:rPr>
                <w:rFonts w:ascii="Times New Roman" w:hAnsi="Times New Roman" w:cs="Times New Roman"/>
                <w:lang w:eastAsia="ru-RU"/>
              </w:rPr>
            </w:pPr>
            <w:r w:rsidRPr="00B221C8">
              <w:rPr>
                <w:rFonts w:ascii="Times New Roman" w:hAnsi="Times New Roman" w:cs="Times New Roman"/>
                <w:lang w:eastAsia="ru-RU"/>
              </w:rPr>
              <w:t xml:space="preserve">Пенсионные активы, активы фонда социального медицинского страхования, трансферты, выделяемые на гарантированный объем бесплатной медицинской помощи, 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w:t>
            </w:r>
            <w:r w:rsidRPr="00B221C8">
              <w:rPr>
                <w:rFonts w:ascii="Times New Roman" w:hAnsi="Times New Roman" w:cs="Times New Roman"/>
                <w:b/>
                <w:bCs/>
                <w:lang w:eastAsia="ru-RU"/>
              </w:rPr>
              <w:t xml:space="preserve"> переданные банку-</w:t>
            </w:r>
            <w:proofErr w:type="spellStart"/>
            <w:r w:rsidRPr="00B221C8">
              <w:rPr>
                <w:rFonts w:ascii="Times New Roman" w:hAnsi="Times New Roman" w:cs="Times New Roman"/>
                <w:b/>
                <w:bCs/>
                <w:lang w:eastAsia="ru-RU"/>
              </w:rPr>
              <w:t>кастодиану</w:t>
            </w:r>
            <w:proofErr w:type="spellEnd"/>
            <w:r w:rsidRPr="00B221C8">
              <w:rPr>
                <w:rFonts w:ascii="Times New Roman" w:hAnsi="Times New Roman" w:cs="Times New Roman"/>
                <w:b/>
                <w:bCs/>
                <w:lang w:eastAsia="ru-RU"/>
              </w:rPr>
              <w:t xml:space="preserve"> на </w:t>
            </w:r>
            <w:proofErr w:type="spellStart"/>
            <w:r w:rsidRPr="00B221C8">
              <w:rPr>
                <w:rFonts w:ascii="Times New Roman" w:hAnsi="Times New Roman" w:cs="Times New Roman"/>
                <w:b/>
                <w:bCs/>
                <w:lang w:eastAsia="ru-RU"/>
              </w:rPr>
              <w:t>кастодиальное</w:t>
            </w:r>
            <w:proofErr w:type="spellEnd"/>
            <w:r w:rsidRPr="00B221C8">
              <w:rPr>
                <w:rFonts w:ascii="Times New Roman" w:hAnsi="Times New Roman" w:cs="Times New Roman"/>
                <w:b/>
                <w:bCs/>
                <w:lang w:eastAsia="ru-RU"/>
              </w:rPr>
              <w:t xml:space="preserve"> обслуживание</w:t>
            </w:r>
            <w:r w:rsidRPr="00B221C8">
              <w:rPr>
                <w:rFonts w:ascii="Times New Roman" w:hAnsi="Times New Roman" w:cs="Times New Roman"/>
                <w:lang w:eastAsia="ru-RU"/>
              </w:rPr>
              <w:t>, переводятся в другой банк по заявлению фонда социального медицинского страхования, организации, осуществляющей обязательное гарантирование депозитов, акционерного инвестиционного фонда, специальной финансовой компании, управляющей компании паевого инвестиционного фонда.</w:t>
            </w:r>
          </w:p>
          <w:p w14:paraId="0AE428E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1CFDAA85" w14:textId="4CA7305C" w:rsidR="00F852F6" w:rsidRPr="00B221C8" w:rsidRDefault="00F852F6" w:rsidP="00D551AA">
            <w:pPr>
              <w:spacing w:after="0" w:line="240" w:lineRule="auto"/>
              <w:ind w:firstLine="391"/>
              <w:contextualSpacing/>
              <w:jc w:val="both"/>
              <w:rPr>
                <w:rFonts w:ascii="Times New Roman" w:hAnsi="Times New Roman" w:cs="Times New Roman"/>
                <w:b/>
                <w:bCs/>
              </w:rPr>
            </w:pPr>
          </w:p>
        </w:tc>
        <w:tc>
          <w:tcPr>
            <w:tcW w:w="2977" w:type="dxa"/>
            <w:shd w:val="clear" w:color="auto" w:fill="auto"/>
          </w:tcPr>
          <w:p w14:paraId="4A836EA8" w14:textId="4212C5CF" w:rsidR="00F852F6" w:rsidRPr="00B221C8" w:rsidRDefault="00F852F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Приведение состава имущества, не включаемого в ликвидационную массу банка-</w:t>
            </w:r>
            <w:proofErr w:type="spellStart"/>
            <w:r w:rsidRPr="00B221C8">
              <w:rPr>
                <w:rFonts w:ascii="Times New Roman" w:hAnsi="Times New Roman" w:cs="Times New Roman"/>
              </w:rPr>
              <w:t>кастодиана</w:t>
            </w:r>
            <w:proofErr w:type="spellEnd"/>
            <w:r w:rsidRPr="00B221C8">
              <w:rPr>
                <w:rFonts w:ascii="Times New Roman" w:hAnsi="Times New Roman" w:cs="Times New Roman"/>
              </w:rPr>
              <w:t xml:space="preserve">, в соответствие с Законом Республики Казахстан «О рынке капитала» в связи с расширением перечня объектов </w:t>
            </w:r>
            <w:proofErr w:type="spellStart"/>
            <w:r w:rsidRPr="00B221C8">
              <w:rPr>
                <w:rFonts w:ascii="Times New Roman" w:hAnsi="Times New Roman" w:cs="Times New Roman"/>
              </w:rPr>
              <w:t>кастодиальной</w:t>
            </w:r>
            <w:proofErr w:type="spellEnd"/>
            <w:r w:rsidRPr="00B221C8">
              <w:rPr>
                <w:rFonts w:ascii="Times New Roman" w:hAnsi="Times New Roman" w:cs="Times New Roman"/>
              </w:rPr>
              <w:t xml:space="preserve"> деятельности и установлением требования об обособленном учете активов клиентов от собственных активов </w:t>
            </w:r>
            <w:proofErr w:type="spellStart"/>
            <w:r w:rsidRPr="00B221C8">
              <w:rPr>
                <w:rFonts w:ascii="Times New Roman" w:hAnsi="Times New Roman" w:cs="Times New Roman"/>
              </w:rPr>
              <w:t>кастодиана</w:t>
            </w:r>
            <w:proofErr w:type="spellEnd"/>
            <w:r w:rsidRPr="00B221C8">
              <w:rPr>
                <w:rFonts w:ascii="Times New Roman" w:hAnsi="Times New Roman" w:cs="Times New Roman"/>
              </w:rPr>
              <w:t>.</w:t>
            </w:r>
          </w:p>
        </w:tc>
      </w:tr>
      <w:tr w:rsidR="00F852F6" w:rsidRPr="00B221C8" w14:paraId="24CEFAD7" w14:textId="77777777" w:rsidTr="00D551AA">
        <w:trPr>
          <w:gridAfter w:val="3"/>
          <w:wAfter w:w="8926" w:type="dxa"/>
        </w:trPr>
        <w:tc>
          <w:tcPr>
            <w:tcW w:w="988" w:type="dxa"/>
            <w:shd w:val="clear" w:color="auto" w:fill="auto"/>
          </w:tcPr>
          <w:p w14:paraId="0AF329AF" w14:textId="77777777" w:rsidR="00F852F6" w:rsidRPr="00B221C8" w:rsidRDefault="00F852F6"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7562AF1" w14:textId="77777777" w:rsidR="00F852F6" w:rsidRPr="00B221C8" w:rsidRDefault="00F852F6"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122</w:t>
            </w:r>
          </w:p>
          <w:p w14:paraId="7FBA24C8"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3220691"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B62B088" w14:textId="77777777" w:rsidR="00F852F6" w:rsidRPr="00B221C8" w:rsidRDefault="00F852F6" w:rsidP="00D551AA">
            <w:pPr>
              <w:pStyle w:val="a7"/>
              <w:spacing w:after="0" w:line="240" w:lineRule="auto"/>
              <w:jc w:val="center"/>
              <w:rPr>
                <w:rFonts w:ascii="Times New Roman" w:hAnsi="Times New Roman" w:cs="Times New Roman"/>
                <w:sz w:val="22"/>
                <w:szCs w:val="22"/>
              </w:rPr>
            </w:pPr>
            <w:r w:rsidRPr="00B221C8">
              <w:rPr>
                <w:rFonts w:ascii="Times New Roman" w:hAnsi="Times New Roman" w:cs="Times New Roman"/>
                <w:sz w:val="22"/>
                <w:szCs w:val="22"/>
              </w:rPr>
              <w:t>пункт 5</w:t>
            </w:r>
          </w:p>
          <w:p w14:paraId="441B32AA"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27374E7"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258B742"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07B23B0"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F14E012"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4EE4E7CF"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3E9DBECD"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44AD86B4"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0158520"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4A0FF61"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F721584"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6B0244C"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4E6D4C0E"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20B83C3"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1ECA9F0B"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E441C3F"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5FC8004"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2C7FF34"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D966180"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D277632"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3DEE1808"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21CC9C3"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5753C65"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D9AC097"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4DB28CA"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6B88F3E"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15C30C3"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8C7909D"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B03C6D3"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AEF8D27"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3306FECA"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E695B42"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1ADEBE95"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E42182B"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78A612BE"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1629FD3C"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63E4A429"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57AB008"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5EBFF567"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53649BD"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EB7788F"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F98AF76"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0F900D79" w14:textId="77777777" w:rsidR="00F852F6" w:rsidRPr="00B221C8" w:rsidRDefault="00F852F6" w:rsidP="00D551AA">
            <w:pPr>
              <w:pStyle w:val="a7"/>
              <w:spacing w:after="0" w:line="240" w:lineRule="auto"/>
              <w:jc w:val="center"/>
              <w:rPr>
                <w:rFonts w:ascii="Times New Roman" w:hAnsi="Times New Roman" w:cs="Times New Roman"/>
                <w:sz w:val="22"/>
                <w:szCs w:val="22"/>
              </w:rPr>
            </w:pPr>
            <w:r w:rsidRPr="00B221C8">
              <w:rPr>
                <w:rFonts w:ascii="Times New Roman" w:hAnsi="Times New Roman" w:cs="Times New Roman"/>
                <w:sz w:val="22"/>
                <w:szCs w:val="22"/>
              </w:rPr>
              <w:t xml:space="preserve">пункт 6 </w:t>
            </w:r>
          </w:p>
          <w:p w14:paraId="24619900"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4F3757C3" w14:textId="77777777" w:rsidR="00F852F6" w:rsidRPr="00B221C8" w:rsidRDefault="00F852F6" w:rsidP="00D551AA">
            <w:pPr>
              <w:pStyle w:val="a7"/>
              <w:spacing w:after="0" w:line="240" w:lineRule="auto"/>
              <w:jc w:val="center"/>
              <w:rPr>
                <w:rFonts w:ascii="Times New Roman" w:hAnsi="Times New Roman" w:cs="Times New Roman"/>
                <w:sz w:val="22"/>
                <w:szCs w:val="22"/>
              </w:rPr>
            </w:pPr>
          </w:p>
          <w:p w14:paraId="2D92DFC3" w14:textId="77777777" w:rsidR="00F852F6" w:rsidRPr="00B221C8" w:rsidRDefault="00F852F6" w:rsidP="00D551AA">
            <w:pPr>
              <w:spacing w:after="0" w:line="240" w:lineRule="auto"/>
              <w:ind w:firstLine="33"/>
              <w:contextualSpacing/>
              <w:jc w:val="center"/>
              <w:rPr>
                <w:rFonts w:ascii="Times New Roman" w:hAnsi="Times New Roman" w:cs="Times New Roman"/>
              </w:rPr>
            </w:pPr>
          </w:p>
        </w:tc>
        <w:tc>
          <w:tcPr>
            <w:tcW w:w="4608" w:type="dxa"/>
            <w:shd w:val="clear" w:color="auto" w:fill="auto"/>
          </w:tcPr>
          <w:p w14:paraId="192EA79D"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Статья 122. Признание сделок недействительными и возврат имущества</w:t>
            </w:r>
          </w:p>
          <w:p w14:paraId="2DE0E85C"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283EDF59"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5.</w:t>
            </w:r>
            <w:r w:rsidRPr="00B221C8">
              <w:rPr>
                <w:rFonts w:ascii="Times New Roman" w:hAnsi="Times New Roman" w:cs="Times New Roman"/>
                <w:color w:val="000000"/>
                <w:shd w:val="clear" w:color="auto" w:fill="FFFFFF"/>
              </w:rPr>
              <w:t xml:space="preserve"> </w:t>
            </w:r>
            <w:r w:rsidRPr="00B221C8">
              <w:rPr>
                <w:rFonts w:ascii="Times New Roman" w:hAnsi="Times New Roman" w:cs="Times New Roman"/>
              </w:rPr>
              <w:t xml:space="preserve">Положения пункта 2 настоящей статьи не применяются в отношении сделки (сделок) в рамках генерального финансового соглашения, за исключением следующих случаев: </w:t>
            </w:r>
          </w:p>
          <w:p w14:paraId="0F0B2F94"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3B2CF6DD"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7075BAB"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сделка (</w:t>
            </w:r>
            <w:r w:rsidRPr="00B221C8">
              <w:rPr>
                <w:rFonts w:ascii="Times New Roman" w:hAnsi="Times New Roman" w:cs="Times New Roman"/>
                <w:b/>
                <w:bCs/>
              </w:rPr>
              <w:t>сделки</w:t>
            </w:r>
            <w:r w:rsidRPr="00B221C8">
              <w:rPr>
                <w:rFonts w:ascii="Times New Roman" w:hAnsi="Times New Roman" w:cs="Times New Roman"/>
              </w:rPr>
              <w:t>)</w:t>
            </w:r>
            <w:r w:rsidRPr="00B221C8">
              <w:rPr>
                <w:rFonts w:ascii="Times New Roman" w:hAnsi="Times New Roman" w:cs="Times New Roman"/>
                <w:b/>
                <w:bCs/>
              </w:rPr>
              <w:t xml:space="preserve"> в рамках</w:t>
            </w:r>
            <w:r w:rsidRPr="00B221C8">
              <w:rPr>
                <w:rFonts w:ascii="Times New Roman" w:hAnsi="Times New Roman" w:cs="Times New Roman"/>
              </w:rPr>
              <w:t xml:space="preserve"> генерального финансового соглашения совершена (</w:t>
            </w:r>
            <w:r w:rsidRPr="00B221C8">
              <w:rPr>
                <w:rFonts w:ascii="Times New Roman" w:hAnsi="Times New Roman" w:cs="Times New Roman"/>
                <w:b/>
                <w:bCs/>
              </w:rPr>
              <w:t>совершены</w:t>
            </w:r>
            <w:r w:rsidRPr="00B221C8">
              <w:rPr>
                <w:rFonts w:ascii="Times New Roman" w:hAnsi="Times New Roman" w:cs="Times New Roman"/>
              </w:rPr>
              <w:t>) после даты начала принудительной ликвидации банка или в течение одного месяца до даты начала принудительной ликвидации банка;</w:t>
            </w:r>
          </w:p>
          <w:p w14:paraId="005491BB"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76767E8"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650A193B"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сделка (сделки) в рамках генерального финансового соглашения совершена (совершены) в течение одного месяца до даты лишения банка банковской лицензии на осуществление всех видов операций;</w:t>
            </w:r>
          </w:p>
          <w:p w14:paraId="4F76CE84"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1BDD6EE1"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18F367CF"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сделка (</w:t>
            </w:r>
            <w:r w:rsidRPr="00B221C8">
              <w:rPr>
                <w:rFonts w:ascii="Times New Roman" w:hAnsi="Times New Roman" w:cs="Times New Roman"/>
                <w:b/>
                <w:bCs/>
              </w:rPr>
              <w:t>сделки</w:t>
            </w:r>
            <w:r w:rsidRPr="00B221C8">
              <w:rPr>
                <w:rFonts w:ascii="Times New Roman" w:hAnsi="Times New Roman" w:cs="Times New Roman"/>
              </w:rPr>
              <w:t xml:space="preserve">) </w:t>
            </w:r>
            <w:r w:rsidRPr="00B221C8">
              <w:rPr>
                <w:rFonts w:ascii="Times New Roman" w:hAnsi="Times New Roman" w:cs="Times New Roman"/>
                <w:b/>
                <w:bCs/>
              </w:rPr>
              <w:t>в рамках</w:t>
            </w:r>
            <w:r w:rsidRPr="00B221C8">
              <w:rPr>
                <w:rFonts w:ascii="Times New Roman" w:hAnsi="Times New Roman" w:cs="Times New Roman"/>
              </w:rPr>
              <w:t xml:space="preserve"> генерального финансового соглашения совершена (</w:t>
            </w:r>
            <w:r w:rsidRPr="00B221C8">
              <w:rPr>
                <w:rFonts w:ascii="Times New Roman" w:hAnsi="Times New Roman" w:cs="Times New Roman"/>
                <w:b/>
                <w:bCs/>
              </w:rPr>
              <w:t>совершены</w:t>
            </w:r>
            <w:r w:rsidRPr="00B221C8">
              <w:rPr>
                <w:rFonts w:ascii="Times New Roman" w:hAnsi="Times New Roman" w:cs="Times New Roman"/>
              </w:rPr>
              <w:t>) в течение шести месяцев до даты начала режима урегулирования или принудительной ликвидации банка с лицом, связанным с банком особыми отношениями, или в его интересах;</w:t>
            </w:r>
          </w:p>
          <w:p w14:paraId="4CE24145"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1EEEE270"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4) сделка (</w:t>
            </w:r>
            <w:r w:rsidRPr="00B221C8">
              <w:rPr>
                <w:rFonts w:ascii="Times New Roman" w:hAnsi="Times New Roman" w:cs="Times New Roman"/>
                <w:b/>
                <w:bCs/>
              </w:rPr>
              <w:t>сделки</w:t>
            </w:r>
            <w:r w:rsidRPr="00B221C8">
              <w:rPr>
                <w:rFonts w:ascii="Times New Roman" w:hAnsi="Times New Roman" w:cs="Times New Roman"/>
              </w:rPr>
              <w:t xml:space="preserve">) </w:t>
            </w:r>
            <w:r w:rsidRPr="00B221C8">
              <w:rPr>
                <w:rFonts w:ascii="Times New Roman" w:hAnsi="Times New Roman" w:cs="Times New Roman"/>
                <w:b/>
                <w:bCs/>
              </w:rPr>
              <w:t>в рамках</w:t>
            </w:r>
            <w:r w:rsidRPr="00B221C8">
              <w:rPr>
                <w:rFonts w:ascii="Times New Roman" w:hAnsi="Times New Roman" w:cs="Times New Roman"/>
              </w:rPr>
              <w:t xml:space="preserve"> генерального финансового соглашения совершена (</w:t>
            </w:r>
            <w:r w:rsidRPr="00B221C8">
              <w:rPr>
                <w:rFonts w:ascii="Times New Roman" w:hAnsi="Times New Roman" w:cs="Times New Roman"/>
                <w:b/>
                <w:bCs/>
              </w:rPr>
              <w:t>совершены</w:t>
            </w:r>
            <w:r w:rsidRPr="00B221C8">
              <w:rPr>
                <w:rFonts w:ascii="Times New Roman" w:hAnsi="Times New Roman" w:cs="Times New Roman"/>
              </w:rPr>
              <w:t xml:space="preserve">) в течение шести месяцев до даты начала режима урегулирования или принудительной ликвидации банка или даты </w:t>
            </w:r>
            <w:r w:rsidRPr="00B221C8">
              <w:rPr>
                <w:rFonts w:ascii="Times New Roman" w:hAnsi="Times New Roman" w:cs="Times New Roman"/>
              </w:rPr>
              <w:lastRenderedPageBreak/>
              <w:t xml:space="preserve">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 </w:t>
            </w:r>
          </w:p>
          <w:p w14:paraId="4D71AB84"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1CCDD613"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1F9A58B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5) по сделке (</w:t>
            </w:r>
            <w:r w:rsidRPr="00B221C8">
              <w:rPr>
                <w:rFonts w:ascii="Times New Roman" w:hAnsi="Times New Roman" w:cs="Times New Roman"/>
                <w:b/>
                <w:bCs/>
              </w:rPr>
              <w:t>сделкам</w:t>
            </w:r>
            <w:r w:rsidRPr="00B221C8">
              <w:rPr>
                <w:rFonts w:ascii="Times New Roman" w:hAnsi="Times New Roman" w:cs="Times New Roman"/>
              </w:rPr>
              <w:t xml:space="preserve">) </w:t>
            </w:r>
            <w:r w:rsidRPr="00B221C8">
              <w:rPr>
                <w:rFonts w:ascii="Times New Roman" w:hAnsi="Times New Roman" w:cs="Times New Roman"/>
                <w:b/>
                <w:bCs/>
              </w:rPr>
              <w:t>в рамках</w:t>
            </w:r>
            <w:r w:rsidRPr="00B221C8">
              <w:rPr>
                <w:rFonts w:ascii="Times New Roman" w:hAnsi="Times New Roman" w:cs="Times New Roman"/>
              </w:rPr>
              <w:t xml:space="preserve"> генерального финансового соглашения осуществлена перемена сторон (за исключением перемены сторон в результате универсального правопреемства) в одном из следующих случаев:</w:t>
            </w:r>
          </w:p>
          <w:p w14:paraId="7F494435"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после даты начала принудительной ликвидации банка или в течение одного месяца до даты начала принудительной ликвидации банка;</w:t>
            </w:r>
          </w:p>
          <w:p w14:paraId="38CA9127"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одного месяца до даты лишения банка банковской лицензии на осуществление всех видов операций;</w:t>
            </w:r>
          </w:p>
          <w:p w14:paraId="4E2F4E39"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шести месяцев до даты начала режима урегулирования или принудительной ликвидации банка с лицом, связанным с банком особыми отношениями;</w:t>
            </w:r>
          </w:p>
          <w:p w14:paraId="07D8BE5F"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шести месяцев до даты начала режима урегулирования или принудительной ликвидации банка или даты 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w:t>
            </w:r>
          </w:p>
          <w:p w14:paraId="210BF7F0"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63337938"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8BE3AAD"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44DDD6D0" w14:textId="77777777" w:rsidR="00F852F6" w:rsidRPr="00B221C8" w:rsidRDefault="00F852F6" w:rsidP="00D551AA">
            <w:pPr>
              <w:spacing w:after="0" w:line="240" w:lineRule="auto"/>
              <w:ind w:firstLine="391"/>
              <w:contextualSpacing/>
              <w:jc w:val="both"/>
              <w:rPr>
                <w:rFonts w:ascii="Times New Roman" w:hAnsi="Times New Roman" w:cs="Times New Roman"/>
              </w:rPr>
            </w:pPr>
          </w:p>
          <w:p w14:paraId="0D86CCD9" w14:textId="77777777" w:rsidR="00F852F6" w:rsidRPr="00B221C8" w:rsidRDefault="00F852F6"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lastRenderedPageBreak/>
              <w:t xml:space="preserve">6. </w:t>
            </w:r>
            <w:r w:rsidRPr="00B221C8">
              <w:rPr>
                <w:rFonts w:ascii="Times New Roman" w:hAnsi="Times New Roman" w:cs="Times New Roman"/>
                <w:b/>
                <w:bCs/>
              </w:rPr>
              <w:t>Недействительность одной или нескольких сделок в рамках генерального финансового соглашения не влечет недействительность самого генерального финансового соглашения и остальных сделок в рамках генерального финансового соглашения, если в отношении генерального финансового соглашения и остальных сделок отсутствуют основания для признания их недействительными.</w:t>
            </w:r>
          </w:p>
          <w:p w14:paraId="076D47CC"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В случае признания одной или нескольких сделок в рамках генерального финансового соглашения недействительными после определения нетто-обязательства (нетто-требования) нетто-обязательство (нетто-требование) подлежит перерасчету стороной сделки, которой было определено нетто-обязательство (нетто-требование), путем исключения из него результатов сделки или сделок, признанных недействительными</w:t>
            </w:r>
            <w:r w:rsidRPr="00B221C8">
              <w:rPr>
                <w:rFonts w:ascii="Times New Roman" w:hAnsi="Times New Roman" w:cs="Times New Roman"/>
              </w:rPr>
              <w:t>.</w:t>
            </w:r>
          </w:p>
          <w:p w14:paraId="066821F9"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w:t>
            </w:r>
          </w:p>
          <w:p w14:paraId="769F16BA" w14:textId="77777777" w:rsidR="00F852F6" w:rsidRPr="00B221C8" w:rsidRDefault="00F852F6" w:rsidP="00D551AA">
            <w:pPr>
              <w:spacing w:after="0" w:line="240" w:lineRule="auto"/>
              <w:ind w:firstLine="391"/>
              <w:contextualSpacing/>
              <w:jc w:val="both"/>
              <w:rPr>
                <w:rFonts w:ascii="Times New Roman" w:hAnsi="Times New Roman" w:cs="Times New Roman"/>
              </w:rPr>
            </w:pPr>
          </w:p>
        </w:tc>
        <w:tc>
          <w:tcPr>
            <w:tcW w:w="4463" w:type="dxa"/>
            <w:shd w:val="clear" w:color="auto" w:fill="auto"/>
          </w:tcPr>
          <w:p w14:paraId="63EBFE29"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Статья 122. Признание сделок недействительными и возврат имущества</w:t>
            </w:r>
          </w:p>
          <w:p w14:paraId="6F824747"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73F56D92" w14:textId="77777777" w:rsidR="00F852F6" w:rsidRPr="00B221C8" w:rsidRDefault="00F852F6" w:rsidP="00D551AA">
            <w:pPr>
              <w:spacing w:after="0" w:line="240" w:lineRule="auto"/>
              <w:ind w:firstLine="391"/>
              <w:contextualSpacing/>
              <w:jc w:val="both"/>
              <w:rPr>
                <w:rFonts w:ascii="Times New Roman" w:eastAsia="Arial" w:hAnsi="Times New Roman" w:cs="Times New Roman"/>
              </w:rPr>
            </w:pPr>
            <w:r w:rsidRPr="00B221C8">
              <w:rPr>
                <w:rFonts w:ascii="Times New Roman" w:hAnsi="Times New Roman" w:cs="Times New Roman"/>
              </w:rPr>
              <w:lastRenderedPageBreak/>
              <w:t xml:space="preserve">5. </w:t>
            </w:r>
            <w:r w:rsidRPr="00B221C8">
              <w:rPr>
                <w:rFonts w:ascii="Times New Roman" w:eastAsia="Arial" w:hAnsi="Times New Roman" w:cs="Times New Roman"/>
              </w:rPr>
              <w:t xml:space="preserve"> Положения пункта 2 настоящей статьи не применяются в отношении сделки </w:t>
            </w:r>
            <w:r w:rsidRPr="00B221C8">
              <w:rPr>
                <w:rFonts w:ascii="Times New Roman" w:eastAsia="Arial" w:hAnsi="Times New Roman" w:cs="Times New Roman"/>
                <w:b/>
                <w:bCs/>
              </w:rPr>
              <w:t>(операции)</w:t>
            </w:r>
            <w:r w:rsidRPr="00B221C8">
              <w:rPr>
                <w:rFonts w:ascii="Times New Roman" w:eastAsia="Arial" w:hAnsi="Times New Roman" w:cs="Times New Roman"/>
              </w:rPr>
              <w:t xml:space="preserve">, </w:t>
            </w:r>
            <w:r w:rsidRPr="00B221C8">
              <w:rPr>
                <w:rFonts w:ascii="Times New Roman" w:eastAsia="Arial" w:hAnsi="Times New Roman" w:cs="Times New Roman"/>
                <w:b/>
                <w:bCs/>
              </w:rPr>
              <w:t>совершенной на условиях</w:t>
            </w:r>
            <w:r w:rsidRPr="00B221C8">
              <w:rPr>
                <w:rFonts w:ascii="Times New Roman" w:eastAsia="Arial" w:hAnsi="Times New Roman" w:cs="Times New Roman"/>
              </w:rPr>
              <w:t xml:space="preserve"> генерального финансового соглашения </w:t>
            </w:r>
            <w:r w:rsidRPr="00B221C8">
              <w:rPr>
                <w:rFonts w:ascii="Times New Roman" w:eastAsia="Arial" w:hAnsi="Times New Roman" w:cs="Times New Roman"/>
                <w:b/>
                <w:bCs/>
              </w:rPr>
              <w:t>либо сделки (операции), принятых на клиринговое обслуживание</w:t>
            </w:r>
            <w:r w:rsidRPr="00B221C8">
              <w:rPr>
                <w:rFonts w:ascii="Times New Roman" w:eastAsia="Arial" w:hAnsi="Times New Roman" w:cs="Times New Roman"/>
              </w:rPr>
              <w:t xml:space="preserve">, за исключением следующих случаев: </w:t>
            </w:r>
          </w:p>
          <w:p w14:paraId="297960C4"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сделка (</w:t>
            </w:r>
            <w:r w:rsidRPr="00B221C8">
              <w:rPr>
                <w:rFonts w:ascii="Times New Roman" w:hAnsi="Times New Roman" w:cs="Times New Roman"/>
                <w:b/>
                <w:bCs/>
              </w:rPr>
              <w:t>операция</w:t>
            </w:r>
            <w:r w:rsidRPr="00B221C8">
              <w:rPr>
                <w:rFonts w:ascii="Times New Roman" w:hAnsi="Times New Roman" w:cs="Times New Roman"/>
              </w:rPr>
              <w:t xml:space="preserve">), </w:t>
            </w:r>
            <w:r w:rsidRPr="00B221C8">
              <w:rPr>
                <w:rFonts w:ascii="Times New Roman" w:hAnsi="Times New Roman" w:cs="Times New Roman"/>
                <w:b/>
                <w:bCs/>
              </w:rPr>
              <w:t>совершенная на условиях генерального финансового соглашения, либо сделка (операция), принятая на клиринговое обслуживание,</w:t>
            </w:r>
            <w:r w:rsidRPr="00B221C8">
              <w:rPr>
                <w:rFonts w:ascii="Times New Roman" w:hAnsi="Times New Roman" w:cs="Times New Roman"/>
              </w:rPr>
              <w:t xml:space="preserve"> совершена после даты начала принудительной ликвидации банка или в течение одного месяца до даты начала принудительной ликвидации банка;</w:t>
            </w:r>
          </w:p>
          <w:p w14:paraId="30821A3E"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сделка (</w:t>
            </w:r>
            <w:r w:rsidRPr="00B221C8">
              <w:rPr>
                <w:rFonts w:ascii="Times New Roman" w:hAnsi="Times New Roman" w:cs="Times New Roman"/>
                <w:b/>
                <w:bCs/>
              </w:rPr>
              <w:t>операция</w:t>
            </w:r>
            <w:r w:rsidRPr="00B221C8">
              <w:rPr>
                <w:rFonts w:ascii="Times New Roman" w:hAnsi="Times New Roman" w:cs="Times New Roman"/>
              </w:rPr>
              <w:t xml:space="preserve">), </w:t>
            </w:r>
            <w:r w:rsidRPr="00B221C8">
              <w:rPr>
                <w:rFonts w:ascii="Times New Roman" w:hAnsi="Times New Roman" w:cs="Times New Roman"/>
                <w:b/>
                <w:bCs/>
              </w:rPr>
              <w:t>совершенная на условиях генерального финансового соглашения, либо сделка (операция), принятая на клиринговое обслуживание,</w:t>
            </w:r>
            <w:r w:rsidRPr="00B221C8">
              <w:rPr>
                <w:rFonts w:ascii="Times New Roman" w:hAnsi="Times New Roman" w:cs="Times New Roman"/>
              </w:rPr>
              <w:t xml:space="preserve"> совершена в течение одного месяца до даты лишения банка банковской лицензии на осуществление всех видов операций;</w:t>
            </w:r>
          </w:p>
          <w:p w14:paraId="0A358A9A"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сделка (</w:t>
            </w:r>
            <w:r w:rsidRPr="00B221C8">
              <w:rPr>
                <w:rFonts w:ascii="Times New Roman" w:hAnsi="Times New Roman" w:cs="Times New Roman"/>
                <w:b/>
                <w:bCs/>
              </w:rPr>
              <w:t>операция</w:t>
            </w:r>
            <w:r w:rsidRPr="00B221C8">
              <w:rPr>
                <w:rFonts w:ascii="Times New Roman" w:hAnsi="Times New Roman" w:cs="Times New Roman"/>
              </w:rPr>
              <w:t xml:space="preserve">), </w:t>
            </w:r>
            <w:r w:rsidRPr="00B221C8">
              <w:rPr>
                <w:rFonts w:ascii="Times New Roman" w:hAnsi="Times New Roman" w:cs="Times New Roman"/>
                <w:b/>
                <w:bCs/>
              </w:rPr>
              <w:t>совершенная на условиях генерального финансового соглашения, либо сделка (операция), принятая на клиринговое обслуживание,</w:t>
            </w:r>
            <w:r w:rsidRPr="00B221C8">
              <w:rPr>
                <w:rFonts w:ascii="Times New Roman" w:hAnsi="Times New Roman" w:cs="Times New Roman"/>
              </w:rPr>
              <w:t xml:space="preserve"> совершена в течение шести месяцев до даты начала режима урегулирования или принудительной ликвидации банка с лицом, связанным с банком особыми отношениями, или в его интересах;</w:t>
            </w:r>
          </w:p>
          <w:p w14:paraId="4312F3C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4) сделка (операция), </w:t>
            </w:r>
            <w:r w:rsidRPr="00B221C8">
              <w:rPr>
                <w:rFonts w:ascii="Times New Roman" w:hAnsi="Times New Roman" w:cs="Times New Roman"/>
                <w:b/>
                <w:bCs/>
              </w:rPr>
              <w:t>совершенная на условиях генерального финансового соглашения, либо сделка (операция), принятая на клиринговое обслуживание,</w:t>
            </w:r>
            <w:r w:rsidRPr="00B221C8">
              <w:rPr>
                <w:rFonts w:ascii="Times New Roman" w:hAnsi="Times New Roman" w:cs="Times New Roman"/>
              </w:rPr>
              <w:t xml:space="preserve"> </w:t>
            </w:r>
            <w:r w:rsidRPr="00B221C8">
              <w:rPr>
                <w:rFonts w:ascii="Times New Roman" w:hAnsi="Times New Roman" w:cs="Times New Roman"/>
              </w:rPr>
              <w:lastRenderedPageBreak/>
              <w:t xml:space="preserve">совершена в течение шести месяцев до даты начала режима урегулирования или принудительной ликвидации банка или даты 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 </w:t>
            </w:r>
          </w:p>
          <w:p w14:paraId="491E540F"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5) по сделке (операции), </w:t>
            </w:r>
            <w:r w:rsidRPr="00B221C8">
              <w:rPr>
                <w:rFonts w:ascii="Times New Roman" w:hAnsi="Times New Roman" w:cs="Times New Roman"/>
                <w:b/>
                <w:bCs/>
              </w:rPr>
              <w:t>совершенной на условиях генерального финансового соглашения, либо сделке (операции), принятой на клиринговое обслуживание,</w:t>
            </w:r>
            <w:r w:rsidRPr="00B221C8">
              <w:rPr>
                <w:rFonts w:ascii="Times New Roman" w:hAnsi="Times New Roman" w:cs="Times New Roman"/>
              </w:rPr>
              <w:t xml:space="preserve"> осуществлена перемена сторон (за исключением перемены сторон в результате универсального правопреемства) в одном из следующих случаев:</w:t>
            </w:r>
          </w:p>
          <w:p w14:paraId="2B8BA395"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после даты начала принудительной ликвидации банка или в течение одного месяца до даты начала принудительной ликвидации банка;</w:t>
            </w:r>
          </w:p>
          <w:p w14:paraId="270F66B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одного месяца до даты лишения банка банковской лицензии на осуществление всех видов операций;</w:t>
            </w:r>
          </w:p>
          <w:p w14:paraId="14E36CCB"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шести месяцев до даты начала режима урегулирования или принудительной ликвидации банка с лицом, связанным с банком особыми отношениями;</w:t>
            </w:r>
          </w:p>
          <w:p w14:paraId="73D16F1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течение шести месяцев до даты начала режима урегулирования или принудительной ликвидации банка или даты 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w:t>
            </w:r>
          </w:p>
          <w:p w14:paraId="449F291C" w14:textId="77777777" w:rsidR="00F852F6" w:rsidRPr="00B221C8" w:rsidRDefault="00F852F6" w:rsidP="00D551AA">
            <w:pPr>
              <w:spacing w:after="0" w:line="240" w:lineRule="auto"/>
              <w:ind w:firstLine="391"/>
              <w:contextualSpacing/>
              <w:jc w:val="both"/>
              <w:rPr>
                <w:rFonts w:ascii="Times New Roman" w:eastAsia="Arial" w:hAnsi="Times New Roman" w:cs="Times New Roman"/>
                <w:b/>
                <w:bCs/>
              </w:rPr>
            </w:pPr>
            <w:r w:rsidRPr="00B221C8">
              <w:rPr>
                <w:rFonts w:ascii="Times New Roman" w:hAnsi="Times New Roman" w:cs="Times New Roman"/>
              </w:rPr>
              <w:lastRenderedPageBreak/>
              <w:t xml:space="preserve">6. </w:t>
            </w:r>
            <w:r w:rsidRPr="00B221C8">
              <w:rPr>
                <w:rFonts w:ascii="Times New Roman" w:eastAsia="Arial" w:hAnsi="Times New Roman" w:cs="Times New Roman"/>
                <w:b/>
                <w:bCs/>
              </w:rPr>
              <w:t xml:space="preserve">В случае признания недействительной отдельной сделки (операции), заключенной на условиях генерального финансового соглашения либо в соответствии с внутренними документами клиринговой организации, такая сделка (операция) исключается из сделок (операций), охватываемых </w:t>
            </w:r>
            <w:proofErr w:type="spellStart"/>
            <w:r w:rsidRPr="00B221C8">
              <w:rPr>
                <w:rFonts w:ascii="Times New Roman" w:eastAsia="Arial" w:hAnsi="Times New Roman" w:cs="Times New Roman"/>
                <w:b/>
                <w:bCs/>
              </w:rPr>
              <w:t>неттингом</w:t>
            </w:r>
            <w:proofErr w:type="spellEnd"/>
            <w:r w:rsidRPr="00B221C8">
              <w:rPr>
                <w:rFonts w:ascii="Times New Roman" w:eastAsia="Arial" w:hAnsi="Times New Roman" w:cs="Times New Roman"/>
                <w:b/>
                <w:bCs/>
              </w:rPr>
              <w:t xml:space="preserve">, если </w:t>
            </w:r>
            <w:proofErr w:type="spellStart"/>
            <w:r w:rsidRPr="00B221C8">
              <w:rPr>
                <w:rFonts w:ascii="Times New Roman" w:eastAsia="Arial" w:hAnsi="Times New Roman" w:cs="Times New Roman"/>
                <w:b/>
                <w:bCs/>
              </w:rPr>
              <w:t>неттинг</w:t>
            </w:r>
            <w:proofErr w:type="spellEnd"/>
            <w:r w:rsidRPr="00B221C8">
              <w:rPr>
                <w:rFonts w:ascii="Times New Roman" w:eastAsia="Arial" w:hAnsi="Times New Roman" w:cs="Times New Roman"/>
                <w:b/>
                <w:bCs/>
              </w:rPr>
              <w:t xml:space="preserve"> по ним не завершен. Если </w:t>
            </w:r>
            <w:proofErr w:type="spellStart"/>
            <w:r w:rsidRPr="00B221C8">
              <w:rPr>
                <w:rFonts w:ascii="Times New Roman" w:eastAsia="Arial" w:hAnsi="Times New Roman" w:cs="Times New Roman"/>
                <w:b/>
                <w:bCs/>
              </w:rPr>
              <w:t>неттинг</w:t>
            </w:r>
            <w:proofErr w:type="spellEnd"/>
            <w:r w:rsidRPr="00B221C8">
              <w:rPr>
                <w:rFonts w:ascii="Times New Roman" w:eastAsia="Arial" w:hAnsi="Times New Roman" w:cs="Times New Roman"/>
                <w:b/>
                <w:bCs/>
              </w:rPr>
              <w:t xml:space="preserve"> завершен (момент завершенности определяется в соответствии с пунктом 7 статьи 70 Закона Республики Казахстан «О рынке капитала») и рассчитано нетто-обязательство (нетто-требование), результаты </w:t>
            </w:r>
            <w:proofErr w:type="spellStart"/>
            <w:r w:rsidRPr="00B221C8">
              <w:rPr>
                <w:rFonts w:ascii="Times New Roman" w:eastAsia="Arial" w:hAnsi="Times New Roman" w:cs="Times New Roman"/>
                <w:b/>
                <w:bCs/>
              </w:rPr>
              <w:t>неттинга</w:t>
            </w:r>
            <w:proofErr w:type="spellEnd"/>
            <w:r w:rsidRPr="00B221C8">
              <w:rPr>
                <w:rFonts w:ascii="Times New Roman" w:eastAsia="Arial" w:hAnsi="Times New Roman" w:cs="Times New Roman"/>
                <w:b/>
                <w:bCs/>
              </w:rPr>
              <w:t xml:space="preserve"> и завершенные на их основании расчеты перерасчету не подлежат, а последствия недействительности такой сделки (операции) реализуются в соответствии с пунктом 9 статьи 70 Закона Республики Казахстан «О рынке капитала».</w:t>
            </w:r>
          </w:p>
          <w:p w14:paraId="28F8DEBB" w14:textId="77777777" w:rsidR="00F852F6" w:rsidRPr="00B221C8" w:rsidRDefault="00F852F6" w:rsidP="00D551AA">
            <w:pPr>
              <w:spacing w:after="0" w:line="240" w:lineRule="auto"/>
              <w:ind w:firstLine="391"/>
              <w:contextualSpacing/>
              <w:jc w:val="both"/>
              <w:rPr>
                <w:rFonts w:ascii="Times New Roman" w:eastAsia="Arial" w:hAnsi="Times New Roman" w:cs="Times New Roman"/>
                <w:b/>
                <w:bCs/>
              </w:rPr>
            </w:pPr>
            <w:r w:rsidRPr="00B221C8">
              <w:rPr>
                <w:rFonts w:ascii="Times New Roman" w:eastAsia="Arial" w:hAnsi="Times New Roman" w:cs="Times New Roman"/>
                <w:b/>
                <w:bCs/>
              </w:rPr>
              <w:t xml:space="preserve">Недействительность отдельной сделки (операции) не влечет недействительности генерального финансового соглашения либо внутренних документов клиринговой организации, иных сделок (операций), заключенных на условиях генерального финансового соглашения либо в соответствии с внутренними документами клиринговой организации, если в отношении генерального финансового соглашения либо внутренних документов клиринговой организации, а также иных </w:t>
            </w:r>
            <w:r w:rsidRPr="00B221C8">
              <w:rPr>
                <w:rFonts w:ascii="Times New Roman" w:eastAsia="Arial" w:hAnsi="Times New Roman" w:cs="Times New Roman"/>
                <w:b/>
                <w:bCs/>
              </w:rPr>
              <w:lastRenderedPageBreak/>
              <w:t>сделок отсутствуют самостоятельные основания для признания их недействительными.</w:t>
            </w:r>
          </w:p>
          <w:p w14:paraId="5037C412" w14:textId="77777777" w:rsidR="00F852F6" w:rsidRPr="00B221C8" w:rsidRDefault="00F852F6" w:rsidP="00D551AA">
            <w:pPr>
              <w:spacing w:after="0" w:line="240" w:lineRule="auto"/>
              <w:ind w:firstLine="391"/>
              <w:contextualSpacing/>
              <w:jc w:val="both"/>
              <w:rPr>
                <w:rFonts w:ascii="Times New Roman" w:hAnsi="Times New Roman" w:cs="Times New Roman"/>
              </w:rPr>
            </w:pPr>
          </w:p>
        </w:tc>
        <w:tc>
          <w:tcPr>
            <w:tcW w:w="2977" w:type="dxa"/>
            <w:shd w:val="clear" w:color="auto" w:fill="auto"/>
          </w:tcPr>
          <w:p w14:paraId="0669D2F7" w14:textId="6E857151" w:rsidR="00F852F6" w:rsidRPr="00B221C8" w:rsidRDefault="00F852F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lastRenderedPageBreak/>
              <w:t xml:space="preserve">Приведение последствий недействительности сделок в соответствие с принципом окончательности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и </w:t>
            </w:r>
            <w:r w:rsidRPr="00B221C8">
              <w:rPr>
                <w:rFonts w:ascii="Times New Roman" w:hAnsi="Times New Roman" w:cs="Times New Roman"/>
              </w:rPr>
              <w:lastRenderedPageBreak/>
              <w:t xml:space="preserve">расчетов. Признание отдельной сделки недействительной после завершения </w:t>
            </w:r>
            <w:proofErr w:type="spellStart"/>
            <w:r w:rsidRPr="00B221C8">
              <w:rPr>
                <w:rFonts w:ascii="Times New Roman" w:hAnsi="Times New Roman" w:cs="Times New Roman"/>
              </w:rPr>
              <w:t>неттинга</w:t>
            </w:r>
            <w:proofErr w:type="spellEnd"/>
            <w:r w:rsidRPr="00B221C8">
              <w:rPr>
                <w:rFonts w:ascii="Times New Roman" w:hAnsi="Times New Roman" w:cs="Times New Roman"/>
              </w:rPr>
              <w:t xml:space="preserve"> не должно влечь пересмотр его результатов; последствия недействительности реализуются отдельно в порядке, установленном Законом Республики Казахстан «О рынке капитала».</w:t>
            </w:r>
          </w:p>
        </w:tc>
      </w:tr>
      <w:tr w:rsidR="00566B6C" w:rsidRPr="00B221C8" w14:paraId="25263129" w14:textId="77777777" w:rsidTr="00D551AA">
        <w:trPr>
          <w:gridAfter w:val="3"/>
          <w:wAfter w:w="8926" w:type="dxa"/>
        </w:trPr>
        <w:tc>
          <w:tcPr>
            <w:tcW w:w="988" w:type="dxa"/>
          </w:tcPr>
          <w:p w14:paraId="3B37359B"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tcPr>
          <w:p w14:paraId="50105778" w14:textId="1ABE38E9" w:rsidR="00566B6C" w:rsidRPr="00B221C8" w:rsidRDefault="00566B6C"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 xml:space="preserve">Статья 123 </w:t>
            </w:r>
          </w:p>
        </w:tc>
        <w:tc>
          <w:tcPr>
            <w:tcW w:w="4608" w:type="dxa"/>
          </w:tcPr>
          <w:p w14:paraId="0948C46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 xml:space="preserve">Статья 123. </w:t>
            </w:r>
            <w:r w:rsidRPr="00B221C8">
              <w:rPr>
                <w:rFonts w:ascii="Times New Roman" w:hAnsi="Times New Roman" w:cs="Times New Roman"/>
              </w:rPr>
              <w:t>Очередность удовлетворения требований кредиторов принудительно ликвидируемого банка</w:t>
            </w:r>
          </w:p>
          <w:p w14:paraId="6D5A66A7" w14:textId="3E85BF8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Требования кредиторов принудительно ликвидируемого банка</w:t>
            </w:r>
            <w:r w:rsidRPr="00B221C8">
              <w:rPr>
                <w:rFonts w:ascii="Times New Roman" w:hAnsi="Times New Roman" w:cs="Times New Roman"/>
                <w:b/>
                <w:bCs/>
              </w:rPr>
              <w:t> </w:t>
            </w:r>
            <w:r w:rsidRPr="00B221C8">
              <w:rPr>
                <w:rFonts w:ascii="Times New Roman" w:hAnsi="Times New Roman" w:cs="Times New Roman"/>
              </w:rPr>
              <w:t>удовлетворяются в порядке, установленном настоящей статьей.</w:t>
            </w:r>
          </w:p>
          <w:p w14:paraId="4020F853"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1" w:name="SUB1230200"/>
            <w:bookmarkEnd w:id="341"/>
            <w:r w:rsidRPr="00B221C8">
              <w:rPr>
                <w:rFonts w:ascii="Times New Roman" w:hAnsi="Times New Roman" w:cs="Times New Roman"/>
              </w:rPr>
              <w:t>2. Расходы, связанные с ликвидационным производством, в том числе по обеспечению деятельности ликвидационной комиссии банка, производятся вне очереди за счет денег и (или) иного имущества принудительно ликвидируемого банка.</w:t>
            </w:r>
          </w:p>
          <w:p w14:paraId="4BE3521B"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2" w:name="SUB1230300"/>
            <w:bookmarkEnd w:id="342"/>
            <w:r w:rsidRPr="00B221C8">
              <w:rPr>
                <w:rFonts w:ascii="Times New Roman" w:hAnsi="Times New Roman" w:cs="Times New Roman"/>
              </w:rPr>
              <w:t>3. Требования кредиторов, признанные в установленном порядке, удовлетворяются в следующей очередности:</w:t>
            </w:r>
          </w:p>
          <w:p w14:paraId="6AD1BA5C"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3" w:name="SUB1230301"/>
            <w:bookmarkEnd w:id="343"/>
            <w:r w:rsidRPr="00B221C8">
              <w:rPr>
                <w:rFonts w:ascii="Times New Roman" w:hAnsi="Times New Roman" w:cs="Times New Roman"/>
              </w:rPr>
              <w:t>1) в первую очередь удовлетворяются требования:</w:t>
            </w:r>
          </w:p>
          <w:p w14:paraId="0AE7527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физических лиц, перед которыми принудительно ликвидируемый банк несет ответственность за причинение вреда жизни или здоровью, путем капитализации соответствующих повременных платежей;</w:t>
            </w:r>
          </w:p>
          <w:p w14:paraId="67542AA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удержанных из заработной платы и (или) иного дохода алиментов;</w:t>
            </w:r>
          </w:p>
          <w:p w14:paraId="22F506B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оплате труда и выплате компенсаций лицам, работавшим по трудовому договору, за исключением руководящих работников принудительно ликвидируемого банка;</w:t>
            </w:r>
          </w:p>
          <w:p w14:paraId="2D0F36E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lastRenderedPageBreak/>
              <w:t>по погашению задолженности по социальным отчислениям в Государственный фонд социального страхования;</w:t>
            </w:r>
          </w:p>
          <w:p w14:paraId="3BB9298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удержанных из заработной платы обязательных пенсионных взносов;</w:t>
            </w:r>
          </w:p>
          <w:p w14:paraId="497A3CE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обязательных пенсионных взносов работодателя;</w:t>
            </w:r>
          </w:p>
          <w:p w14:paraId="717FAAE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обязательных профессиональных пенсионных взносов;</w:t>
            </w:r>
          </w:p>
          <w:p w14:paraId="49CD691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отчислений на обязательное социальное медицинское страхование;</w:t>
            </w:r>
          </w:p>
          <w:p w14:paraId="68448DB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вознаграждений по авторским договорам;</w:t>
            </w:r>
          </w:p>
          <w:p w14:paraId="314493E4"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4" w:name="SUB1230302"/>
            <w:bookmarkEnd w:id="344"/>
            <w:r w:rsidRPr="00B221C8">
              <w:rPr>
                <w:rFonts w:ascii="Times New Roman" w:hAnsi="Times New Roman" w:cs="Times New Roman"/>
              </w:rPr>
              <w:t>2) во вторую очередь удовлетворяются требования организации, осуществляющей обязательное гарантирование депозитов, по сумме выплаченного (выплачиваемого) ею возмещения по гарантируемым депозитам и (или) по сумме восполненной разницы между размером имущества банка и размером обязательств по гарантируемым депозитам, передаваемым другому (другим) банку (банкам),</w:t>
            </w:r>
            <w:r w:rsidRPr="00B221C8">
              <w:rPr>
                <w:rFonts w:ascii="Times New Roman" w:hAnsi="Times New Roman" w:cs="Times New Roman"/>
                <w:b/>
                <w:bCs/>
              </w:rPr>
              <w:t xml:space="preserve"> </w:t>
            </w:r>
            <w:r w:rsidRPr="00B221C8">
              <w:rPr>
                <w:rFonts w:ascii="Times New Roman" w:hAnsi="Times New Roman" w:cs="Times New Roman"/>
              </w:rPr>
              <w:t>стабилизационному банку в рамках</w:t>
            </w:r>
            <w:r w:rsidRPr="00B221C8">
              <w:rPr>
                <w:rFonts w:ascii="Times New Roman" w:hAnsi="Times New Roman" w:cs="Times New Roman"/>
                <w:b/>
                <w:bCs/>
              </w:rPr>
              <w:t xml:space="preserve"> </w:t>
            </w:r>
            <w:r w:rsidRPr="00B221C8">
              <w:rPr>
                <w:rFonts w:ascii="Times New Roman" w:hAnsi="Times New Roman" w:cs="Times New Roman"/>
              </w:rPr>
              <w:t>проведения операции по одновременной передаче активов и обязательств банка, находящегося в режиме урегулирования;</w:t>
            </w:r>
            <w:bookmarkStart w:id="345" w:name="SUB1230303"/>
            <w:bookmarkEnd w:id="345"/>
          </w:p>
          <w:p w14:paraId="1C2A8B15" w14:textId="66219456"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3) </w:t>
            </w:r>
            <w:r w:rsidRPr="00B221C8">
              <w:rPr>
                <w:rFonts w:ascii="Times New Roman" w:hAnsi="Times New Roman" w:cs="Times New Roman"/>
                <w:b/>
                <w:bCs/>
              </w:rPr>
              <w:t>в третью очередь удовлетворяются требования:</w:t>
            </w:r>
          </w:p>
          <w:p w14:paraId="272659FB"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 xml:space="preserve">клиринговой организации, осуществляющей функции центрального контрагента, возникшие в результате ранее заключенных и неисполненных принудительно ликвидируемым банком, являющимся клиринговым участником </w:t>
            </w:r>
            <w:r w:rsidRPr="00B221C8">
              <w:rPr>
                <w:rFonts w:ascii="Times New Roman" w:hAnsi="Times New Roman" w:cs="Times New Roman"/>
                <w:b/>
                <w:bCs/>
              </w:rPr>
              <w:lastRenderedPageBreak/>
              <w:t>данной клиринговой организации, сделок с участием центрального контрагента;</w:t>
            </w:r>
          </w:p>
          <w:p w14:paraId="0556B240"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залоговых кредиторов в размере, не превышающем стоимости залогового имущества;</w:t>
            </w:r>
          </w:p>
          <w:p w14:paraId="6A010056"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6" w:name="SUB1230304"/>
            <w:bookmarkEnd w:id="346"/>
            <w:r w:rsidRPr="00B221C8">
              <w:rPr>
                <w:rFonts w:ascii="Times New Roman" w:hAnsi="Times New Roman" w:cs="Times New Roman"/>
                <w:b/>
                <w:bCs/>
              </w:rPr>
              <w:t>4)</w:t>
            </w:r>
            <w:r w:rsidRPr="00B221C8">
              <w:rPr>
                <w:rFonts w:ascii="Times New Roman" w:hAnsi="Times New Roman" w:cs="Times New Roman"/>
              </w:rPr>
              <w:t xml:space="preserve"> </w:t>
            </w:r>
            <w:r w:rsidRPr="00B221C8">
              <w:rPr>
                <w:rFonts w:ascii="Times New Roman" w:hAnsi="Times New Roman" w:cs="Times New Roman"/>
                <w:b/>
                <w:bCs/>
              </w:rPr>
              <w:t xml:space="preserve">в четвертую </w:t>
            </w:r>
            <w:r w:rsidRPr="00B221C8">
              <w:rPr>
                <w:rFonts w:ascii="Times New Roman" w:hAnsi="Times New Roman" w:cs="Times New Roman"/>
              </w:rPr>
              <w:t>очередь удовлетворяются требования:</w:t>
            </w:r>
          </w:p>
          <w:p w14:paraId="4376E13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физических лиц, не являющихся акционерами банка, в том числе беспроцентным депозитам до востребования, размещенным в принудительно ликвидируемом банке с универсальной банковской лицензией, осуществляющем исламские банковские операции, исламском банке;</w:t>
            </w:r>
          </w:p>
          <w:p w14:paraId="42AA21F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переводам денег физических лиц;</w:t>
            </w:r>
          </w:p>
          <w:p w14:paraId="13E5E2AA"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внесенным за счет пенсионных активов;</w:t>
            </w:r>
          </w:p>
          <w:p w14:paraId="753556BE"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страховых организаций, осуществляющих деятельность по отрасли «страхование жизни»;</w:t>
            </w:r>
          </w:p>
          <w:p w14:paraId="1A4D9FB3"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7" w:name="SUB1230305"/>
            <w:bookmarkEnd w:id="347"/>
            <w:r w:rsidRPr="00B221C8">
              <w:rPr>
                <w:rFonts w:ascii="Times New Roman" w:hAnsi="Times New Roman" w:cs="Times New Roman"/>
                <w:b/>
                <w:bCs/>
              </w:rPr>
              <w:t>5)</w:t>
            </w:r>
            <w:r w:rsidRPr="00B221C8">
              <w:rPr>
                <w:rFonts w:ascii="Times New Roman" w:hAnsi="Times New Roman" w:cs="Times New Roman"/>
              </w:rPr>
              <w:t xml:space="preserve"> </w:t>
            </w:r>
            <w:r w:rsidRPr="00B221C8">
              <w:rPr>
                <w:rFonts w:ascii="Times New Roman" w:hAnsi="Times New Roman" w:cs="Times New Roman"/>
                <w:b/>
                <w:bCs/>
              </w:rPr>
              <w:t xml:space="preserve">в пятую очередь </w:t>
            </w:r>
            <w:r w:rsidRPr="00B221C8">
              <w:rPr>
                <w:rFonts w:ascii="Times New Roman" w:hAnsi="Times New Roman" w:cs="Times New Roman"/>
              </w:rPr>
              <w:t xml:space="preserve">удовлетворяются требования по депозитам некоммерческих организаций, занимающихся исключительно благотворительностью, организаций ветеранов Великой Отечественной войны, организаций ветеранов, приравненных по льготам к ветеранам Великой Отечественной войны, организаций ветеранов боевых действий на территории других государств, Добровольного общества лиц с инвалидностью Республики Казахстан, Казахского общества слепых, Казахского общества глухих, а также производственных организаций, являющихся дочерними </w:t>
            </w:r>
            <w:r w:rsidRPr="00B221C8">
              <w:rPr>
                <w:rFonts w:ascii="Times New Roman" w:hAnsi="Times New Roman" w:cs="Times New Roman"/>
              </w:rPr>
              <w:lastRenderedPageBreak/>
              <w:t>организациями указанных юридических лиц, и других организаций лиц с инвалидностью;</w:t>
            </w:r>
          </w:p>
          <w:p w14:paraId="2EF4666D"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8" w:name="SUB1230306"/>
            <w:bookmarkEnd w:id="348"/>
            <w:r w:rsidRPr="00B221C8">
              <w:rPr>
                <w:rFonts w:ascii="Times New Roman" w:hAnsi="Times New Roman" w:cs="Times New Roman"/>
                <w:b/>
                <w:bCs/>
              </w:rPr>
              <w:t>6)</w:t>
            </w:r>
            <w:r w:rsidRPr="00B221C8">
              <w:rPr>
                <w:rFonts w:ascii="Times New Roman" w:hAnsi="Times New Roman" w:cs="Times New Roman"/>
              </w:rPr>
              <w:t xml:space="preserve"> </w:t>
            </w:r>
            <w:r w:rsidRPr="00B221C8">
              <w:rPr>
                <w:rFonts w:ascii="Times New Roman" w:hAnsi="Times New Roman" w:cs="Times New Roman"/>
                <w:b/>
                <w:bCs/>
              </w:rPr>
              <w:t xml:space="preserve">в шестую </w:t>
            </w:r>
            <w:r w:rsidRPr="00B221C8">
              <w:rPr>
                <w:rFonts w:ascii="Times New Roman" w:hAnsi="Times New Roman" w:cs="Times New Roman"/>
              </w:rPr>
              <w:t>очередь удовлетворяются требования по</w:t>
            </w:r>
            <w:r w:rsidRPr="00B221C8">
              <w:rPr>
                <w:rFonts w:ascii="Times New Roman" w:hAnsi="Times New Roman" w:cs="Times New Roman"/>
                <w:b/>
                <w:bCs/>
              </w:rPr>
              <w:t xml:space="preserve"> </w:t>
            </w:r>
            <w:r w:rsidRPr="00B221C8">
              <w:rPr>
                <w:rFonts w:ascii="Times New Roman" w:hAnsi="Times New Roman" w:cs="Times New Roman"/>
              </w:rPr>
              <w:t>депозитам иных юридических лиц, не являющихся акционерами банка;</w:t>
            </w:r>
          </w:p>
          <w:p w14:paraId="710A399D"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49" w:name="SUB1230307"/>
            <w:bookmarkEnd w:id="349"/>
            <w:r w:rsidRPr="00B221C8">
              <w:rPr>
                <w:rFonts w:ascii="Times New Roman" w:hAnsi="Times New Roman" w:cs="Times New Roman"/>
                <w:b/>
                <w:bCs/>
              </w:rPr>
              <w:t>7)</w:t>
            </w:r>
            <w:r w:rsidRPr="00B221C8">
              <w:rPr>
                <w:rFonts w:ascii="Times New Roman" w:hAnsi="Times New Roman" w:cs="Times New Roman"/>
              </w:rPr>
              <w:t xml:space="preserve"> в </w:t>
            </w:r>
            <w:r w:rsidRPr="00B221C8">
              <w:rPr>
                <w:rFonts w:ascii="Times New Roman" w:hAnsi="Times New Roman" w:cs="Times New Roman"/>
                <w:b/>
                <w:bCs/>
              </w:rPr>
              <w:t>седьмую</w:t>
            </w:r>
            <w:r w:rsidRPr="00B221C8">
              <w:rPr>
                <w:rFonts w:ascii="Times New Roman" w:hAnsi="Times New Roman" w:cs="Times New Roman"/>
              </w:rPr>
              <w:t xml:space="preserve"> очередь погашается задолженность по налогам, сборам и другим обязательным платежам в бюджет, а также по возврату займов, выданных за счет средств республиканского бюджета и средств Национального фонда Республики Казахстан;</w:t>
            </w:r>
          </w:p>
          <w:p w14:paraId="305129F5"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0" w:name="SUB1230308"/>
            <w:bookmarkEnd w:id="350"/>
            <w:r w:rsidRPr="00B221C8">
              <w:rPr>
                <w:rFonts w:ascii="Times New Roman" w:hAnsi="Times New Roman" w:cs="Times New Roman"/>
                <w:b/>
                <w:bCs/>
              </w:rPr>
              <w:t>8)</w:t>
            </w:r>
            <w:r w:rsidRPr="00B221C8">
              <w:rPr>
                <w:rFonts w:ascii="Times New Roman" w:hAnsi="Times New Roman" w:cs="Times New Roman"/>
              </w:rPr>
              <w:t xml:space="preserve"> в </w:t>
            </w:r>
            <w:r w:rsidRPr="00B221C8">
              <w:rPr>
                <w:rFonts w:ascii="Times New Roman" w:hAnsi="Times New Roman" w:cs="Times New Roman"/>
                <w:b/>
                <w:bCs/>
              </w:rPr>
              <w:t>восьмую</w:t>
            </w:r>
            <w:r w:rsidRPr="00B221C8">
              <w:rPr>
                <w:rFonts w:ascii="Times New Roman" w:hAnsi="Times New Roman" w:cs="Times New Roman"/>
              </w:rPr>
              <w:t xml:space="preserve"> очередь удовлетворяются требования иных кредиторов, не являющихся акционерами банка, за исключением требований, удовлетворение которых осуществляется в </w:t>
            </w:r>
            <w:r w:rsidRPr="00B221C8">
              <w:rPr>
                <w:rFonts w:ascii="Times New Roman" w:hAnsi="Times New Roman" w:cs="Times New Roman"/>
                <w:b/>
                <w:bCs/>
              </w:rPr>
              <w:t>десятой, одиннадцатой или двенадцатой очереди</w:t>
            </w:r>
            <w:r w:rsidRPr="00B221C8">
              <w:rPr>
                <w:rFonts w:ascii="Times New Roman" w:hAnsi="Times New Roman" w:cs="Times New Roman"/>
              </w:rPr>
              <w:t>;</w:t>
            </w:r>
          </w:p>
          <w:p w14:paraId="34C36177"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1" w:name="SUB1230309"/>
            <w:bookmarkEnd w:id="351"/>
            <w:r w:rsidRPr="00B221C8">
              <w:rPr>
                <w:rFonts w:ascii="Times New Roman" w:hAnsi="Times New Roman" w:cs="Times New Roman"/>
                <w:b/>
                <w:bCs/>
              </w:rPr>
              <w:t>9)</w:t>
            </w:r>
            <w:r w:rsidRPr="00B221C8">
              <w:rPr>
                <w:rFonts w:ascii="Times New Roman" w:hAnsi="Times New Roman" w:cs="Times New Roman"/>
              </w:rPr>
              <w:t xml:space="preserve"> в </w:t>
            </w:r>
            <w:r w:rsidRPr="00B221C8">
              <w:rPr>
                <w:rFonts w:ascii="Times New Roman" w:hAnsi="Times New Roman" w:cs="Times New Roman"/>
                <w:b/>
                <w:bCs/>
              </w:rPr>
              <w:t xml:space="preserve">девятую </w:t>
            </w:r>
            <w:r w:rsidRPr="00B221C8">
              <w:rPr>
                <w:rFonts w:ascii="Times New Roman" w:hAnsi="Times New Roman" w:cs="Times New Roman"/>
              </w:rPr>
              <w:t xml:space="preserve">очередь удовлетворяются требования кредиторов, являющихся акционерами банка, за исключением требований, удовлетворение которых осуществляется в </w:t>
            </w:r>
            <w:r w:rsidRPr="00B221C8">
              <w:rPr>
                <w:rFonts w:ascii="Times New Roman" w:hAnsi="Times New Roman" w:cs="Times New Roman"/>
                <w:b/>
                <w:bCs/>
              </w:rPr>
              <w:t>десятой, одиннадцатой или двенадцатой очереди</w:t>
            </w:r>
            <w:r w:rsidRPr="00B221C8">
              <w:rPr>
                <w:rFonts w:ascii="Times New Roman" w:hAnsi="Times New Roman" w:cs="Times New Roman"/>
              </w:rPr>
              <w:t>;</w:t>
            </w:r>
          </w:p>
          <w:p w14:paraId="467ED451"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2" w:name="SUB1230310"/>
            <w:bookmarkEnd w:id="352"/>
            <w:r w:rsidRPr="00B221C8">
              <w:rPr>
                <w:rFonts w:ascii="Times New Roman" w:hAnsi="Times New Roman" w:cs="Times New Roman"/>
                <w:b/>
                <w:bCs/>
              </w:rPr>
              <w:t>10)</w:t>
            </w:r>
            <w:r w:rsidRPr="00B221C8">
              <w:rPr>
                <w:rFonts w:ascii="Times New Roman" w:hAnsi="Times New Roman" w:cs="Times New Roman"/>
              </w:rPr>
              <w:t xml:space="preserve"> в </w:t>
            </w:r>
            <w:r w:rsidRPr="00B221C8">
              <w:rPr>
                <w:rFonts w:ascii="Times New Roman" w:hAnsi="Times New Roman" w:cs="Times New Roman"/>
                <w:b/>
                <w:bCs/>
              </w:rPr>
              <w:t>десятую</w:t>
            </w:r>
            <w:r w:rsidRPr="00B221C8">
              <w:rPr>
                <w:rFonts w:ascii="Times New Roman" w:hAnsi="Times New Roman" w:cs="Times New Roman"/>
              </w:rPr>
              <w:t xml:space="preserve"> очередь удовлетворяются требования кредиторов по инструментам банка, обеспечивающим общую способность поглощения (покрытия) убытков, за</w:t>
            </w:r>
            <w:r w:rsidRPr="00B221C8">
              <w:rPr>
                <w:rFonts w:ascii="Times New Roman" w:hAnsi="Times New Roman" w:cs="Times New Roman"/>
                <w:b/>
                <w:bCs/>
              </w:rPr>
              <w:t xml:space="preserve"> </w:t>
            </w:r>
            <w:r w:rsidRPr="00B221C8">
              <w:rPr>
                <w:rFonts w:ascii="Times New Roman" w:hAnsi="Times New Roman" w:cs="Times New Roman"/>
              </w:rPr>
              <w:t xml:space="preserve">исключением требований, удовлетворение которых осуществляется в </w:t>
            </w:r>
            <w:r w:rsidRPr="00B221C8">
              <w:rPr>
                <w:rFonts w:ascii="Times New Roman" w:hAnsi="Times New Roman" w:cs="Times New Roman"/>
                <w:b/>
                <w:bCs/>
              </w:rPr>
              <w:t>одиннадцатой или двенадцатой очереди</w:t>
            </w:r>
            <w:r w:rsidRPr="00B221C8">
              <w:rPr>
                <w:rFonts w:ascii="Times New Roman" w:hAnsi="Times New Roman" w:cs="Times New Roman"/>
              </w:rPr>
              <w:t>;</w:t>
            </w:r>
          </w:p>
          <w:p w14:paraId="0AA40936"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3" w:name="SUB1230311"/>
            <w:bookmarkEnd w:id="353"/>
            <w:r w:rsidRPr="00B221C8">
              <w:rPr>
                <w:rFonts w:ascii="Times New Roman" w:hAnsi="Times New Roman" w:cs="Times New Roman"/>
                <w:b/>
                <w:bCs/>
              </w:rPr>
              <w:t>11)</w:t>
            </w:r>
            <w:r w:rsidRPr="00B221C8">
              <w:rPr>
                <w:rFonts w:ascii="Times New Roman" w:hAnsi="Times New Roman" w:cs="Times New Roman"/>
              </w:rPr>
              <w:t xml:space="preserve"> в </w:t>
            </w:r>
            <w:r w:rsidRPr="00B221C8">
              <w:rPr>
                <w:rFonts w:ascii="Times New Roman" w:hAnsi="Times New Roman" w:cs="Times New Roman"/>
                <w:b/>
                <w:bCs/>
              </w:rPr>
              <w:t>одиннадцатую</w:t>
            </w:r>
            <w:r w:rsidRPr="00B221C8">
              <w:rPr>
                <w:rFonts w:ascii="Times New Roman" w:hAnsi="Times New Roman" w:cs="Times New Roman"/>
              </w:rPr>
              <w:t xml:space="preserve"> очередь удовлетворяются требования кредиторов по субординированному долгу принудительно ликвидируемого банка;</w:t>
            </w:r>
          </w:p>
          <w:p w14:paraId="520211AA"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4" w:name="SUB1230312"/>
            <w:bookmarkEnd w:id="354"/>
            <w:r w:rsidRPr="00B221C8">
              <w:rPr>
                <w:rFonts w:ascii="Times New Roman" w:hAnsi="Times New Roman" w:cs="Times New Roman"/>
                <w:b/>
                <w:bCs/>
              </w:rPr>
              <w:lastRenderedPageBreak/>
              <w:t>12)</w:t>
            </w:r>
            <w:r w:rsidRPr="00B221C8">
              <w:rPr>
                <w:rFonts w:ascii="Times New Roman" w:hAnsi="Times New Roman" w:cs="Times New Roman"/>
              </w:rPr>
              <w:t xml:space="preserve"> в </w:t>
            </w:r>
            <w:r w:rsidRPr="00B221C8">
              <w:rPr>
                <w:rFonts w:ascii="Times New Roman" w:hAnsi="Times New Roman" w:cs="Times New Roman"/>
                <w:b/>
                <w:bCs/>
              </w:rPr>
              <w:t>двенадцатую</w:t>
            </w:r>
            <w:r w:rsidRPr="00B221C8">
              <w:rPr>
                <w:rFonts w:ascii="Times New Roman" w:hAnsi="Times New Roman" w:cs="Times New Roman"/>
              </w:rPr>
              <w:t xml:space="preserve"> очередь удовлетворяются требования кредиторов по бессрочным финансовым инструментам принудительно ликвидируемого банка.</w:t>
            </w:r>
          </w:p>
          <w:p w14:paraId="346C97AD"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5" w:name="SUB1230400"/>
            <w:bookmarkEnd w:id="355"/>
            <w:r w:rsidRPr="00B221C8">
              <w:rPr>
                <w:rFonts w:ascii="Times New Roman" w:hAnsi="Times New Roman" w:cs="Times New Roman"/>
              </w:rPr>
              <w:t>4. Требования каждой очереди удовлетворяются после полного удовлетворения требований предыдущей очереди.</w:t>
            </w:r>
          </w:p>
          <w:p w14:paraId="4503976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Требование кредитора с его согласия может быть удовлетворено способами, не противоречащими законодательству Республики Казахстан, в том числе в денежной форме и (или) посредством передачи имущества в натуре.</w:t>
            </w:r>
          </w:p>
          <w:p w14:paraId="35D4E054"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6" w:name="SUB1230500"/>
            <w:bookmarkEnd w:id="356"/>
            <w:r w:rsidRPr="00B221C8">
              <w:rPr>
                <w:rFonts w:ascii="Times New Roman" w:hAnsi="Times New Roman" w:cs="Times New Roman"/>
              </w:rPr>
              <w:t>5. При удовлетворении требований кредиторов одной очереди деньги и (или) иное имущество ликвидируемого банка распределяются одновременно между кредиторами этой очереди</w:t>
            </w:r>
            <w:r w:rsidRPr="00B221C8">
              <w:rPr>
                <w:rFonts w:ascii="Times New Roman" w:hAnsi="Times New Roman" w:cs="Times New Roman"/>
                <w:b/>
                <w:bCs/>
              </w:rPr>
              <w:t xml:space="preserve"> </w:t>
            </w:r>
            <w:r w:rsidRPr="00B221C8">
              <w:rPr>
                <w:rFonts w:ascii="Times New Roman" w:hAnsi="Times New Roman" w:cs="Times New Roman"/>
              </w:rPr>
              <w:t>пропорционально суммам требований, подлежащих удовлетворению, за исключением требований залоговых кредиторов.</w:t>
            </w:r>
          </w:p>
          <w:p w14:paraId="42AEC50A" w14:textId="77777777" w:rsidR="00566B6C" w:rsidRPr="00B221C8" w:rsidRDefault="00566B6C" w:rsidP="00D551AA">
            <w:pPr>
              <w:spacing w:after="0" w:line="240" w:lineRule="auto"/>
              <w:ind w:firstLine="391"/>
              <w:contextualSpacing/>
              <w:jc w:val="both"/>
              <w:rPr>
                <w:rFonts w:ascii="Times New Roman" w:hAnsi="Times New Roman" w:cs="Times New Roman"/>
              </w:rPr>
            </w:pPr>
            <w:bookmarkStart w:id="357" w:name="SUB1230600"/>
            <w:bookmarkEnd w:id="357"/>
            <w:r w:rsidRPr="00B221C8">
              <w:rPr>
                <w:rFonts w:ascii="Times New Roman" w:hAnsi="Times New Roman" w:cs="Times New Roman"/>
                <w:b/>
                <w:bCs/>
              </w:rPr>
              <w:t>6.</w:t>
            </w:r>
            <w:r w:rsidRPr="00B221C8">
              <w:rPr>
                <w:rFonts w:ascii="Times New Roman" w:hAnsi="Times New Roman" w:cs="Times New Roman"/>
              </w:rPr>
              <w:t xml:space="preserve"> </w:t>
            </w:r>
            <w:r w:rsidRPr="00B221C8">
              <w:rPr>
                <w:rFonts w:ascii="Times New Roman" w:hAnsi="Times New Roman" w:cs="Times New Roman"/>
                <w:b/>
                <w:bCs/>
              </w:rPr>
              <w:t>При определении суммы требования залогового кредитора учитывается задолженность по обязательству в части, обеспеченной залогом.</w:t>
            </w:r>
          </w:p>
          <w:p w14:paraId="45C9F84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Требования залогового кредитора удовлетворяются в пределах размера</w:t>
            </w:r>
            <w:r w:rsidRPr="00B221C8">
              <w:rPr>
                <w:rFonts w:ascii="Times New Roman" w:hAnsi="Times New Roman" w:cs="Times New Roman"/>
                <w:b/>
                <w:bCs/>
              </w:rPr>
              <w:t>:</w:t>
            </w:r>
          </w:p>
          <w:p w14:paraId="7045DDD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суммы, вырученной от реализации заложенного имущества</w:t>
            </w:r>
            <w:r w:rsidRPr="00B221C8">
              <w:rPr>
                <w:rFonts w:ascii="Times New Roman" w:hAnsi="Times New Roman" w:cs="Times New Roman"/>
                <w:b/>
                <w:bCs/>
              </w:rPr>
              <w:t>, в случае отказа</w:t>
            </w:r>
            <w:r w:rsidRPr="00B221C8">
              <w:rPr>
                <w:rFonts w:ascii="Times New Roman" w:hAnsi="Times New Roman" w:cs="Times New Roman"/>
              </w:rPr>
              <w:t xml:space="preserve"> </w:t>
            </w:r>
            <w:r w:rsidRPr="00B221C8">
              <w:rPr>
                <w:rFonts w:ascii="Times New Roman" w:hAnsi="Times New Roman" w:cs="Times New Roman"/>
                <w:b/>
                <w:bCs/>
              </w:rPr>
              <w:t>залогового кредитора от принятия заложенного имущества в натуре;</w:t>
            </w:r>
          </w:p>
          <w:p w14:paraId="435C16C3"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 xml:space="preserve">рыночной стоимости заложенного имущества, подтвержденной оценщиком, в случае согласия залогового кредитора на </w:t>
            </w:r>
            <w:r w:rsidRPr="00B221C8">
              <w:rPr>
                <w:rFonts w:ascii="Times New Roman" w:hAnsi="Times New Roman" w:cs="Times New Roman"/>
                <w:b/>
                <w:bCs/>
              </w:rPr>
              <w:lastRenderedPageBreak/>
              <w:t>принятие заложенного имущества в натуре, за вычетом административных расходов, связанных с проведением оценки и содержанием такого заложенного имущества.</w:t>
            </w:r>
          </w:p>
          <w:p w14:paraId="3EE1FD59"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Сумма требований залогового кредитора, превышающая размер суммы, вырученной от реализации заложенного имущества, </w:t>
            </w:r>
            <w:r w:rsidRPr="00B221C8">
              <w:rPr>
                <w:rFonts w:ascii="Times New Roman" w:hAnsi="Times New Roman" w:cs="Times New Roman"/>
                <w:b/>
                <w:bCs/>
              </w:rPr>
              <w:t>или размер рыночной стоимости заложенного имущества, подтвержденной оценщиком,</w:t>
            </w:r>
            <w:r w:rsidRPr="00B221C8">
              <w:rPr>
                <w:rFonts w:ascii="Times New Roman" w:hAnsi="Times New Roman" w:cs="Times New Roman"/>
              </w:rPr>
              <w:t xml:space="preserve"> подлежит включению в состав </w:t>
            </w:r>
            <w:r w:rsidRPr="00B221C8">
              <w:rPr>
                <w:rFonts w:ascii="Times New Roman" w:hAnsi="Times New Roman" w:cs="Times New Roman"/>
                <w:b/>
                <w:bCs/>
              </w:rPr>
              <w:t>восьмой очереди</w:t>
            </w:r>
            <w:r w:rsidRPr="00B221C8">
              <w:rPr>
                <w:rFonts w:ascii="Times New Roman" w:hAnsi="Times New Roman" w:cs="Times New Roman"/>
              </w:rPr>
              <w:t>.</w:t>
            </w:r>
          </w:p>
          <w:p w14:paraId="7EC1163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В случае получения страховой выплаты за утрату или повреждение заложенного имущества требования залогового кредитора подлежат удовлетворению в части, не покрытой страховой выплатой, в размере оставшейся стоимости заложенного имущества.</w:t>
            </w:r>
          </w:p>
          <w:p w14:paraId="507F63B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В случае утраты заложенного имущества требования, обеспеченные утраченным заложенным имуществом, подлежат включению в </w:t>
            </w:r>
            <w:r w:rsidRPr="00B221C8">
              <w:rPr>
                <w:rFonts w:ascii="Times New Roman" w:hAnsi="Times New Roman" w:cs="Times New Roman"/>
                <w:b/>
                <w:bCs/>
              </w:rPr>
              <w:t>состав восьмой очереди.</w:t>
            </w:r>
          </w:p>
          <w:p w14:paraId="4220AAC3"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 </w:t>
            </w:r>
          </w:p>
          <w:p w14:paraId="1DF88078" w14:textId="359DEF6D" w:rsidR="00566B6C" w:rsidRPr="00B221C8" w:rsidRDefault="00566B6C" w:rsidP="00D551AA">
            <w:pPr>
              <w:spacing w:after="0" w:line="240" w:lineRule="auto"/>
              <w:ind w:firstLine="391"/>
              <w:contextualSpacing/>
              <w:jc w:val="both"/>
              <w:rPr>
                <w:rFonts w:ascii="Times New Roman" w:hAnsi="Times New Roman" w:cs="Times New Roman"/>
                <w:b/>
                <w:bCs/>
              </w:rPr>
            </w:pPr>
          </w:p>
        </w:tc>
        <w:tc>
          <w:tcPr>
            <w:tcW w:w="4463" w:type="dxa"/>
          </w:tcPr>
          <w:p w14:paraId="12356FF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Статья 123.</w:t>
            </w:r>
            <w:r w:rsidRPr="00B221C8">
              <w:rPr>
                <w:rFonts w:ascii="Times New Roman" w:hAnsi="Times New Roman" w:cs="Times New Roman"/>
              </w:rPr>
              <w:t xml:space="preserve"> Очередность удовлетворения требований кредиторов принудительно ликвидируемого банка</w:t>
            </w:r>
          </w:p>
          <w:p w14:paraId="27146CEF" w14:textId="3519EBC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Требования кредиторов принудительно ликвидируемого банка удовлетворяются в порядке, установленном настоящей статьей.</w:t>
            </w:r>
          </w:p>
          <w:p w14:paraId="55A3D46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2. Расходы, связанные с ликвидационным производством, в том числе по обеспечению деятельности ликвидационной комиссии банка, производятся вне очереди за счет денег и (или) иного имущества принудительно ликвидируемого банка.</w:t>
            </w:r>
          </w:p>
          <w:p w14:paraId="091778F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3. Требования кредиторов, признанные в установленном порядке, удовлетворяются в следующей очередности:</w:t>
            </w:r>
          </w:p>
          <w:p w14:paraId="64893D0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1) в первую очередь удовлетворяются требования:</w:t>
            </w:r>
          </w:p>
          <w:p w14:paraId="7FF71B7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физических лиц, перед которыми принудительно ликвидируемый банк несет ответственность за причинение вреда жизни или здоровью, путем капитализации соответствующих повременных платежей;</w:t>
            </w:r>
          </w:p>
          <w:p w14:paraId="45E4BF7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удержанных из заработной платы и (или) иного дохода алиментов;</w:t>
            </w:r>
          </w:p>
          <w:p w14:paraId="2525C031"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по оплате труда и выплате компенсаций лицам, работавшим </w:t>
            </w:r>
            <w:bookmarkStart w:id="358" w:name="_cp_change_4950"/>
            <w:r w:rsidRPr="00B221C8">
              <w:rPr>
                <w:rFonts w:ascii="Times New Roman" w:hAnsi="Times New Roman" w:cs="Times New Roman"/>
              </w:rPr>
              <w:br/>
            </w:r>
            <w:bookmarkEnd w:id="358"/>
            <w:r w:rsidRPr="00B221C8">
              <w:rPr>
                <w:rFonts w:ascii="Times New Roman" w:hAnsi="Times New Roman" w:cs="Times New Roman"/>
              </w:rPr>
              <w:t xml:space="preserve">по трудовому договору, за исключением </w:t>
            </w:r>
            <w:r w:rsidRPr="00B221C8">
              <w:rPr>
                <w:rFonts w:ascii="Times New Roman" w:hAnsi="Times New Roman" w:cs="Times New Roman"/>
              </w:rPr>
              <w:lastRenderedPageBreak/>
              <w:t xml:space="preserve">руководящих работников принудительно ликвидируемого банка; </w:t>
            </w:r>
          </w:p>
          <w:p w14:paraId="32CC6908" w14:textId="48E570D0"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по погашению задолженности по социальным отчислениям </w:t>
            </w:r>
            <w:bookmarkStart w:id="359" w:name="_cp_change_4951"/>
            <w:r w:rsidRPr="00B221C8">
              <w:rPr>
                <w:rFonts w:ascii="Times New Roman" w:hAnsi="Times New Roman" w:cs="Times New Roman"/>
              </w:rPr>
              <w:br/>
            </w:r>
            <w:bookmarkEnd w:id="359"/>
            <w:r w:rsidRPr="00B221C8">
              <w:rPr>
                <w:rFonts w:ascii="Times New Roman" w:hAnsi="Times New Roman" w:cs="Times New Roman"/>
              </w:rPr>
              <w:t>в Государственный фонд социального страхования;</w:t>
            </w:r>
          </w:p>
          <w:p w14:paraId="66E62827"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удержанных из заработной платы обязательных пенсионных взносов;</w:t>
            </w:r>
          </w:p>
          <w:p w14:paraId="269F4E9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обязательных пенсионных взносов работодателя;</w:t>
            </w:r>
          </w:p>
          <w:p w14:paraId="4897ACD5"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обязательных профессиональных пенсионных взносов;</w:t>
            </w:r>
          </w:p>
          <w:p w14:paraId="7DCE5260"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отчислений на обязательное социальное медицинское страхование;</w:t>
            </w:r>
          </w:p>
          <w:p w14:paraId="6F3B156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уплате вознаграждений по авторским договорам;</w:t>
            </w:r>
          </w:p>
          <w:p w14:paraId="48B0D2E1" w14:textId="52CB88E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во вторую очередь удовлетворяются требования организации, осуществляющей обязательное гарантирование депозитов, по сумме выплаченного (выплачиваемого) ею возмещения по гарантируемым депозитам и (или) по сумме восполненной разницы между размером имущества банка и размером обязательств по гарантируемым депозитам, передаваемым другому (другим) банку (банкам), стабилизационному банку </w:t>
            </w:r>
            <w:bookmarkStart w:id="360" w:name="_cp_change_4952"/>
            <w:r w:rsidRPr="00B221C8">
              <w:rPr>
                <w:rFonts w:ascii="Times New Roman" w:hAnsi="Times New Roman" w:cs="Times New Roman"/>
              </w:rPr>
              <w:br/>
            </w:r>
            <w:bookmarkEnd w:id="360"/>
            <w:r w:rsidRPr="00B221C8">
              <w:rPr>
                <w:rFonts w:ascii="Times New Roman" w:hAnsi="Times New Roman" w:cs="Times New Roman"/>
              </w:rPr>
              <w:t xml:space="preserve">в рамках проведения операции по одновременной передаче активов </w:t>
            </w:r>
            <w:bookmarkStart w:id="361" w:name="_cp_change_4953"/>
            <w:r w:rsidRPr="00B221C8">
              <w:rPr>
                <w:rFonts w:ascii="Times New Roman" w:hAnsi="Times New Roman" w:cs="Times New Roman"/>
              </w:rPr>
              <w:br/>
            </w:r>
            <w:bookmarkEnd w:id="361"/>
            <w:r w:rsidRPr="00B221C8">
              <w:rPr>
                <w:rFonts w:ascii="Times New Roman" w:hAnsi="Times New Roman" w:cs="Times New Roman"/>
              </w:rPr>
              <w:t>и обязательств банка, находящегося в режиме урегулирования;</w:t>
            </w:r>
          </w:p>
          <w:p w14:paraId="761B9713" w14:textId="55A771A6"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3)  в третью очередь удовлетворяются требования</w:t>
            </w:r>
            <w:bookmarkStart w:id="362" w:name="_cp_change_363"/>
            <w:r w:rsidRPr="00B221C8">
              <w:rPr>
                <w:rFonts w:ascii="Times New Roman" w:hAnsi="Times New Roman" w:cs="Times New Roman"/>
              </w:rPr>
              <w:t xml:space="preserve"> </w:t>
            </w:r>
            <w:r w:rsidRPr="00B221C8">
              <w:rPr>
                <w:rFonts w:ascii="Times New Roman" w:hAnsi="Times New Roman" w:cs="Times New Roman"/>
                <w:b/>
                <w:bCs/>
              </w:rPr>
              <w:t xml:space="preserve">залоговых кредиторов, </w:t>
            </w:r>
            <w:bookmarkStart w:id="363" w:name="_cp_change_365"/>
            <w:bookmarkEnd w:id="362"/>
            <w:r w:rsidRPr="00B221C8">
              <w:rPr>
                <w:rFonts w:ascii="Times New Roman" w:hAnsi="Times New Roman" w:cs="Times New Roman"/>
                <w:b/>
                <w:bCs/>
              </w:rPr>
              <w:t xml:space="preserve">не являющихся акционерами банка, в случаях, предусмотренных пунктом 7 </w:t>
            </w:r>
            <w:r w:rsidRPr="00B221C8">
              <w:rPr>
                <w:rFonts w:ascii="Times New Roman" w:hAnsi="Times New Roman" w:cs="Times New Roman"/>
                <w:b/>
                <w:bCs/>
              </w:rPr>
              <w:lastRenderedPageBreak/>
              <w:t xml:space="preserve">настоящей статьи, </w:t>
            </w:r>
            <w:bookmarkStart w:id="364" w:name="_cp_change_366"/>
            <w:bookmarkEnd w:id="363"/>
            <w:r w:rsidRPr="00B221C8">
              <w:rPr>
                <w:rFonts w:ascii="Times New Roman" w:hAnsi="Times New Roman" w:cs="Times New Roman"/>
                <w:b/>
                <w:bCs/>
              </w:rPr>
              <w:t xml:space="preserve">в размере, не превышающем стоимость </w:t>
            </w:r>
            <w:bookmarkStart w:id="365" w:name="_cp_change_368"/>
            <w:bookmarkEnd w:id="364"/>
            <w:r w:rsidRPr="00B221C8">
              <w:rPr>
                <w:rFonts w:ascii="Times New Roman" w:hAnsi="Times New Roman" w:cs="Times New Roman"/>
                <w:b/>
                <w:bCs/>
              </w:rPr>
              <w:t>заложенного имущества</w:t>
            </w:r>
            <w:r w:rsidRPr="00B221C8">
              <w:rPr>
                <w:rFonts w:ascii="Times New Roman" w:hAnsi="Times New Roman" w:cs="Times New Roman"/>
              </w:rPr>
              <w:t>;</w:t>
            </w:r>
            <w:bookmarkEnd w:id="365"/>
          </w:p>
          <w:p w14:paraId="2ACF6975" w14:textId="278D8B30"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4)</w:t>
            </w:r>
            <w:r w:rsidRPr="00B221C8">
              <w:rPr>
                <w:rFonts w:ascii="Times New Roman" w:hAnsi="Times New Roman" w:cs="Times New Roman"/>
              </w:rPr>
              <w:t xml:space="preserve"> </w:t>
            </w:r>
            <w:r w:rsidRPr="00B221C8">
              <w:rPr>
                <w:rFonts w:ascii="Times New Roman" w:hAnsi="Times New Roman" w:cs="Times New Roman"/>
                <w:b/>
                <w:bCs/>
              </w:rPr>
              <w:t>в четвертую очередь удовлетворяются требования</w:t>
            </w:r>
            <w:r w:rsidRPr="00B221C8">
              <w:rPr>
                <w:rFonts w:ascii="Times New Roman" w:hAnsi="Times New Roman" w:cs="Times New Roman"/>
              </w:rPr>
              <w:t xml:space="preserve"> клиринговой организации, осуществляющей функции центрального контрагента, возникшие в результате ранее заключенных и неисполненных принудительно ликвидируемым банком, являющимся клиринговым участником данной клиринговой организации, сделок с участием центрального контрагента;</w:t>
            </w:r>
            <w:bookmarkStart w:id="366" w:name="_cp_change_4965"/>
          </w:p>
          <w:bookmarkEnd w:id="366"/>
          <w:p w14:paraId="56F86AF6" w14:textId="6FEC060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5)</w:t>
            </w:r>
            <w:r w:rsidRPr="00B221C8">
              <w:rPr>
                <w:rFonts w:ascii="Times New Roman" w:hAnsi="Times New Roman" w:cs="Times New Roman"/>
              </w:rPr>
              <w:t xml:space="preserve"> </w:t>
            </w:r>
            <w:r w:rsidRPr="00B221C8">
              <w:rPr>
                <w:rFonts w:ascii="Times New Roman" w:hAnsi="Times New Roman" w:cs="Times New Roman"/>
                <w:b/>
                <w:bCs/>
              </w:rPr>
              <w:t xml:space="preserve">в пятую </w:t>
            </w:r>
            <w:r w:rsidRPr="00B221C8">
              <w:rPr>
                <w:rFonts w:ascii="Times New Roman" w:hAnsi="Times New Roman" w:cs="Times New Roman"/>
              </w:rPr>
              <w:t>очередь</w:t>
            </w:r>
            <w:r w:rsidRPr="00B221C8">
              <w:rPr>
                <w:rFonts w:ascii="Times New Roman" w:hAnsi="Times New Roman" w:cs="Times New Roman"/>
                <w:b/>
                <w:bCs/>
              </w:rPr>
              <w:t xml:space="preserve"> </w:t>
            </w:r>
            <w:r w:rsidRPr="00B221C8">
              <w:rPr>
                <w:rFonts w:ascii="Times New Roman" w:hAnsi="Times New Roman" w:cs="Times New Roman"/>
              </w:rPr>
              <w:t xml:space="preserve">удовлетворяются требования: </w:t>
            </w:r>
          </w:p>
          <w:p w14:paraId="74294A99"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физических лиц, не являющихся акционерами банка, в том числе беспроцентным депозитам до востребования, размещенным в принудительно ликвидируемом банке с универсальной банковской лицензией, осуществляющем исламские банковские операции, исламском банке;</w:t>
            </w:r>
          </w:p>
          <w:p w14:paraId="6F1FC7FD"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переводам денег физических лиц;</w:t>
            </w:r>
          </w:p>
          <w:p w14:paraId="31483138"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внесенным за счет пенсионных активов;</w:t>
            </w:r>
          </w:p>
          <w:p w14:paraId="3994F202"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по депозитам страховых организаций, осуществляющих деятельность по отрасли «страхование жизни»;</w:t>
            </w:r>
          </w:p>
          <w:p w14:paraId="6AEDF1DF"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6)</w:t>
            </w:r>
            <w:r w:rsidRPr="00B221C8">
              <w:rPr>
                <w:rFonts w:ascii="Times New Roman" w:hAnsi="Times New Roman" w:cs="Times New Roman"/>
              </w:rPr>
              <w:t xml:space="preserve"> </w:t>
            </w:r>
            <w:r w:rsidRPr="00B221C8">
              <w:rPr>
                <w:rFonts w:ascii="Times New Roman" w:hAnsi="Times New Roman" w:cs="Times New Roman"/>
                <w:b/>
                <w:bCs/>
              </w:rPr>
              <w:t xml:space="preserve">в шестую </w:t>
            </w:r>
            <w:r w:rsidRPr="00B221C8">
              <w:rPr>
                <w:rFonts w:ascii="Times New Roman" w:hAnsi="Times New Roman" w:cs="Times New Roman"/>
              </w:rPr>
              <w:t xml:space="preserve">очередь  удовлетворяются требования по депозитам некоммерческих организаций, занимающихся исключительно благотворительностью, организаций ветеранов Великой Отечественной войны, организаций ветеранов, приравненных по </w:t>
            </w:r>
            <w:r w:rsidRPr="00B221C8">
              <w:rPr>
                <w:rFonts w:ascii="Times New Roman" w:hAnsi="Times New Roman" w:cs="Times New Roman"/>
              </w:rPr>
              <w:lastRenderedPageBreak/>
              <w:t>льготам к ветеранам Великой Отечественной войны, организаций ветеранов боевых действий на территории других государств, Добровольного общества лиц с инвалидностью Республики Казахстан, Казахского общества слепых, Казахского общества глухих, а также производственных организаций, являющихся дочерними организациями указанных юридических лиц, и других организаций лиц с инвалидностью;</w:t>
            </w:r>
          </w:p>
          <w:p w14:paraId="2BEE8AE0" w14:textId="1B16684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7)</w:t>
            </w:r>
            <w:r w:rsidRPr="00B221C8">
              <w:rPr>
                <w:rFonts w:ascii="Times New Roman" w:hAnsi="Times New Roman" w:cs="Times New Roman"/>
              </w:rPr>
              <w:t xml:space="preserve"> в </w:t>
            </w:r>
            <w:r w:rsidRPr="00B221C8">
              <w:rPr>
                <w:rFonts w:ascii="Times New Roman" w:hAnsi="Times New Roman" w:cs="Times New Roman"/>
                <w:b/>
                <w:bCs/>
              </w:rPr>
              <w:t>седьмую</w:t>
            </w:r>
            <w:r w:rsidRPr="00B221C8">
              <w:rPr>
                <w:rFonts w:ascii="Times New Roman" w:hAnsi="Times New Roman" w:cs="Times New Roman"/>
              </w:rPr>
              <w:t xml:space="preserve"> очередь удовлетворяются требования по</w:t>
            </w:r>
            <w:r w:rsidRPr="00B221C8">
              <w:rPr>
                <w:rFonts w:ascii="Times New Roman" w:hAnsi="Times New Roman" w:cs="Times New Roman"/>
                <w:b/>
                <w:bCs/>
              </w:rPr>
              <w:t xml:space="preserve"> </w:t>
            </w:r>
            <w:r w:rsidRPr="00B221C8">
              <w:rPr>
                <w:rFonts w:ascii="Times New Roman" w:hAnsi="Times New Roman" w:cs="Times New Roman"/>
              </w:rPr>
              <w:t>депозитам иных юридических лиц, не являющихся акционерами банка;</w:t>
            </w:r>
          </w:p>
          <w:p w14:paraId="05C2F4CE" w14:textId="40B913A9"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8)</w:t>
            </w:r>
            <w:r w:rsidRPr="00B221C8">
              <w:rPr>
                <w:rFonts w:ascii="Times New Roman" w:hAnsi="Times New Roman" w:cs="Times New Roman"/>
              </w:rPr>
              <w:t xml:space="preserve"> в </w:t>
            </w:r>
            <w:r w:rsidRPr="00B221C8">
              <w:rPr>
                <w:rFonts w:ascii="Times New Roman" w:hAnsi="Times New Roman" w:cs="Times New Roman"/>
                <w:b/>
                <w:bCs/>
              </w:rPr>
              <w:t>восьмую</w:t>
            </w:r>
            <w:r w:rsidRPr="00B221C8">
              <w:rPr>
                <w:rFonts w:ascii="Times New Roman" w:hAnsi="Times New Roman" w:cs="Times New Roman"/>
              </w:rPr>
              <w:t xml:space="preserve"> очередь погашается задолженность по налогам, сборам и другим обязательным платежам в бюджет, а также по возврату займов, выданных за счет средств республиканского бюджета и средств Национального фонда Республики Казахстан;</w:t>
            </w:r>
          </w:p>
          <w:p w14:paraId="30238D2F" w14:textId="065E318C"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9) в </w:t>
            </w:r>
            <w:r w:rsidRPr="00B221C8">
              <w:rPr>
                <w:rFonts w:ascii="Times New Roman" w:hAnsi="Times New Roman" w:cs="Times New Roman"/>
                <w:b/>
                <w:bCs/>
              </w:rPr>
              <w:t>девятую</w:t>
            </w:r>
            <w:r w:rsidRPr="00B221C8">
              <w:rPr>
                <w:rFonts w:ascii="Times New Roman" w:hAnsi="Times New Roman" w:cs="Times New Roman"/>
              </w:rPr>
              <w:t xml:space="preserve"> очередь удовлетворяются требования иных кредиторов, не являющихся акционерами банка, за исключением требований, удовлетворение которых осуществляется в </w:t>
            </w:r>
            <w:r w:rsidRPr="00B221C8">
              <w:rPr>
                <w:rFonts w:ascii="Times New Roman" w:hAnsi="Times New Roman" w:cs="Times New Roman"/>
                <w:b/>
                <w:bCs/>
              </w:rPr>
              <w:t>одиннадцатой</w:t>
            </w:r>
            <w:r w:rsidRPr="00B221C8">
              <w:rPr>
                <w:rFonts w:ascii="Times New Roman" w:hAnsi="Times New Roman" w:cs="Times New Roman"/>
              </w:rPr>
              <w:t xml:space="preserve">, </w:t>
            </w:r>
            <w:r w:rsidRPr="00B221C8">
              <w:rPr>
                <w:rFonts w:ascii="Times New Roman" w:hAnsi="Times New Roman" w:cs="Times New Roman"/>
                <w:b/>
                <w:bCs/>
              </w:rPr>
              <w:t>двенадцатой или тринадцатой очередях;</w:t>
            </w:r>
          </w:p>
          <w:p w14:paraId="487814ED" w14:textId="23D39094"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10)</w:t>
            </w:r>
            <w:r w:rsidRPr="00B221C8">
              <w:rPr>
                <w:rFonts w:ascii="Times New Roman" w:hAnsi="Times New Roman" w:cs="Times New Roman"/>
              </w:rPr>
              <w:t xml:space="preserve"> в </w:t>
            </w:r>
            <w:r w:rsidRPr="00B221C8">
              <w:rPr>
                <w:rFonts w:ascii="Times New Roman" w:hAnsi="Times New Roman" w:cs="Times New Roman"/>
                <w:b/>
                <w:bCs/>
              </w:rPr>
              <w:t xml:space="preserve">десятую </w:t>
            </w:r>
            <w:r w:rsidRPr="00B221C8">
              <w:rPr>
                <w:rFonts w:ascii="Times New Roman" w:hAnsi="Times New Roman" w:cs="Times New Roman"/>
              </w:rPr>
              <w:t xml:space="preserve">очередь удовлетворяются требования кредиторов, являющихся акционерами банка, </w:t>
            </w:r>
            <w:r w:rsidRPr="00B221C8">
              <w:rPr>
                <w:rFonts w:ascii="Times New Roman" w:hAnsi="Times New Roman" w:cs="Times New Roman"/>
                <w:b/>
                <w:bCs/>
              </w:rPr>
              <w:t>в том числе обеспеченные залогом имущества принудительно ликвидируемого банка</w:t>
            </w:r>
            <w:r w:rsidRPr="00B221C8">
              <w:rPr>
                <w:rFonts w:ascii="Times New Roman" w:hAnsi="Times New Roman" w:cs="Times New Roman"/>
              </w:rPr>
              <w:t xml:space="preserve">, за исключением требований, удовлетворение которых осуществляется </w:t>
            </w:r>
            <w:r w:rsidRPr="00B221C8">
              <w:rPr>
                <w:rFonts w:ascii="Times New Roman" w:hAnsi="Times New Roman" w:cs="Times New Roman"/>
                <w:b/>
                <w:bCs/>
              </w:rPr>
              <w:t>в одиннадцатой, двенадцатой или тринадцатой очередях</w:t>
            </w:r>
            <w:r w:rsidRPr="00B221C8">
              <w:rPr>
                <w:rFonts w:ascii="Times New Roman" w:hAnsi="Times New Roman" w:cs="Times New Roman"/>
              </w:rPr>
              <w:t xml:space="preserve">; </w:t>
            </w:r>
          </w:p>
          <w:p w14:paraId="0F03653B" w14:textId="57F2F65F"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lastRenderedPageBreak/>
              <w:t>11)</w:t>
            </w:r>
            <w:r w:rsidRPr="00B221C8">
              <w:rPr>
                <w:rFonts w:ascii="Times New Roman" w:hAnsi="Times New Roman" w:cs="Times New Roman"/>
              </w:rPr>
              <w:t xml:space="preserve"> в </w:t>
            </w:r>
            <w:r w:rsidRPr="00B221C8">
              <w:rPr>
                <w:rFonts w:ascii="Times New Roman" w:hAnsi="Times New Roman" w:cs="Times New Roman"/>
                <w:b/>
                <w:bCs/>
              </w:rPr>
              <w:t>одиннадцатую</w:t>
            </w:r>
            <w:r w:rsidRPr="00B221C8">
              <w:rPr>
                <w:rFonts w:ascii="Times New Roman" w:hAnsi="Times New Roman" w:cs="Times New Roman"/>
              </w:rPr>
              <w:t xml:space="preserve"> очередь удовлетворяются требования кредиторов по инструментам банка, обеспечивающим общую способность поглощения (покрытия) убытков, за</w:t>
            </w:r>
            <w:r w:rsidRPr="00B221C8">
              <w:rPr>
                <w:rFonts w:ascii="Times New Roman" w:hAnsi="Times New Roman" w:cs="Times New Roman"/>
                <w:b/>
                <w:bCs/>
              </w:rPr>
              <w:t xml:space="preserve"> </w:t>
            </w:r>
            <w:r w:rsidRPr="00B221C8">
              <w:rPr>
                <w:rFonts w:ascii="Times New Roman" w:hAnsi="Times New Roman" w:cs="Times New Roman"/>
              </w:rPr>
              <w:t xml:space="preserve">исключением требований, удовлетворение которых осуществляется в </w:t>
            </w:r>
            <w:r w:rsidRPr="00B221C8">
              <w:rPr>
                <w:rFonts w:ascii="Times New Roman" w:hAnsi="Times New Roman" w:cs="Times New Roman"/>
                <w:b/>
                <w:bCs/>
              </w:rPr>
              <w:t>двенадцатой или тринадцатой очередях;</w:t>
            </w:r>
          </w:p>
          <w:p w14:paraId="24AF1EA4" w14:textId="6FD2C0B3"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12)</w:t>
            </w:r>
            <w:r w:rsidRPr="00B221C8">
              <w:rPr>
                <w:rFonts w:ascii="Times New Roman" w:hAnsi="Times New Roman" w:cs="Times New Roman"/>
              </w:rPr>
              <w:t xml:space="preserve"> в </w:t>
            </w:r>
            <w:r w:rsidRPr="00B221C8">
              <w:rPr>
                <w:rFonts w:ascii="Times New Roman" w:hAnsi="Times New Roman" w:cs="Times New Roman"/>
                <w:b/>
                <w:bCs/>
              </w:rPr>
              <w:t>двенадцатую</w:t>
            </w:r>
            <w:r w:rsidRPr="00B221C8">
              <w:rPr>
                <w:rFonts w:ascii="Times New Roman" w:hAnsi="Times New Roman" w:cs="Times New Roman"/>
              </w:rPr>
              <w:t xml:space="preserve"> очередь удовлетворяются требования кредиторов по субординированному долгу принудительно ликвидируемого банка;</w:t>
            </w:r>
          </w:p>
          <w:p w14:paraId="2B9ED202" w14:textId="7AD2F49B"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b/>
                <w:bCs/>
              </w:rPr>
              <w:t>13)</w:t>
            </w:r>
            <w:r w:rsidRPr="00B221C8">
              <w:rPr>
                <w:rFonts w:ascii="Times New Roman" w:hAnsi="Times New Roman" w:cs="Times New Roman"/>
              </w:rPr>
              <w:t xml:space="preserve"> в </w:t>
            </w:r>
            <w:r w:rsidRPr="00B221C8">
              <w:rPr>
                <w:rFonts w:ascii="Times New Roman" w:hAnsi="Times New Roman" w:cs="Times New Roman"/>
                <w:b/>
                <w:bCs/>
              </w:rPr>
              <w:t>тринадцатую</w:t>
            </w:r>
            <w:r w:rsidRPr="00B221C8">
              <w:rPr>
                <w:rFonts w:ascii="Times New Roman" w:hAnsi="Times New Roman" w:cs="Times New Roman"/>
              </w:rPr>
              <w:t xml:space="preserve"> очередь удовлетворяются требования кредиторов по бессрочным финансовым инструментам принудительно ликвидируемого банка.</w:t>
            </w:r>
          </w:p>
          <w:p w14:paraId="116985C3"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4. Требования каждой очереди удовлетворяются после полного удовлетворения требований предыдущей очереди.</w:t>
            </w:r>
          </w:p>
          <w:p w14:paraId="183D51C6"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Требование кредитора с его согласия может быть удовлетворено способами, не противоречащими законодательству Республики Казахстан, в том числе в денежной форме и (или) посредством передачи имущества в натуре.</w:t>
            </w:r>
          </w:p>
          <w:p w14:paraId="0376DAC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5. При удовлетворении требований кредиторов одной очереди деньги и (или) иное имущество ликвидируемого банка распределяются одновременно между кредиторами этой очереди</w:t>
            </w:r>
            <w:r w:rsidRPr="00B221C8">
              <w:rPr>
                <w:rFonts w:ascii="Times New Roman" w:hAnsi="Times New Roman" w:cs="Times New Roman"/>
                <w:b/>
                <w:bCs/>
              </w:rPr>
              <w:t xml:space="preserve"> </w:t>
            </w:r>
            <w:r w:rsidRPr="00B221C8">
              <w:rPr>
                <w:rFonts w:ascii="Times New Roman" w:hAnsi="Times New Roman" w:cs="Times New Roman"/>
              </w:rPr>
              <w:t>пропорционально суммам требований, подлежащих удовлетворению, за исключением требований залоговых кредиторов.</w:t>
            </w:r>
          </w:p>
          <w:p w14:paraId="719B1521"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67" w:name="_cp_change_424"/>
            <w:r w:rsidRPr="00B221C8">
              <w:rPr>
                <w:rFonts w:ascii="Times New Roman" w:eastAsia="Times New Roman" w:hAnsi="Times New Roman" w:cs="Times New Roman"/>
                <w:b/>
                <w:bCs/>
              </w:rPr>
              <w:t xml:space="preserve">6. Ликвидационная комиссия по требованиям кредиторов, обеспеченным </w:t>
            </w:r>
            <w:r w:rsidRPr="00B221C8">
              <w:rPr>
                <w:rFonts w:ascii="Times New Roman" w:eastAsia="Times New Roman" w:hAnsi="Times New Roman" w:cs="Times New Roman"/>
                <w:b/>
                <w:bCs/>
              </w:rPr>
              <w:lastRenderedPageBreak/>
              <w:t xml:space="preserve">залогом имущества </w:t>
            </w:r>
            <w:r w:rsidRPr="00B221C8">
              <w:rPr>
                <w:rFonts w:ascii="Times New Roman" w:hAnsi="Times New Roman" w:cs="Times New Roman"/>
                <w:b/>
                <w:bCs/>
              </w:rPr>
              <w:t>принудительно ликвидируемого банка,</w:t>
            </w:r>
            <w:r w:rsidRPr="00B221C8">
              <w:rPr>
                <w:rFonts w:ascii="Times New Roman" w:eastAsia="Times New Roman" w:hAnsi="Times New Roman" w:cs="Times New Roman"/>
                <w:b/>
                <w:bCs/>
              </w:rPr>
              <w:t xml:space="preserve"> проводит оценку заложенного имущества </w:t>
            </w:r>
            <w:r w:rsidRPr="00B221C8">
              <w:rPr>
                <w:rFonts w:ascii="Times New Roman" w:hAnsi="Times New Roman" w:cs="Times New Roman"/>
                <w:b/>
                <w:bCs/>
              </w:rPr>
              <w:t xml:space="preserve">в порядке и сроки, определенные нормативным правовым актом уполномоченного органа. </w:t>
            </w:r>
            <w:bookmarkStart w:id="368" w:name="_cp_change_423"/>
            <w:bookmarkEnd w:id="367"/>
          </w:p>
          <w:p w14:paraId="65867A17"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69" w:name="_cp_change_426"/>
            <w:bookmarkEnd w:id="368"/>
            <w:r w:rsidRPr="00B221C8">
              <w:rPr>
                <w:rFonts w:ascii="Times New Roman" w:eastAsia="Times New Roman" w:hAnsi="Times New Roman" w:cs="Times New Roman"/>
                <w:b/>
                <w:bCs/>
              </w:rPr>
              <w:t>Ликвидационная комиссия в течение двух рабочих дней со дня получения результатов оценки заложенного имущества направляет их соответствующему залоговому кредитору или банку-агенту, действующему от имени и в интересах участников синдиката кредиторов в соответствии условиями договора</w:t>
            </w:r>
            <w:r w:rsidRPr="00B221C8">
              <w:rPr>
                <w:rFonts w:ascii="Times New Roman" w:eastAsia="Times New Roman" w:hAnsi="Times New Roman" w:cs="Times New Roman"/>
                <w:b/>
                <w:bCs/>
                <w:color w:val="0000FF"/>
                <w:u w:val="double" w:color="0000FF"/>
              </w:rPr>
              <w:t xml:space="preserve"> </w:t>
            </w:r>
            <w:r w:rsidRPr="00B221C8">
              <w:rPr>
                <w:rFonts w:ascii="Times New Roman" w:eastAsia="Times New Roman" w:hAnsi="Times New Roman" w:cs="Times New Roman"/>
                <w:b/>
                <w:bCs/>
              </w:rPr>
              <w:t xml:space="preserve">синдицированного займа, с предложением о принятии </w:t>
            </w:r>
            <w:r w:rsidRPr="00B221C8">
              <w:rPr>
                <w:rFonts w:ascii="Times New Roman" w:eastAsia="Times New Roman" w:hAnsi="Times New Roman" w:cs="Times New Roman"/>
              </w:rPr>
              <w:t xml:space="preserve">заложенного </w:t>
            </w:r>
            <w:r w:rsidRPr="00B221C8">
              <w:rPr>
                <w:rFonts w:ascii="Times New Roman" w:eastAsia="Times New Roman" w:hAnsi="Times New Roman" w:cs="Times New Roman"/>
                <w:b/>
                <w:bCs/>
              </w:rPr>
              <w:t xml:space="preserve">имущества в натуре с указанием сумм, подлежащих погашению в соответствии с частью пятой настоящего пункта. </w:t>
            </w:r>
            <w:bookmarkStart w:id="370" w:name="_cp_change_425"/>
            <w:bookmarkEnd w:id="369"/>
          </w:p>
          <w:p w14:paraId="7306B2DF"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71" w:name="_cp_change_428"/>
            <w:bookmarkEnd w:id="370"/>
            <w:r w:rsidRPr="00B221C8">
              <w:rPr>
                <w:rFonts w:ascii="Times New Roman" w:eastAsia="Times New Roman" w:hAnsi="Times New Roman" w:cs="Times New Roman"/>
                <w:b/>
                <w:bCs/>
              </w:rPr>
              <w:t>Банк-агент, действующий от имени и в интересах участников синдиката кредиторов в соответствии условиями договора синдицированного займа, обязан уведомить участников синдиката кредиторов о поступившем предложении ликвидационной комиссии о принятии заложенного имущества в натуре.</w:t>
            </w:r>
            <w:bookmarkStart w:id="372" w:name="_cp_change_427"/>
            <w:bookmarkEnd w:id="371"/>
          </w:p>
          <w:p w14:paraId="63091224"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color w:val="0000FF"/>
                <w:u w:val="double"/>
              </w:rPr>
            </w:pPr>
            <w:bookmarkStart w:id="373" w:name="_cp_change_429"/>
            <w:bookmarkEnd w:id="372"/>
            <w:r w:rsidRPr="00B221C8">
              <w:rPr>
                <w:rFonts w:ascii="Times New Roman" w:eastAsia="Times New Roman" w:hAnsi="Times New Roman" w:cs="Times New Roman"/>
                <w:b/>
                <w:bCs/>
              </w:rPr>
              <w:t xml:space="preserve">Залоговый кредитор или банк-агент, действующий от имени и в интересах участников синдиката кредиторов в соответствии условиями договора синдицированного займа, обязаны не позднее десяти рабочих дней со дня получения предложения, указанного в части второй настоящего пункта, в </w:t>
            </w:r>
            <w:r w:rsidRPr="00B221C8">
              <w:rPr>
                <w:rFonts w:ascii="Times New Roman" w:eastAsia="Times New Roman" w:hAnsi="Times New Roman" w:cs="Times New Roman"/>
                <w:b/>
                <w:bCs/>
              </w:rPr>
              <w:lastRenderedPageBreak/>
              <w:t xml:space="preserve">письменном виде выразить согласие </w:t>
            </w:r>
            <w:bookmarkStart w:id="374" w:name="_cp_change_430"/>
            <w:bookmarkEnd w:id="373"/>
            <w:r w:rsidRPr="00B221C8">
              <w:rPr>
                <w:rFonts w:ascii="Times New Roman" w:eastAsia="Times New Roman" w:hAnsi="Times New Roman" w:cs="Times New Roman"/>
                <w:b/>
                <w:bCs/>
              </w:rPr>
              <w:t xml:space="preserve">на принятие заложенного имущества в натуре </w:t>
            </w:r>
            <w:bookmarkStart w:id="375" w:name="_cp_change_432"/>
            <w:bookmarkEnd w:id="374"/>
            <w:r w:rsidRPr="00B221C8">
              <w:rPr>
                <w:rFonts w:ascii="Times New Roman" w:eastAsia="Times New Roman" w:hAnsi="Times New Roman" w:cs="Times New Roman"/>
                <w:b/>
                <w:bCs/>
              </w:rPr>
              <w:t xml:space="preserve">или отказ от него. К согласию банка-агента, действующего от имени и в интересах участников синдиката кредиторов </w:t>
            </w:r>
            <w:bookmarkStart w:id="376" w:name="_cp_change_433"/>
            <w:bookmarkEnd w:id="375"/>
            <w:r w:rsidRPr="00B221C8">
              <w:rPr>
                <w:rFonts w:ascii="Times New Roman" w:eastAsia="Times New Roman" w:hAnsi="Times New Roman" w:cs="Times New Roman"/>
                <w:b/>
                <w:bCs/>
              </w:rPr>
              <w:t xml:space="preserve">в соответствии с </w:t>
            </w:r>
            <w:bookmarkStart w:id="377" w:name="_cp_change_435"/>
            <w:bookmarkEnd w:id="376"/>
            <w:r w:rsidRPr="00B221C8">
              <w:rPr>
                <w:rFonts w:ascii="Times New Roman" w:eastAsia="Times New Roman" w:hAnsi="Times New Roman" w:cs="Times New Roman"/>
                <w:b/>
                <w:bCs/>
              </w:rPr>
              <w:t xml:space="preserve">условиями договора синдицированного займа, прилагается соответствующее решение участников синдиката кредиторов, принятое в порядке, предусмотренном </w:t>
            </w:r>
            <w:bookmarkStart w:id="378" w:name="_cp_change_436"/>
            <w:bookmarkEnd w:id="377"/>
            <w:r w:rsidRPr="00B221C8">
              <w:rPr>
                <w:rFonts w:ascii="Times New Roman" w:eastAsia="Times New Roman" w:hAnsi="Times New Roman" w:cs="Times New Roman"/>
                <w:b/>
                <w:bCs/>
              </w:rPr>
              <w:t xml:space="preserve">Законом Республики Казахстан «О проектном финансировании и секьюритизации» </w:t>
            </w:r>
            <w:bookmarkStart w:id="379" w:name="_cp_change_439"/>
            <w:bookmarkEnd w:id="378"/>
            <w:r w:rsidRPr="00B221C8">
              <w:rPr>
                <w:rFonts w:ascii="Times New Roman" w:eastAsia="Times New Roman" w:hAnsi="Times New Roman" w:cs="Times New Roman"/>
                <w:b/>
                <w:bCs/>
              </w:rPr>
              <w:t>или договором синдицированного займа, регулируемым иностранным правом.</w:t>
            </w:r>
            <w:bookmarkStart w:id="380" w:name="_cp_change_438"/>
            <w:bookmarkEnd w:id="379"/>
          </w:p>
          <w:p w14:paraId="6E09D61A"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81" w:name="_cp_change_440"/>
            <w:bookmarkEnd w:id="380"/>
            <w:r w:rsidRPr="00B221C8">
              <w:rPr>
                <w:rFonts w:ascii="Times New Roman" w:eastAsia="Times New Roman" w:hAnsi="Times New Roman" w:cs="Times New Roman"/>
                <w:b/>
                <w:bCs/>
              </w:rPr>
              <w:t xml:space="preserve">Залоговый кредитор в случае согласия на принятие заложенного имущества в натуре не позднее одного месяца со дня направления письменного уведомления ликвидационной комиссии о принятии заложенного имущества в натуре до его принятия обязан погасить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установленной пунктом 3 настоящей статьи, при условии отсутствия иного имущества принудительно ликвидируемого банка для погашения указанных требований. Требования кредиторов по оплате труда удовлетворяются в пределах минимального размера заработной платы, установленного на соответствующий </w:t>
            </w:r>
            <w:r w:rsidRPr="00B221C8">
              <w:rPr>
                <w:rFonts w:ascii="Times New Roman" w:eastAsia="Times New Roman" w:hAnsi="Times New Roman" w:cs="Times New Roman"/>
                <w:b/>
                <w:bCs/>
              </w:rPr>
              <w:lastRenderedPageBreak/>
              <w:t xml:space="preserve">финансовый год законом о республиканском бюджете, за период не более трех месяцев, но не превышающего пятнадцати процентов от оценочной </w:t>
            </w:r>
            <w:bookmarkStart w:id="382" w:name="_cp_change_441"/>
            <w:bookmarkEnd w:id="381"/>
            <w:r w:rsidRPr="00B221C8">
              <w:rPr>
                <w:rFonts w:ascii="Times New Roman" w:eastAsia="Times New Roman" w:hAnsi="Times New Roman" w:cs="Times New Roman"/>
                <w:b/>
                <w:bCs/>
              </w:rPr>
              <w:t>стоимости заложенного имущества</w:t>
            </w:r>
            <w:bookmarkStart w:id="383" w:name="_cp_change_444"/>
            <w:bookmarkEnd w:id="382"/>
            <w:r w:rsidRPr="00B221C8">
              <w:rPr>
                <w:rFonts w:ascii="Times New Roman" w:eastAsia="Times New Roman" w:hAnsi="Times New Roman" w:cs="Times New Roman"/>
                <w:b/>
                <w:bCs/>
              </w:rPr>
              <w:t>.</w:t>
            </w:r>
            <w:bookmarkStart w:id="384" w:name="_cp_change_443"/>
            <w:bookmarkEnd w:id="383"/>
          </w:p>
          <w:p w14:paraId="0A679A49"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b/>
                <w:bCs/>
              </w:rPr>
            </w:pPr>
            <w:bookmarkStart w:id="385" w:name="_cp_change_445"/>
            <w:bookmarkEnd w:id="384"/>
            <w:r w:rsidRPr="00B221C8">
              <w:rPr>
                <w:rFonts w:ascii="Times New Roman" w:eastAsia="Times New Roman" w:hAnsi="Times New Roman" w:cs="Times New Roman"/>
                <w:b/>
                <w:bCs/>
              </w:rPr>
              <w:t xml:space="preserve">В случае, если согласие на принятие заложенного имущества в натуре выражено банком-агентом, действующим от имени и в интересах участников синдиката кредиторов в соответствии условиями договора синдицированного займа, административные расходы, связанные с оценкой и содержанием заложенного имущества, </w:t>
            </w:r>
            <w:bookmarkStart w:id="386" w:name="_cp_change_446"/>
            <w:bookmarkEnd w:id="385"/>
            <w:r w:rsidRPr="00B221C8">
              <w:rPr>
                <w:rFonts w:ascii="Times New Roman" w:eastAsia="Times New Roman" w:hAnsi="Times New Roman" w:cs="Times New Roman"/>
                <w:b/>
                <w:bCs/>
              </w:rPr>
              <w:t xml:space="preserve">а также </w:t>
            </w:r>
            <w:bookmarkStart w:id="387" w:name="_cp_change_449"/>
            <w:bookmarkEnd w:id="386"/>
            <w:r w:rsidRPr="00B221C8">
              <w:rPr>
                <w:rFonts w:ascii="Times New Roman" w:eastAsia="Times New Roman" w:hAnsi="Times New Roman" w:cs="Times New Roman"/>
                <w:b/>
                <w:bCs/>
              </w:rPr>
              <w:t>требования кредиторов по оплате труда, включенные в состав первой очереди, установленной пунктом 3 настоящей статьи, подлежат погашению в срок, предусмотренный частью пятой настоящего пункта, участниками синдиката кредиторов пропорционально размерам их требований, обеспеченных залогом в соответствии с условиями договора синдицированного займа, до принятия такого имущества в натуре.</w:t>
            </w:r>
            <w:bookmarkStart w:id="388" w:name="_cp_change_448"/>
            <w:bookmarkEnd w:id="387"/>
          </w:p>
          <w:p w14:paraId="4396994B"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89" w:name="_cp_change_450"/>
            <w:bookmarkEnd w:id="388"/>
            <w:r w:rsidRPr="00B221C8">
              <w:rPr>
                <w:rFonts w:ascii="Times New Roman" w:eastAsia="Times New Roman" w:hAnsi="Times New Roman" w:cs="Times New Roman"/>
                <w:b/>
                <w:bCs/>
              </w:rPr>
              <w:t>Ликвидационная комиссия в течение пяти рабочих дней со дня погашения залоговым кредитором, участниками синдиката кредиторов в соответствии с требованиями части пятой настоящего пункта административных расходов, связанных с оценкой и содержанием заложенного имущества</w:t>
            </w:r>
            <w:bookmarkStart w:id="390" w:name="_cp_change_451"/>
            <w:bookmarkEnd w:id="389"/>
            <w:r w:rsidRPr="00B221C8">
              <w:rPr>
                <w:rFonts w:ascii="Times New Roman" w:eastAsia="Times New Roman" w:hAnsi="Times New Roman" w:cs="Times New Roman"/>
                <w:b/>
                <w:bCs/>
              </w:rPr>
              <w:t xml:space="preserve">, а также </w:t>
            </w:r>
            <w:bookmarkStart w:id="391" w:name="_cp_change_454"/>
            <w:bookmarkEnd w:id="390"/>
            <w:r w:rsidRPr="00B221C8">
              <w:rPr>
                <w:rFonts w:ascii="Times New Roman" w:eastAsia="Times New Roman" w:hAnsi="Times New Roman" w:cs="Times New Roman"/>
                <w:b/>
                <w:bCs/>
              </w:rPr>
              <w:t xml:space="preserve">требований кредиторов по оплате труда, </w:t>
            </w:r>
            <w:r w:rsidRPr="00B221C8">
              <w:rPr>
                <w:rFonts w:ascii="Times New Roman" w:eastAsia="Times New Roman" w:hAnsi="Times New Roman" w:cs="Times New Roman"/>
                <w:b/>
                <w:bCs/>
              </w:rPr>
              <w:lastRenderedPageBreak/>
              <w:t>включенных в состав первой очереди, установленной пунктом 3 настоящей статьи, передает заложенное имущество залоговому кредитору, участниками синдиката кредиторов в счет удовлетворения их требований. Участники синдиката кредиторов принимают заложенное имущество в долевую собственность пропорционально размерам их требований, обеспеченных залогом, в соответствии с условиями договора синдицированного займа.</w:t>
            </w:r>
            <w:bookmarkStart w:id="392" w:name="_cp_change_453"/>
            <w:bookmarkEnd w:id="391"/>
          </w:p>
          <w:p w14:paraId="0383A39F" w14:textId="77777777" w:rsidR="00566B6C" w:rsidRPr="00B221C8" w:rsidRDefault="00566B6C" w:rsidP="00D551AA">
            <w:pPr>
              <w:spacing w:after="0" w:line="240" w:lineRule="auto"/>
              <w:ind w:firstLine="391"/>
              <w:contextualSpacing/>
              <w:jc w:val="both"/>
              <w:rPr>
                <w:rFonts w:ascii="Times New Roman" w:eastAsia="Times New Roman" w:hAnsi="Times New Roman" w:cs="Times New Roman"/>
                <w:b/>
                <w:bCs/>
              </w:rPr>
            </w:pPr>
            <w:bookmarkStart w:id="393" w:name="_cp_change_456"/>
            <w:bookmarkEnd w:id="392"/>
            <w:r w:rsidRPr="00B221C8">
              <w:rPr>
                <w:rFonts w:ascii="Times New Roman" w:eastAsia="Times New Roman" w:hAnsi="Times New Roman" w:cs="Times New Roman"/>
                <w:b/>
                <w:bCs/>
              </w:rPr>
              <w:t>Если оценочная стоимость заложенного имущества за вычетом погашенных требований кредиторов, предусмотренных частью пятой настоящего пункта:</w:t>
            </w:r>
            <w:bookmarkStart w:id="394" w:name="_cp_change_455"/>
            <w:bookmarkEnd w:id="393"/>
          </w:p>
          <w:p w14:paraId="6C28C847"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b/>
                <w:bCs/>
              </w:rPr>
            </w:pPr>
            <w:bookmarkStart w:id="395" w:name="_cp_change_457"/>
            <w:bookmarkEnd w:id="394"/>
            <w:r w:rsidRPr="00B221C8">
              <w:rPr>
                <w:rFonts w:ascii="Times New Roman" w:eastAsia="Times New Roman" w:hAnsi="Times New Roman" w:cs="Times New Roman"/>
                <w:b/>
                <w:bCs/>
              </w:rPr>
              <w:t>больше размера требований</w:t>
            </w:r>
            <w:r w:rsidRPr="00B221C8">
              <w:rPr>
                <w:rFonts w:ascii="Times New Roman" w:eastAsia="Times New Roman" w:hAnsi="Times New Roman" w:cs="Times New Roman"/>
              </w:rPr>
              <w:t xml:space="preserve"> </w:t>
            </w:r>
            <w:r w:rsidRPr="00B221C8">
              <w:rPr>
                <w:rFonts w:ascii="Times New Roman" w:eastAsia="Times New Roman" w:hAnsi="Times New Roman" w:cs="Times New Roman"/>
                <w:b/>
                <w:bCs/>
              </w:rPr>
              <w:t xml:space="preserve">залогового кредитора, участников синдиката кредиторов – разница передается залоговым кредитором или банком-агентом, действующим от имени и в интересах участников синдиката кредиторов в соответствии с условиями договора синдицированного займа, в ликвидационную массу </w:t>
            </w:r>
            <w:bookmarkStart w:id="396" w:name="_cp_change_458"/>
            <w:bookmarkEnd w:id="395"/>
            <w:r w:rsidRPr="00B221C8">
              <w:rPr>
                <w:rFonts w:ascii="Times New Roman" w:eastAsia="Times New Roman" w:hAnsi="Times New Roman" w:cs="Times New Roman"/>
                <w:b/>
                <w:bCs/>
              </w:rPr>
              <w:t xml:space="preserve">банка в </w:t>
            </w:r>
            <w:bookmarkStart w:id="397" w:name="_cp_change_461"/>
            <w:bookmarkEnd w:id="396"/>
            <w:r w:rsidRPr="00B221C8">
              <w:rPr>
                <w:rFonts w:ascii="Times New Roman" w:eastAsia="Times New Roman" w:hAnsi="Times New Roman" w:cs="Times New Roman"/>
                <w:b/>
                <w:bCs/>
              </w:rPr>
              <w:t>течение одного месяца со дня передачи заложенного имущества залоговому кредитору, участникам синдиката кредиторов;</w:t>
            </w:r>
            <w:bookmarkStart w:id="398" w:name="_cp_change_460"/>
            <w:bookmarkEnd w:id="397"/>
          </w:p>
          <w:p w14:paraId="73982A80"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b/>
                <w:bCs/>
              </w:rPr>
            </w:pPr>
            <w:bookmarkStart w:id="399" w:name="_cp_change_463"/>
            <w:bookmarkEnd w:id="398"/>
            <w:r w:rsidRPr="00B221C8">
              <w:rPr>
                <w:rFonts w:ascii="Times New Roman" w:eastAsia="Times New Roman" w:hAnsi="Times New Roman" w:cs="Times New Roman"/>
                <w:b/>
                <w:bCs/>
              </w:rPr>
              <w:t xml:space="preserve">меньше размера требований залогового кредитора, участников синдиката кредиторов – требования залогового кредитора, участников синдиката кредиторов в размере разницы </w:t>
            </w:r>
            <w:r w:rsidRPr="00B221C8">
              <w:rPr>
                <w:rFonts w:ascii="Times New Roman" w:eastAsia="Times New Roman" w:hAnsi="Times New Roman" w:cs="Times New Roman"/>
                <w:b/>
                <w:bCs/>
              </w:rPr>
              <w:lastRenderedPageBreak/>
              <w:t>включаются в ликвидационную массу и подлежат удовлетворению в составе девятой очереди, установленной пунктом 3 настоящей статьи.</w:t>
            </w:r>
            <w:bookmarkStart w:id="400" w:name="_cp_change_462"/>
            <w:bookmarkEnd w:id="399"/>
          </w:p>
          <w:p w14:paraId="2FA3611E"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rPr>
            </w:pPr>
            <w:bookmarkStart w:id="401" w:name="_cp_change_465"/>
            <w:bookmarkEnd w:id="400"/>
            <w:r w:rsidRPr="00B221C8">
              <w:rPr>
                <w:rFonts w:ascii="Times New Roman" w:eastAsia="Times New Roman" w:hAnsi="Times New Roman" w:cs="Times New Roman"/>
                <w:b/>
                <w:bCs/>
              </w:rPr>
              <w:t>7.</w:t>
            </w:r>
            <w:r w:rsidRPr="00B221C8">
              <w:rPr>
                <w:rFonts w:ascii="Times New Roman" w:eastAsia="Times New Roman" w:hAnsi="Times New Roman" w:cs="Times New Roman"/>
              </w:rPr>
              <w:t xml:space="preserve"> </w:t>
            </w:r>
            <w:r w:rsidRPr="00B221C8">
              <w:rPr>
                <w:rFonts w:ascii="Times New Roman" w:eastAsia="Times New Roman" w:hAnsi="Times New Roman" w:cs="Times New Roman"/>
                <w:b/>
                <w:bCs/>
              </w:rPr>
              <w:t>Удовлетворение требований залогового кредитора в рамках третьей очереди, установленной пунктом 3 настоящей статьи, осуществляется в одном из следующих случаев:</w:t>
            </w:r>
            <w:bookmarkStart w:id="402" w:name="_cp_change_464"/>
            <w:bookmarkEnd w:id="401"/>
          </w:p>
          <w:p w14:paraId="29D1960A"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b/>
                <w:bCs/>
              </w:rPr>
            </w:pPr>
            <w:bookmarkStart w:id="403" w:name="_cp_change_466"/>
            <w:bookmarkEnd w:id="402"/>
            <w:r w:rsidRPr="00B221C8">
              <w:rPr>
                <w:rFonts w:ascii="Times New Roman" w:eastAsia="Times New Roman" w:hAnsi="Times New Roman" w:cs="Times New Roman"/>
                <w:b/>
                <w:bCs/>
              </w:rPr>
              <w:t xml:space="preserve">1) </w:t>
            </w:r>
            <w:bookmarkStart w:id="404" w:name="_cp_change_467"/>
            <w:bookmarkEnd w:id="403"/>
            <w:r w:rsidRPr="00B221C8">
              <w:rPr>
                <w:rFonts w:ascii="Times New Roman" w:eastAsia="Times New Roman" w:hAnsi="Times New Roman" w:cs="Times New Roman"/>
                <w:b/>
                <w:bCs/>
              </w:rPr>
              <w:t xml:space="preserve">отказа залогового кредитора </w:t>
            </w:r>
            <w:bookmarkStart w:id="405" w:name="_cp_change_469"/>
            <w:bookmarkEnd w:id="404"/>
            <w:r w:rsidRPr="00B221C8">
              <w:rPr>
                <w:rFonts w:ascii="Times New Roman" w:eastAsia="Times New Roman" w:hAnsi="Times New Roman" w:cs="Times New Roman"/>
                <w:b/>
                <w:bCs/>
              </w:rPr>
              <w:t xml:space="preserve">или банка-агента, действующего от имени и в интересах участников синдиката кредиторов в соответствии с условиями договора синдицированного займа, </w:t>
            </w:r>
            <w:bookmarkStart w:id="406" w:name="_cp_change_470"/>
            <w:bookmarkEnd w:id="405"/>
            <w:r w:rsidRPr="00B221C8">
              <w:rPr>
                <w:rFonts w:ascii="Times New Roman" w:eastAsia="Times New Roman" w:hAnsi="Times New Roman" w:cs="Times New Roman"/>
                <w:b/>
                <w:bCs/>
              </w:rPr>
              <w:t xml:space="preserve">от принятия заложенного имущества в натуре </w:t>
            </w:r>
            <w:bookmarkStart w:id="407" w:name="_cp_change_473"/>
            <w:bookmarkEnd w:id="406"/>
            <w:r w:rsidRPr="00B221C8">
              <w:rPr>
                <w:rFonts w:ascii="Times New Roman" w:eastAsia="Times New Roman" w:hAnsi="Times New Roman" w:cs="Times New Roman"/>
                <w:b/>
                <w:bCs/>
              </w:rPr>
              <w:t>в соответствии с частью четвертой пункта 6 настоящей статьи;</w:t>
            </w:r>
            <w:bookmarkStart w:id="408" w:name="_cp_change_472"/>
            <w:bookmarkEnd w:id="407"/>
          </w:p>
          <w:p w14:paraId="6875C4D0" w14:textId="77777777" w:rsidR="00566B6C" w:rsidRPr="00B221C8" w:rsidRDefault="00566B6C" w:rsidP="00D551AA">
            <w:pPr>
              <w:widowControl w:val="0"/>
              <w:spacing w:after="0" w:line="240" w:lineRule="auto"/>
              <w:ind w:firstLine="709"/>
              <w:jc w:val="both"/>
              <w:rPr>
                <w:rFonts w:ascii="Times New Roman" w:eastAsia="Times New Roman" w:hAnsi="Times New Roman" w:cs="Times New Roman"/>
                <w:b/>
                <w:bCs/>
              </w:rPr>
            </w:pPr>
            <w:bookmarkStart w:id="409" w:name="_cp_change_475"/>
            <w:bookmarkEnd w:id="408"/>
            <w:r w:rsidRPr="00B221C8">
              <w:rPr>
                <w:rFonts w:ascii="Times New Roman" w:eastAsia="Times New Roman" w:hAnsi="Times New Roman" w:cs="Times New Roman"/>
                <w:b/>
                <w:bCs/>
              </w:rPr>
              <w:t>2) непредставления залоговым кредитором или банком-агентом, действующим от имени и в интересах участников синдиката кредиторов в соответствии с условиями договора синдицированного займа, ответа на предложение ликвидационной комиссии в срок, предусмотренный частью четвертой пункта 6 настоящей статьи;</w:t>
            </w:r>
            <w:bookmarkStart w:id="410" w:name="_cp_change_474"/>
            <w:bookmarkEnd w:id="409"/>
          </w:p>
          <w:p w14:paraId="7093D64F" w14:textId="090C4ED6" w:rsidR="00566B6C" w:rsidRPr="00B221C8" w:rsidRDefault="00566B6C" w:rsidP="00D551AA">
            <w:pPr>
              <w:widowControl w:val="0"/>
              <w:spacing w:after="0" w:line="240" w:lineRule="auto"/>
              <w:ind w:firstLine="709"/>
              <w:jc w:val="both"/>
              <w:rPr>
                <w:rFonts w:ascii="Times New Roman" w:hAnsi="Times New Roman" w:cs="Times New Roman"/>
                <w:b/>
                <w:bCs/>
              </w:rPr>
            </w:pPr>
            <w:bookmarkStart w:id="411" w:name="_cp_change_477"/>
            <w:bookmarkEnd w:id="410"/>
            <w:r w:rsidRPr="00B221C8">
              <w:rPr>
                <w:rFonts w:ascii="Times New Roman" w:eastAsia="Times New Roman" w:hAnsi="Times New Roman" w:cs="Times New Roman"/>
                <w:b/>
                <w:bCs/>
              </w:rPr>
              <w:t>3) непогашение в полном объеме административных расходов и требований кредиторов, предусмотренных частью пятой пункта 6</w:t>
            </w:r>
            <w:r w:rsidRPr="00B221C8">
              <w:rPr>
                <w:rFonts w:ascii="Times New Roman" w:eastAsia="MS Mincho" w:hAnsi="Times New Roman" w:cs="Times New Roman"/>
                <w:b/>
                <w:bCs/>
                <w:color w:val="0000FF"/>
              </w:rPr>
              <w:t xml:space="preserve"> </w:t>
            </w:r>
            <w:r w:rsidRPr="00B221C8">
              <w:rPr>
                <w:rFonts w:ascii="Times New Roman" w:eastAsia="Times New Roman" w:hAnsi="Times New Roman" w:cs="Times New Roman"/>
                <w:b/>
                <w:bCs/>
              </w:rPr>
              <w:t>настоящей статьи.</w:t>
            </w:r>
            <w:bookmarkEnd w:id="411"/>
          </w:p>
          <w:p w14:paraId="6F0923FC"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При определении суммы требования залогового кредитора </w:t>
            </w:r>
            <w:bookmarkStart w:id="412" w:name="_cp_change_479"/>
            <w:r w:rsidRPr="00B221C8">
              <w:rPr>
                <w:rFonts w:ascii="Times New Roman" w:hAnsi="Times New Roman" w:cs="Times New Roman"/>
                <w:b/>
                <w:bCs/>
              </w:rPr>
              <w:t>в рамках третьей очереди, установленной пунктом 3 настоящей статьи</w:t>
            </w:r>
            <w:r w:rsidRPr="00B221C8">
              <w:rPr>
                <w:rFonts w:ascii="Times New Roman" w:hAnsi="Times New Roman" w:cs="Times New Roman"/>
              </w:rPr>
              <w:t xml:space="preserve">, </w:t>
            </w:r>
            <w:bookmarkEnd w:id="412"/>
            <w:r w:rsidRPr="00B221C8">
              <w:rPr>
                <w:rFonts w:ascii="Times New Roman" w:hAnsi="Times New Roman" w:cs="Times New Roman"/>
              </w:rPr>
              <w:t xml:space="preserve">учитывается </w:t>
            </w:r>
            <w:r w:rsidRPr="00B221C8">
              <w:rPr>
                <w:rFonts w:ascii="Times New Roman" w:hAnsi="Times New Roman" w:cs="Times New Roman"/>
              </w:rPr>
              <w:lastRenderedPageBreak/>
              <w:t xml:space="preserve">задолженность по обязательству в части, обеспеченной залогом.  </w:t>
            </w:r>
          </w:p>
          <w:p w14:paraId="777A04B0" w14:textId="6BCAE30B"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Требования залогового кредитора удовлетворяются в пределах размера суммы, вырученной от реализации заложенного имущества</w:t>
            </w:r>
            <w:r w:rsidRPr="00B221C8">
              <w:rPr>
                <w:rFonts w:ascii="Times New Roman" w:hAnsi="Times New Roman" w:cs="Times New Roman"/>
              </w:rPr>
              <w:t>.</w:t>
            </w:r>
          </w:p>
          <w:p w14:paraId="63A36E12" w14:textId="329A7B05"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Сумма требований залогового кредитора, превышающая размер суммы, вырученной от реализации заложенного имущества, подлежит включению в состав </w:t>
            </w:r>
            <w:r w:rsidRPr="00B221C8">
              <w:rPr>
                <w:rFonts w:ascii="Times New Roman" w:hAnsi="Times New Roman" w:cs="Times New Roman"/>
                <w:b/>
                <w:bCs/>
              </w:rPr>
              <w:t>девятой</w:t>
            </w:r>
            <w:r w:rsidRPr="00B221C8">
              <w:rPr>
                <w:rFonts w:ascii="Times New Roman" w:hAnsi="Times New Roman" w:cs="Times New Roman"/>
              </w:rPr>
              <w:t xml:space="preserve"> очереди, </w:t>
            </w:r>
            <w:r w:rsidRPr="00B221C8">
              <w:rPr>
                <w:rFonts w:ascii="Times New Roman" w:hAnsi="Times New Roman" w:cs="Times New Roman"/>
                <w:b/>
                <w:bCs/>
              </w:rPr>
              <w:t>установленной пунктом 3 настоящей статьи</w:t>
            </w:r>
            <w:r w:rsidRPr="00B221C8">
              <w:rPr>
                <w:rFonts w:ascii="Times New Roman" w:hAnsi="Times New Roman" w:cs="Times New Roman"/>
              </w:rPr>
              <w:t>.</w:t>
            </w:r>
          </w:p>
          <w:p w14:paraId="501DF9DF" w14:textId="1A769309"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Если заложенное имущество является предметом обеспечения обязательств по договору синдицированного займа, деньги, вырученные от реализации предмета залога, распределяются между участниками синдиката кредиторов пропорционально размерам их требований, обеспеченных залогом, если иное не предусмотрено договором между ними.</w:t>
            </w:r>
          </w:p>
          <w:p w14:paraId="667184B4" w14:textId="77777777"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В случае получения страховой выплаты за утрату или повреждение заложенного имущества требования залогового кредитора подлежат удовлетворению в части, непокрытой страховой выплатой в размере оставшейся стоимости заложенного имущества. </w:t>
            </w:r>
          </w:p>
          <w:p w14:paraId="00443A3B" w14:textId="2AFAA04E"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В случае утраты заложенного имущества требования, обеспеченные утраченным заложенным имуществом, подлежат включению в состав </w:t>
            </w:r>
            <w:r w:rsidRPr="00B221C8">
              <w:rPr>
                <w:rFonts w:ascii="Times New Roman" w:hAnsi="Times New Roman" w:cs="Times New Roman"/>
                <w:b/>
                <w:bCs/>
              </w:rPr>
              <w:t>девятой</w:t>
            </w:r>
            <w:r w:rsidRPr="00B221C8">
              <w:rPr>
                <w:rFonts w:ascii="Times New Roman" w:hAnsi="Times New Roman" w:cs="Times New Roman"/>
              </w:rPr>
              <w:t xml:space="preserve"> очереди, </w:t>
            </w:r>
            <w:r w:rsidRPr="00B221C8">
              <w:rPr>
                <w:rFonts w:ascii="Times New Roman" w:hAnsi="Times New Roman" w:cs="Times New Roman"/>
                <w:b/>
                <w:bCs/>
              </w:rPr>
              <w:t>установленной пунктом 3 настоящей статьи</w:t>
            </w:r>
            <w:r w:rsidRPr="00B221C8">
              <w:rPr>
                <w:rFonts w:ascii="Times New Roman" w:hAnsi="Times New Roman" w:cs="Times New Roman"/>
              </w:rPr>
              <w:t>.</w:t>
            </w:r>
          </w:p>
          <w:p w14:paraId="2F168D9D" w14:textId="77777777"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lastRenderedPageBreak/>
              <w:t xml:space="preserve">8. Положения пунктов 6 и 7 настоящей статьи не распространяются на кредиторов, являющихся акционерами банка. </w:t>
            </w:r>
          </w:p>
          <w:p w14:paraId="3E27D49B" w14:textId="59556D49"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b/>
                <w:bCs/>
              </w:rPr>
              <w:t xml:space="preserve">Требования кредиторов, являющихся акционерами банка, обеспеченные залогом имущества принудительно ликвидируемого банка, подлежат погашению в рамках десятой очереди, установленной пунктом 3 настоящей статьи. Заложенное имущество, обеспечивающее указанные требования, подлежит включению в состав ликвидационной массы банка и используется ликвидационной комиссий для погашения требований кредиторов принудительно ликвидируемого банка на общих основаниях в соответствии с очередностью, установленной пунктом 3 настоящей статьи.  </w:t>
            </w:r>
          </w:p>
          <w:p w14:paraId="61654852" w14:textId="795273A9" w:rsidR="00566B6C" w:rsidRPr="00B221C8" w:rsidRDefault="00566B6C" w:rsidP="00D551AA">
            <w:pPr>
              <w:spacing w:after="0" w:line="240" w:lineRule="auto"/>
              <w:ind w:firstLine="391"/>
              <w:contextualSpacing/>
              <w:jc w:val="both"/>
              <w:rPr>
                <w:rFonts w:ascii="Times New Roman" w:hAnsi="Times New Roman" w:cs="Times New Roman"/>
              </w:rPr>
            </w:pPr>
          </w:p>
        </w:tc>
        <w:tc>
          <w:tcPr>
            <w:tcW w:w="2977" w:type="dxa"/>
          </w:tcPr>
          <w:p w14:paraId="05944BA2" w14:textId="77777777" w:rsidR="00566B6C" w:rsidRPr="00B221C8" w:rsidRDefault="00566B6C" w:rsidP="00D551AA">
            <w:pPr>
              <w:spacing w:after="0" w:line="240" w:lineRule="auto"/>
              <w:ind w:firstLine="391"/>
              <w:jc w:val="both"/>
              <w:rPr>
                <w:rFonts w:ascii="Times New Roman" w:hAnsi="Times New Roman" w:cs="Times New Roman"/>
              </w:rPr>
            </w:pPr>
          </w:p>
        </w:tc>
      </w:tr>
      <w:tr w:rsidR="00F852F6" w:rsidRPr="00B221C8" w14:paraId="008C9D9D" w14:textId="77777777" w:rsidTr="00D551AA">
        <w:trPr>
          <w:gridAfter w:val="3"/>
          <w:wAfter w:w="8926" w:type="dxa"/>
        </w:trPr>
        <w:tc>
          <w:tcPr>
            <w:tcW w:w="988" w:type="dxa"/>
            <w:shd w:val="clear" w:color="auto" w:fill="auto"/>
          </w:tcPr>
          <w:p w14:paraId="72D3048F" w14:textId="77777777" w:rsidR="00F852F6" w:rsidRPr="00B221C8" w:rsidRDefault="00F852F6"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392089AE" w14:textId="77777777" w:rsidR="00F852F6" w:rsidRPr="00B221C8" w:rsidRDefault="00F852F6" w:rsidP="00D551AA">
            <w:pPr>
              <w:pStyle w:val="af1"/>
              <w:spacing w:line="240" w:lineRule="auto"/>
              <w:ind w:right="-108"/>
              <w:jc w:val="center"/>
              <w:rPr>
                <w:rFonts w:eastAsiaTheme="minorEastAsia"/>
                <w:b w:val="0"/>
                <w:bCs w:val="0"/>
                <w:sz w:val="22"/>
                <w:szCs w:val="22"/>
                <w:lang w:eastAsia="en-US"/>
              </w:rPr>
            </w:pPr>
            <w:r w:rsidRPr="00B221C8">
              <w:rPr>
                <w:rFonts w:eastAsiaTheme="minorEastAsia"/>
                <w:b w:val="0"/>
                <w:bCs w:val="0"/>
                <w:sz w:val="22"/>
                <w:szCs w:val="22"/>
                <w:lang w:eastAsia="en-US"/>
              </w:rPr>
              <w:t>Статья 128</w:t>
            </w:r>
          </w:p>
          <w:p w14:paraId="304EA1B8" w14:textId="77777777" w:rsidR="00F852F6" w:rsidRPr="00B221C8" w:rsidRDefault="00F852F6" w:rsidP="00D551AA">
            <w:pPr>
              <w:pStyle w:val="a7"/>
              <w:spacing w:after="0" w:line="240" w:lineRule="auto"/>
              <w:rPr>
                <w:rFonts w:ascii="Times New Roman" w:hAnsi="Times New Roman" w:cs="Times New Roman"/>
                <w:sz w:val="22"/>
                <w:szCs w:val="22"/>
              </w:rPr>
            </w:pPr>
          </w:p>
          <w:p w14:paraId="539ECA96" w14:textId="77777777" w:rsidR="00F852F6" w:rsidRPr="00B221C8" w:rsidRDefault="00F852F6" w:rsidP="00D551AA">
            <w:pPr>
              <w:pStyle w:val="a7"/>
              <w:spacing w:after="0" w:line="240" w:lineRule="auto"/>
              <w:rPr>
                <w:rFonts w:ascii="Times New Roman" w:hAnsi="Times New Roman" w:cs="Times New Roman"/>
                <w:sz w:val="22"/>
                <w:szCs w:val="22"/>
              </w:rPr>
            </w:pPr>
          </w:p>
          <w:p w14:paraId="0DCEC5EB" w14:textId="77777777" w:rsidR="00F852F6" w:rsidRPr="00B221C8" w:rsidRDefault="00F852F6" w:rsidP="00D551AA">
            <w:pPr>
              <w:pStyle w:val="a7"/>
              <w:spacing w:after="0" w:line="240" w:lineRule="auto"/>
              <w:rPr>
                <w:rFonts w:ascii="Times New Roman" w:hAnsi="Times New Roman" w:cs="Times New Roman"/>
                <w:sz w:val="22"/>
                <w:szCs w:val="22"/>
              </w:rPr>
            </w:pPr>
          </w:p>
          <w:p w14:paraId="508B91A6" w14:textId="77777777" w:rsidR="00F852F6" w:rsidRPr="00B221C8" w:rsidRDefault="00F852F6" w:rsidP="00D551AA">
            <w:pPr>
              <w:pStyle w:val="a7"/>
              <w:spacing w:after="0" w:line="240" w:lineRule="auto"/>
              <w:rPr>
                <w:rFonts w:ascii="Times New Roman" w:hAnsi="Times New Roman" w:cs="Times New Roman"/>
                <w:sz w:val="22"/>
                <w:szCs w:val="22"/>
              </w:rPr>
            </w:pPr>
          </w:p>
          <w:p w14:paraId="2462D63D" w14:textId="155F7FDF" w:rsidR="00F852F6" w:rsidRPr="00B221C8" w:rsidRDefault="00F852F6" w:rsidP="00D551AA">
            <w:pPr>
              <w:keepNext/>
              <w:widowControl w:val="0"/>
              <w:jc w:val="center"/>
              <w:rPr>
                <w:rFonts w:ascii="Times New Roman" w:hAnsi="Times New Roman" w:cs="Times New Roman"/>
              </w:rPr>
            </w:pPr>
            <w:r w:rsidRPr="00B221C8">
              <w:rPr>
                <w:b/>
                <w:bCs/>
              </w:rPr>
              <w:t>пункт 2</w:t>
            </w:r>
          </w:p>
        </w:tc>
        <w:tc>
          <w:tcPr>
            <w:tcW w:w="4608" w:type="dxa"/>
            <w:shd w:val="clear" w:color="auto" w:fill="auto"/>
          </w:tcPr>
          <w:p w14:paraId="0BB95D70"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128. Особенности формирования ликвидационной массы принудительно прекращающего деятельность филиала банка - нерезидента Республики Казахстан</w:t>
            </w:r>
          </w:p>
          <w:p w14:paraId="614259D7"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97D8A3C"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В ликвидационную массу филиала банка - нерезидента Республики Казахстан не включаются ценные бумаги, активы и обеспечительная плата, указанные в подпункте 3) пункта 2 и пункте 3 </w:t>
            </w:r>
            <w:hyperlink r:id="rId399" w:anchor="sub_id=1160000" w:tooltip="Закон Республики Казахстан от 16 января 2026 года № 258-VIII " w:history="1">
              <w:r w:rsidRPr="00B221C8">
                <w:rPr>
                  <w:rStyle w:val="ac"/>
                  <w:rFonts w:ascii="Times New Roman" w:hAnsi="Times New Roman" w:cs="Times New Roman"/>
                  <w:color w:val="auto"/>
                  <w:u w:val="none"/>
                </w:rPr>
                <w:t>статьи 116</w:t>
              </w:r>
            </w:hyperlink>
            <w:r w:rsidRPr="00B221C8">
              <w:rPr>
                <w:rFonts w:ascii="Times New Roman" w:hAnsi="Times New Roman" w:cs="Times New Roman"/>
              </w:rPr>
              <w:t xml:space="preserve"> настоящего Закона.</w:t>
            </w:r>
          </w:p>
          <w:p w14:paraId="7EC1B866" w14:textId="702D06AC" w:rsidR="00F852F6" w:rsidRPr="00B221C8" w:rsidRDefault="00F852F6" w:rsidP="00D551AA">
            <w:pPr>
              <w:keepNext/>
              <w:widowControl w:val="0"/>
              <w:jc w:val="both"/>
              <w:rPr>
                <w:rFonts w:ascii="Times New Roman" w:hAnsi="Times New Roman" w:cs="Times New Roman"/>
                <w:b/>
              </w:rPr>
            </w:pPr>
            <w:r w:rsidRPr="00B221C8">
              <w:rPr>
                <w:rFonts w:ascii="Times New Roman" w:hAnsi="Times New Roman" w:cs="Times New Roman"/>
              </w:rPr>
              <w:t>…</w:t>
            </w:r>
          </w:p>
        </w:tc>
        <w:tc>
          <w:tcPr>
            <w:tcW w:w="4463" w:type="dxa"/>
            <w:shd w:val="clear" w:color="auto" w:fill="auto"/>
          </w:tcPr>
          <w:p w14:paraId="0A65DD63"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Статья 128. Особенности формирования ликвидационной массы принудительно прекращающего деятельность филиала банка – нерезидента Республики Казахстан</w:t>
            </w:r>
          </w:p>
          <w:p w14:paraId="00EADDD5"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p w14:paraId="4D4CF711" w14:textId="77777777" w:rsidR="00F852F6" w:rsidRPr="00B221C8" w:rsidRDefault="00F852F6"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 xml:space="preserve">2. В ликвидационную массу филиала банка – нерезидента Республики Казахстан не включаются ценные бумаги, активы и обеспечительная плата, указанные в подпунктах 3) </w:t>
            </w:r>
            <w:r w:rsidRPr="00B221C8">
              <w:rPr>
                <w:rFonts w:ascii="Times New Roman" w:hAnsi="Times New Roman" w:cs="Times New Roman"/>
                <w:b/>
                <w:bCs/>
              </w:rPr>
              <w:t>и 4)</w:t>
            </w:r>
            <w:r w:rsidRPr="00B221C8">
              <w:rPr>
                <w:rFonts w:ascii="Times New Roman" w:hAnsi="Times New Roman" w:cs="Times New Roman"/>
              </w:rPr>
              <w:t xml:space="preserve"> пункта 2 и пункте 3 статьи 116 настоящего Закона. </w:t>
            </w:r>
          </w:p>
          <w:p w14:paraId="68CC23E1" w14:textId="1CAF13FB" w:rsidR="00F852F6" w:rsidRPr="00B221C8" w:rsidRDefault="00F852F6" w:rsidP="00D551AA">
            <w:pPr>
              <w:keepNext/>
              <w:widowControl w:val="0"/>
              <w:jc w:val="both"/>
              <w:rPr>
                <w:rFonts w:ascii="Times New Roman" w:hAnsi="Times New Roman" w:cs="Times New Roman"/>
                <w:b/>
              </w:rPr>
            </w:pPr>
            <w:r w:rsidRPr="00B221C8">
              <w:rPr>
                <w:rFonts w:ascii="Times New Roman" w:hAnsi="Times New Roman" w:cs="Times New Roman"/>
              </w:rPr>
              <w:t>…</w:t>
            </w:r>
          </w:p>
        </w:tc>
        <w:tc>
          <w:tcPr>
            <w:tcW w:w="2977" w:type="dxa"/>
            <w:shd w:val="clear" w:color="auto" w:fill="auto"/>
          </w:tcPr>
          <w:p w14:paraId="039E4A19" w14:textId="77777777" w:rsidR="00F852F6" w:rsidRPr="00B221C8" w:rsidRDefault="00F852F6"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 xml:space="preserve">Приведение порядка формирования ликвидационной массы филиала банка - нерезидента Республики Казахстан в соответствие с требованиями Закона Республики Казахстан «О рынке капитала» в части обособления и защиты активов клиентов, переданных на </w:t>
            </w:r>
            <w:proofErr w:type="spellStart"/>
            <w:r w:rsidRPr="00B221C8">
              <w:rPr>
                <w:rFonts w:ascii="Times New Roman" w:hAnsi="Times New Roman" w:cs="Times New Roman"/>
              </w:rPr>
              <w:lastRenderedPageBreak/>
              <w:t>кастодиальное</w:t>
            </w:r>
            <w:proofErr w:type="spellEnd"/>
            <w:r w:rsidRPr="00B221C8">
              <w:rPr>
                <w:rFonts w:ascii="Times New Roman" w:hAnsi="Times New Roman" w:cs="Times New Roman"/>
              </w:rPr>
              <w:t xml:space="preserve"> обслуживание.</w:t>
            </w:r>
          </w:p>
          <w:p w14:paraId="7A894E45" w14:textId="77777777" w:rsidR="00F852F6" w:rsidRPr="00B221C8" w:rsidRDefault="00F852F6" w:rsidP="00D551AA">
            <w:pPr>
              <w:spacing w:after="0" w:line="240" w:lineRule="auto"/>
              <w:ind w:firstLine="391"/>
              <w:jc w:val="both"/>
              <w:rPr>
                <w:rFonts w:ascii="Times New Roman" w:hAnsi="Times New Roman" w:cs="Times New Roman"/>
              </w:rPr>
            </w:pPr>
          </w:p>
        </w:tc>
      </w:tr>
      <w:tr w:rsidR="00566B6C" w:rsidRPr="00B221C8" w14:paraId="30A56938" w14:textId="77777777" w:rsidTr="00D551AA">
        <w:trPr>
          <w:gridAfter w:val="3"/>
          <w:wAfter w:w="8926" w:type="dxa"/>
        </w:trPr>
        <w:tc>
          <w:tcPr>
            <w:tcW w:w="988" w:type="dxa"/>
            <w:shd w:val="clear" w:color="auto" w:fill="auto"/>
          </w:tcPr>
          <w:p w14:paraId="287695E6" w14:textId="77777777" w:rsidR="00566B6C" w:rsidRPr="00B221C8" w:rsidRDefault="00566B6C" w:rsidP="00D551AA">
            <w:pPr>
              <w:pStyle w:val="af1"/>
              <w:numPr>
                <w:ilvl w:val="0"/>
                <w:numId w:val="1"/>
              </w:numPr>
              <w:spacing w:line="240" w:lineRule="auto"/>
              <w:ind w:left="0" w:right="-108" w:firstLine="391"/>
              <w:jc w:val="center"/>
              <w:rPr>
                <w:sz w:val="22"/>
                <w:szCs w:val="22"/>
              </w:rPr>
            </w:pPr>
          </w:p>
        </w:tc>
        <w:tc>
          <w:tcPr>
            <w:tcW w:w="1417" w:type="dxa"/>
            <w:shd w:val="clear" w:color="auto" w:fill="auto"/>
          </w:tcPr>
          <w:p w14:paraId="1E2A2F41" w14:textId="77777777"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Статья 131</w:t>
            </w:r>
          </w:p>
          <w:p w14:paraId="5363A595" w14:textId="77777777" w:rsidR="00566B6C" w:rsidRPr="00B221C8" w:rsidRDefault="00566B6C" w:rsidP="00D551AA">
            <w:pPr>
              <w:keepNext/>
              <w:widowControl w:val="0"/>
              <w:jc w:val="center"/>
              <w:rPr>
                <w:rFonts w:ascii="Times New Roman" w:hAnsi="Times New Roman" w:cs="Times New Roman"/>
              </w:rPr>
            </w:pPr>
          </w:p>
          <w:p w14:paraId="30D41E38" w14:textId="77777777" w:rsidR="00566B6C" w:rsidRPr="00B221C8" w:rsidRDefault="00566B6C" w:rsidP="00D551AA">
            <w:pPr>
              <w:keepNext/>
              <w:widowControl w:val="0"/>
              <w:jc w:val="center"/>
              <w:rPr>
                <w:rFonts w:ascii="Times New Roman" w:hAnsi="Times New Roman" w:cs="Times New Roman"/>
              </w:rPr>
            </w:pPr>
            <w:r w:rsidRPr="00B221C8">
              <w:rPr>
                <w:rFonts w:ascii="Times New Roman" w:hAnsi="Times New Roman" w:cs="Times New Roman"/>
              </w:rPr>
              <w:t xml:space="preserve">Вторая часть пункта 2 </w:t>
            </w:r>
          </w:p>
          <w:p w14:paraId="68616EB9" w14:textId="77777777" w:rsidR="00566B6C" w:rsidRPr="00B221C8" w:rsidRDefault="00566B6C" w:rsidP="00D551AA">
            <w:pPr>
              <w:pStyle w:val="af1"/>
              <w:spacing w:line="240" w:lineRule="auto"/>
              <w:ind w:right="-108"/>
              <w:jc w:val="center"/>
              <w:rPr>
                <w:rFonts w:eastAsiaTheme="minorEastAsia"/>
                <w:b w:val="0"/>
                <w:bCs w:val="0"/>
                <w:sz w:val="22"/>
                <w:szCs w:val="22"/>
                <w:lang w:eastAsia="en-US"/>
              </w:rPr>
            </w:pPr>
          </w:p>
        </w:tc>
        <w:tc>
          <w:tcPr>
            <w:tcW w:w="4608" w:type="dxa"/>
            <w:shd w:val="clear" w:color="auto" w:fill="auto"/>
          </w:tcPr>
          <w:p w14:paraId="5498230F"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b/>
              </w:rPr>
              <w:t xml:space="preserve">Статья 131. </w:t>
            </w:r>
            <w:r w:rsidRPr="00B221C8">
              <w:rPr>
                <w:rFonts w:ascii="Times New Roman" w:hAnsi="Times New Roman" w:cs="Times New Roman"/>
              </w:rPr>
              <w:t>Сфера применения настоящего Закона</w:t>
            </w:r>
          </w:p>
          <w:p w14:paraId="6B85D2AF"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rPr>
              <w:t>…</w:t>
            </w:r>
          </w:p>
          <w:p w14:paraId="07F0746C"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rPr>
              <w:t>2. На банки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p w14:paraId="7CE19033" w14:textId="2EAEF5A1" w:rsidR="00566B6C" w:rsidRPr="00B221C8" w:rsidRDefault="00566B6C" w:rsidP="00D551AA">
            <w:pPr>
              <w:spacing w:after="0" w:line="240" w:lineRule="auto"/>
              <w:ind w:firstLine="391"/>
              <w:contextualSpacing/>
              <w:jc w:val="both"/>
              <w:rPr>
                <w:rFonts w:ascii="Times New Roman" w:hAnsi="Times New Roman" w:cs="Times New Roman"/>
                <w:b/>
                <w:bCs/>
              </w:rPr>
            </w:pPr>
            <w:r w:rsidRPr="00B221C8">
              <w:rPr>
                <w:rFonts w:ascii="Times New Roman" w:hAnsi="Times New Roman" w:cs="Times New Roman"/>
              </w:rPr>
              <w:t>…</w:t>
            </w:r>
          </w:p>
        </w:tc>
        <w:tc>
          <w:tcPr>
            <w:tcW w:w="4463" w:type="dxa"/>
            <w:shd w:val="clear" w:color="auto" w:fill="auto"/>
          </w:tcPr>
          <w:p w14:paraId="0911E347"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b/>
              </w:rPr>
              <w:t xml:space="preserve">Статья 131. </w:t>
            </w:r>
            <w:r w:rsidRPr="00B221C8">
              <w:rPr>
                <w:rFonts w:ascii="Times New Roman" w:hAnsi="Times New Roman" w:cs="Times New Roman"/>
              </w:rPr>
              <w:t>Сфера применения настоящего Закона</w:t>
            </w:r>
          </w:p>
          <w:p w14:paraId="0E48E0B4"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rPr>
              <w:t>…</w:t>
            </w:r>
          </w:p>
          <w:p w14:paraId="1CE11EED" w14:textId="77777777" w:rsidR="00566B6C" w:rsidRPr="00B221C8" w:rsidRDefault="00566B6C" w:rsidP="00D551AA">
            <w:pPr>
              <w:keepNext/>
              <w:widowControl w:val="0"/>
              <w:jc w:val="both"/>
              <w:rPr>
                <w:rFonts w:ascii="Times New Roman" w:hAnsi="Times New Roman" w:cs="Times New Roman"/>
              </w:rPr>
            </w:pPr>
            <w:r w:rsidRPr="00B221C8">
              <w:rPr>
                <w:rFonts w:ascii="Times New Roman" w:hAnsi="Times New Roman" w:cs="Times New Roman"/>
              </w:rPr>
              <w:t xml:space="preserve">2. На банки, </w:t>
            </w:r>
            <w:r w:rsidRPr="00B221C8">
              <w:rPr>
                <w:rFonts w:ascii="Times New Roman" w:hAnsi="Times New Roman" w:cs="Times New Roman"/>
                <w:b/>
              </w:rPr>
              <w:t xml:space="preserve">платежные организации первой категории </w:t>
            </w:r>
            <w:r w:rsidRPr="00B221C8">
              <w:rPr>
                <w:rFonts w:ascii="Times New Roman" w:hAnsi="Times New Roman" w:cs="Times New Roman"/>
              </w:rPr>
              <w:t>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p w14:paraId="7465E6B7" w14:textId="036C3328" w:rsidR="00566B6C" w:rsidRPr="00B221C8" w:rsidRDefault="00566B6C" w:rsidP="00D551AA">
            <w:pPr>
              <w:spacing w:after="0" w:line="240" w:lineRule="auto"/>
              <w:ind w:firstLine="391"/>
              <w:contextualSpacing/>
              <w:jc w:val="both"/>
              <w:rPr>
                <w:rFonts w:ascii="Times New Roman" w:hAnsi="Times New Roman" w:cs="Times New Roman"/>
              </w:rPr>
            </w:pPr>
            <w:r w:rsidRPr="00B221C8">
              <w:rPr>
                <w:rFonts w:ascii="Times New Roman" w:hAnsi="Times New Roman" w:cs="Times New Roman"/>
              </w:rPr>
              <w:t>…</w:t>
            </w:r>
          </w:p>
        </w:tc>
        <w:tc>
          <w:tcPr>
            <w:tcW w:w="2977" w:type="dxa"/>
            <w:shd w:val="clear" w:color="auto" w:fill="auto"/>
          </w:tcPr>
          <w:p w14:paraId="0450F3CB" w14:textId="68F33CD3" w:rsidR="00566B6C" w:rsidRPr="00B221C8" w:rsidRDefault="00566B6C" w:rsidP="00D551AA">
            <w:pPr>
              <w:spacing w:after="0" w:line="240" w:lineRule="auto"/>
              <w:ind w:firstLine="391"/>
              <w:jc w:val="both"/>
              <w:rPr>
                <w:rFonts w:ascii="Times New Roman" w:hAnsi="Times New Roman" w:cs="Times New Roman"/>
              </w:rPr>
            </w:pPr>
            <w:r w:rsidRPr="00B221C8">
              <w:rPr>
                <w:rFonts w:ascii="Times New Roman" w:hAnsi="Times New Roman" w:cs="Times New Roman"/>
              </w:rPr>
              <w:t>В целях обеспечения основы для дальнейшего развития небанковских поставщиков платежных услуг предлагается предусмотреть введение нового подвида – платежных организаций первой категории.</w:t>
            </w:r>
          </w:p>
        </w:tc>
      </w:tr>
    </w:tbl>
    <w:p w14:paraId="4E8D69F8" w14:textId="2227403D" w:rsidR="00405462" w:rsidRPr="00B221C8" w:rsidRDefault="00405462" w:rsidP="00EC1A6C">
      <w:pPr>
        <w:spacing w:after="0" w:line="240" w:lineRule="auto"/>
        <w:ind w:firstLine="391"/>
        <w:rPr>
          <w:rFonts w:ascii="Times New Roman" w:hAnsi="Times New Roman" w:cs="Times New Roman"/>
        </w:rPr>
      </w:pPr>
    </w:p>
    <w:p w14:paraId="7FFBF7C2" w14:textId="77777777" w:rsidR="00B5251E" w:rsidRPr="00B221C8" w:rsidRDefault="00B5251E" w:rsidP="00EC1A6C">
      <w:pPr>
        <w:spacing w:after="0" w:line="240" w:lineRule="auto"/>
        <w:ind w:firstLine="391"/>
        <w:rPr>
          <w:rFonts w:ascii="Times New Roman" w:hAnsi="Times New Roman" w:cs="Times New Roman"/>
        </w:rPr>
      </w:pPr>
      <w:bookmarkStart w:id="413" w:name="_GoBack"/>
      <w:bookmarkEnd w:id="413"/>
    </w:p>
    <w:sectPr w:rsidR="00B5251E" w:rsidRPr="00B221C8" w:rsidSect="00734334">
      <w:headerReference w:type="default" r:id="rId400"/>
      <w:pgSz w:w="16838" w:h="11906" w:orient="landscape"/>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BA987" w14:textId="77777777" w:rsidR="00665DE3" w:rsidRDefault="00665DE3">
      <w:r>
        <w:separator/>
      </w:r>
    </w:p>
  </w:endnote>
  <w:endnote w:type="continuationSeparator" w:id="0">
    <w:p w14:paraId="61DB7740" w14:textId="77777777" w:rsidR="00665DE3" w:rsidRDefault="00665DE3">
      <w:r>
        <w:continuationSeparator/>
      </w:r>
    </w:p>
  </w:endnote>
  <w:endnote w:type="continuationNotice" w:id="1">
    <w:p w14:paraId="6D2B7463" w14:textId="77777777" w:rsidR="00665DE3" w:rsidRDefault="00665D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4C654" w14:textId="77777777" w:rsidR="00665DE3" w:rsidRDefault="00665DE3">
      <w:r>
        <w:separator/>
      </w:r>
    </w:p>
  </w:footnote>
  <w:footnote w:type="continuationSeparator" w:id="0">
    <w:p w14:paraId="4731713C" w14:textId="77777777" w:rsidR="00665DE3" w:rsidRDefault="00665DE3">
      <w:r>
        <w:continuationSeparator/>
      </w:r>
    </w:p>
  </w:footnote>
  <w:footnote w:type="continuationNotice" w:id="1">
    <w:p w14:paraId="6365A818" w14:textId="77777777" w:rsidR="00665DE3" w:rsidRDefault="00665D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5657952"/>
      <w:docPartObj>
        <w:docPartGallery w:val="Page Numbers (Top of Page)"/>
        <w:docPartUnique/>
      </w:docPartObj>
    </w:sdtPr>
    <w:sdtContent>
      <w:p w14:paraId="7C6DBAB4" w14:textId="626E5415" w:rsidR="00783C0F" w:rsidRPr="00051C8A" w:rsidRDefault="00783C0F">
        <w:pPr>
          <w:pStyle w:val="a3"/>
          <w:jc w:val="center"/>
        </w:pPr>
        <w:r w:rsidRPr="00051C8A">
          <w:fldChar w:fldCharType="begin"/>
        </w:r>
        <w:r w:rsidRPr="00051C8A">
          <w:instrText>PAGE   \* MERGEFORMAT</w:instrText>
        </w:r>
        <w:r w:rsidRPr="00051C8A">
          <w:fldChar w:fldCharType="separate"/>
        </w:r>
        <w:r w:rsidRPr="00051C8A">
          <w:t>2</w:t>
        </w:r>
        <w:r w:rsidRPr="00051C8A">
          <w:fldChar w:fldCharType="end"/>
        </w:r>
      </w:p>
    </w:sdtContent>
  </w:sdt>
  <w:p w14:paraId="664D0743" w14:textId="77777777" w:rsidR="00783C0F" w:rsidRDefault="00783C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5466"/>
    <w:multiLevelType w:val="hybridMultilevel"/>
    <w:tmpl w:val="B4C8CDAC"/>
    <w:lvl w:ilvl="0" w:tplc="6232AE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 w15:restartNumberingAfterBreak="0">
    <w:nsid w:val="1A12636E"/>
    <w:multiLevelType w:val="hybridMultilevel"/>
    <w:tmpl w:val="23747910"/>
    <w:lvl w:ilvl="0" w:tplc="9C7A918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22776754"/>
    <w:multiLevelType w:val="hybridMultilevel"/>
    <w:tmpl w:val="8716FD5C"/>
    <w:lvl w:ilvl="0" w:tplc="8A845E8C">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3" w15:restartNumberingAfterBreak="0">
    <w:nsid w:val="388B61D4"/>
    <w:multiLevelType w:val="hybridMultilevel"/>
    <w:tmpl w:val="5C26A9EE"/>
    <w:lvl w:ilvl="0" w:tplc="2AF0932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4" w15:restartNumberingAfterBreak="0">
    <w:nsid w:val="3BEF0E81"/>
    <w:multiLevelType w:val="hybridMultilevel"/>
    <w:tmpl w:val="0278001C"/>
    <w:lvl w:ilvl="0" w:tplc="93C43496">
      <w:start w:val="1"/>
      <w:numFmt w:val="decimal"/>
      <w:lvlText w:val="%1."/>
      <w:lvlJc w:val="left"/>
      <w:pPr>
        <w:ind w:left="927"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50733A4"/>
    <w:multiLevelType w:val="hybridMultilevel"/>
    <w:tmpl w:val="6DC8F334"/>
    <w:lvl w:ilvl="0" w:tplc="2C229F40">
      <w:start w:val="1"/>
      <w:numFmt w:val="decimal"/>
      <w:lvlText w:val="%1."/>
      <w:lvlJc w:val="left"/>
      <w:pPr>
        <w:ind w:left="1212" w:hanging="360"/>
      </w:pPr>
      <w:rPr>
        <w:rFonts w:hint="default"/>
        <w:b w:val="0"/>
      </w:rPr>
    </w:lvl>
    <w:lvl w:ilvl="1" w:tplc="04190019" w:tentative="1">
      <w:start w:val="1"/>
      <w:numFmt w:val="lowerLetter"/>
      <w:lvlText w:val="%2."/>
      <w:lvlJc w:val="left"/>
      <w:pPr>
        <w:ind w:left="1544" w:hanging="360"/>
      </w:pPr>
    </w:lvl>
    <w:lvl w:ilvl="2" w:tplc="0419001B" w:tentative="1">
      <w:start w:val="1"/>
      <w:numFmt w:val="lowerRoman"/>
      <w:lvlText w:val="%3."/>
      <w:lvlJc w:val="right"/>
      <w:pPr>
        <w:ind w:left="2264" w:hanging="180"/>
      </w:pPr>
    </w:lvl>
    <w:lvl w:ilvl="3" w:tplc="0419000F" w:tentative="1">
      <w:start w:val="1"/>
      <w:numFmt w:val="decimal"/>
      <w:lvlText w:val="%4."/>
      <w:lvlJc w:val="left"/>
      <w:pPr>
        <w:ind w:left="2984" w:hanging="360"/>
      </w:pPr>
    </w:lvl>
    <w:lvl w:ilvl="4" w:tplc="04190019" w:tentative="1">
      <w:start w:val="1"/>
      <w:numFmt w:val="lowerLetter"/>
      <w:lvlText w:val="%5."/>
      <w:lvlJc w:val="left"/>
      <w:pPr>
        <w:ind w:left="3704" w:hanging="360"/>
      </w:pPr>
    </w:lvl>
    <w:lvl w:ilvl="5" w:tplc="0419001B" w:tentative="1">
      <w:start w:val="1"/>
      <w:numFmt w:val="lowerRoman"/>
      <w:lvlText w:val="%6."/>
      <w:lvlJc w:val="right"/>
      <w:pPr>
        <w:ind w:left="4424" w:hanging="180"/>
      </w:pPr>
    </w:lvl>
    <w:lvl w:ilvl="6" w:tplc="0419000F" w:tentative="1">
      <w:start w:val="1"/>
      <w:numFmt w:val="decimal"/>
      <w:lvlText w:val="%7."/>
      <w:lvlJc w:val="left"/>
      <w:pPr>
        <w:ind w:left="5144" w:hanging="360"/>
      </w:pPr>
    </w:lvl>
    <w:lvl w:ilvl="7" w:tplc="04190019" w:tentative="1">
      <w:start w:val="1"/>
      <w:numFmt w:val="lowerLetter"/>
      <w:lvlText w:val="%8."/>
      <w:lvlJc w:val="left"/>
      <w:pPr>
        <w:ind w:left="5864" w:hanging="360"/>
      </w:pPr>
    </w:lvl>
    <w:lvl w:ilvl="8" w:tplc="0419001B" w:tentative="1">
      <w:start w:val="1"/>
      <w:numFmt w:val="lowerRoman"/>
      <w:lvlText w:val="%9."/>
      <w:lvlJc w:val="right"/>
      <w:pPr>
        <w:ind w:left="6584" w:hanging="180"/>
      </w:pPr>
    </w:lvl>
  </w:abstractNum>
  <w:abstractNum w:abstractNumId="6" w15:restartNumberingAfterBreak="0">
    <w:nsid w:val="5EF23590"/>
    <w:multiLevelType w:val="hybridMultilevel"/>
    <w:tmpl w:val="895051E4"/>
    <w:lvl w:ilvl="0" w:tplc="C9EC06CE">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num w:numId="1">
    <w:abstractNumId w:val="5"/>
  </w:num>
  <w:num w:numId="2">
    <w:abstractNumId w:val="4"/>
  </w:num>
  <w:num w:numId="3">
    <w:abstractNumId w:val="0"/>
  </w:num>
  <w:num w:numId="4">
    <w:abstractNumId w:val="6"/>
  </w:num>
  <w:num w:numId="5">
    <w:abstractNumId w:val="3"/>
  </w:num>
  <w:num w:numId="6">
    <w:abstractNumId w:val="2"/>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BD"/>
    <w:rsid w:val="00000057"/>
    <w:rsid w:val="0000035F"/>
    <w:rsid w:val="000003EE"/>
    <w:rsid w:val="00000701"/>
    <w:rsid w:val="0000075B"/>
    <w:rsid w:val="000014FB"/>
    <w:rsid w:val="000015C1"/>
    <w:rsid w:val="000017D1"/>
    <w:rsid w:val="00002172"/>
    <w:rsid w:val="0000230E"/>
    <w:rsid w:val="00002F06"/>
    <w:rsid w:val="000033A4"/>
    <w:rsid w:val="00003B95"/>
    <w:rsid w:val="00003BCB"/>
    <w:rsid w:val="0000448A"/>
    <w:rsid w:val="00004742"/>
    <w:rsid w:val="0000495F"/>
    <w:rsid w:val="00004991"/>
    <w:rsid w:val="00004E9E"/>
    <w:rsid w:val="00005077"/>
    <w:rsid w:val="0000517A"/>
    <w:rsid w:val="00005262"/>
    <w:rsid w:val="00005382"/>
    <w:rsid w:val="00005786"/>
    <w:rsid w:val="000058DC"/>
    <w:rsid w:val="00005E3A"/>
    <w:rsid w:val="000060E2"/>
    <w:rsid w:val="000061BA"/>
    <w:rsid w:val="000061CA"/>
    <w:rsid w:val="000064CC"/>
    <w:rsid w:val="0000658E"/>
    <w:rsid w:val="00006605"/>
    <w:rsid w:val="000069BE"/>
    <w:rsid w:val="00007122"/>
    <w:rsid w:val="000074C4"/>
    <w:rsid w:val="00007A0E"/>
    <w:rsid w:val="000101C7"/>
    <w:rsid w:val="00011771"/>
    <w:rsid w:val="00012019"/>
    <w:rsid w:val="0001244F"/>
    <w:rsid w:val="00013A44"/>
    <w:rsid w:val="000144D7"/>
    <w:rsid w:val="0001482E"/>
    <w:rsid w:val="00014F93"/>
    <w:rsid w:val="00015471"/>
    <w:rsid w:val="0001645A"/>
    <w:rsid w:val="000169B0"/>
    <w:rsid w:val="0001734B"/>
    <w:rsid w:val="00017379"/>
    <w:rsid w:val="0001744F"/>
    <w:rsid w:val="000178E8"/>
    <w:rsid w:val="00017AC7"/>
    <w:rsid w:val="0002048D"/>
    <w:rsid w:val="00020508"/>
    <w:rsid w:val="00020E7A"/>
    <w:rsid w:val="000210AD"/>
    <w:rsid w:val="00021EEA"/>
    <w:rsid w:val="00023481"/>
    <w:rsid w:val="00023578"/>
    <w:rsid w:val="00023FD1"/>
    <w:rsid w:val="00024FC5"/>
    <w:rsid w:val="0002518F"/>
    <w:rsid w:val="0002596B"/>
    <w:rsid w:val="00025AB7"/>
    <w:rsid w:val="00025B34"/>
    <w:rsid w:val="00026C16"/>
    <w:rsid w:val="00026E6E"/>
    <w:rsid w:val="000276E4"/>
    <w:rsid w:val="00027EA1"/>
    <w:rsid w:val="000300AA"/>
    <w:rsid w:val="00030243"/>
    <w:rsid w:val="00031BC7"/>
    <w:rsid w:val="00031E48"/>
    <w:rsid w:val="000322E6"/>
    <w:rsid w:val="00032835"/>
    <w:rsid w:val="00032A8B"/>
    <w:rsid w:val="00033197"/>
    <w:rsid w:val="000331E0"/>
    <w:rsid w:val="00033EB4"/>
    <w:rsid w:val="00033EBB"/>
    <w:rsid w:val="00034592"/>
    <w:rsid w:val="00034602"/>
    <w:rsid w:val="00034A4D"/>
    <w:rsid w:val="00034ED8"/>
    <w:rsid w:val="00035503"/>
    <w:rsid w:val="000355C8"/>
    <w:rsid w:val="00035B0A"/>
    <w:rsid w:val="00035C8D"/>
    <w:rsid w:val="000360B6"/>
    <w:rsid w:val="000361B6"/>
    <w:rsid w:val="00036FD2"/>
    <w:rsid w:val="00037837"/>
    <w:rsid w:val="00037FDB"/>
    <w:rsid w:val="000401B5"/>
    <w:rsid w:val="00040549"/>
    <w:rsid w:val="00040B52"/>
    <w:rsid w:val="00040D9E"/>
    <w:rsid w:val="00040F5A"/>
    <w:rsid w:val="00041910"/>
    <w:rsid w:val="00042E56"/>
    <w:rsid w:val="00043A4F"/>
    <w:rsid w:val="00043BC8"/>
    <w:rsid w:val="00043BCE"/>
    <w:rsid w:val="00043DF7"/>
    <w:rsid w:val="000440CE"/>
    <w:rsid w:val="00044142"/>
    <w:rsid w:val="0004453F"/>
    <w:rsid w:val="00044BF6"/>
    <w:rsid w:val="00045964"/>
    <w:rsid w:val="00045A26"/>
    <w:rsid w:val="00045A78"/>
    <w:rsid w:val="00045BA9"/>
    <w:rsid w:val="000468DF"/>
    <w:rsid w:val="000470C0"/>
    <w:rsid w:val="000475B3"/>
    <w:rsid w:val="0004783C"/>
    <w:rsid w:val="000507A3"/>
    <w:rsid w:val="00050E10"/>
    <w:rsid w:val="000513DE"/>
    <w:rsid w:val="00051673"/>
    <w:rsid w:val="00051787"/>
    <w:rsid w:val="00051C8A"/>
    <w:rsid w:val="000523B3"/>
    <w:rsid w:val="000525DA"/>
    <w:rsid w:val="000526EF"/>
    <w:rsid w:val="000530C1"/>
    <w:rsid w:val="00053394"/>
    <w:rsid w:val="00053559"/>
    <w:rsid w:val="00053724"/>
    <w:rsid w:val="00053C9A"/>
    <w:rsid w:val="00054035"/>
    <w:rsid w:val="00054954"/>
    <w:rsid w:val="00054C5F"/>
    <w:rsid w:val="00054DC3"/>
    <w:rsid w:val="000550EE"/>
    <w:rsid w:val="00055DD9"/>
    <w:rsid w:val="0005619A"/>
    <w:rsid w:val="00056290"/>
    <w:rsid w:val="00056FA9"/>
    <w:rsid w:val="00056FC8"/>
    <w:rsid w:val="00057A45"/>
    <w:rsid w:val="00057CEF"/>
    <w:rsid w:val="00060234"/>
    <w:rsid w:val="000608AC"/>
    <w:rsid w:val="0006101D"/>
    <w:rsid w:val="000613CE"/>
    <w:rsid w:val="00061DE2"/>
    <w:rsid w:val="000620E4"/>
    <w:rsid w:val="00062377"/>
    <w:rsid w:val="00062A2C"/>
    <w:rsid w:val="00062DA1"/>
    <w:rsid w:val="00063CA9"/>
    <w:rsid w:val="00063CF5"/>
    <w:rsid w:val="00064117"/>
    <w:rsid w:val="00064AB4"/>
    <w:rsid w:val="000652E6"/>
    <w:rsid w:val="00065838"/>
    <w:rsid w:val="00065F90"/>
    <w:rsid w:val="000676AF"/>
    <w:rsid w:val="000679AE"/>
    <w:rsid w:val="00067A63"/>
    <w:rsid w:val="0007038F"/>
    <w:rsid w:val="00070696"/>
    <w:rsid w:val="00071390"/>
    <w:rsid w:val="0007161F"/>
    <w:rsid w:val="000718D1"/>
    <w:rsid w:val="000718E9"/>
    <w:rsid w:val="00071D95"/>
    <w:rsid w:val="00072679"/>
    <w:rsid w:val="00072E81"/>
    <w:rsid w:val="000732E6"/>
    <w:rsid w:val="00073709"/>
    <w:rsid w:val="000737D7"/>
    <w:rsid w:val="000745BD"/>
    <w:rsid w:val="00074980"/>
    <w:rsid w:val="00074A1F"/>
    <w:rsid w:val="00074BAD"/>
    <w:rsid w:val="000757AC"/>
    <w:rsid w:val="00075FAD"/>
    <w:rsid w:val="0007611B"/>
    <w:rsid w:val="000768E0"/>
    <w:rsid w:val="00076921"/>
    <w:rsid w:val="0007729C"/>
    <w:rsid w:val="00077498"/>
    <w:rsid w:val="00077520"/>
    <w:rsid w:val="0007757E"/>
    <w:rsid w:val="00077863"/>
    <w:rsid w:val="00077DCB"/>
    <w:rsid w:val="00081AE5"/>
    <w:rsid w:val="00082461"/>
    <w:rsid w:val="0008323A"/>
    <w:rsid w:val="000832DE"/>
    <w:rsid w:val="00083590"/>
    <w:rsid w:val="00083672"/>
    <w:rsid w:val="000836FC"/>
    <w:rsid w:val="000838CC"/>
    <w:rsid w:val="0008390E"/>
    <w:rsid w:val="000841EE"/>
    <w:rsid w:val="00084CF7"/>
    <w:rsid w:val="00084EBC"/>
    <w:rsid w:val="000862A7"/>
    <w:rsid w:val="00086B1B"/>
    <w:rsid w:val="0008712F"/>
    <w:rsid w:val="00087837"/>
    <w:rsid w:val="00087B3E"/>
    <w:rsid w:val="000901E9"/>
    <w:rsid w:val="00091723"/>
    <w:rsid w:val="000918BE"/>
    <w:rsid w:val="00091B0F"/>
    <w:rsid w:val="00091F93"/>
    <w:rsid w:val="00092506"/>
    <w:rsid w:val="000928EB"/>
    <w:rsid w:val="00092A04"/>
    <w:rsid w:val="00092B34"/>
    <w:rsid w:val="00092D61"/>
    <w:rsid w:val="000933E1"/>
    <w:rsid w:val="000939E1"/>
    <w:rsid w:val="00093E8D"/>
    <w:rsid w:val="0009448A"/>
    <w:rsid w:val="00095288"/>
    <w:rsid w:val="0009550F"/>
    <w:rsid w:val="000956F8"/>
    <w:rsid w:val="00095F28"/>
    <w:rsid w:val="000973B3"/>
    <w:rsid w:val="0009773E"/>
    <w:rsid w:val="00097E8E"/>
    <w:rsid w:val="00097FF6"/>
    <w:rsid w:val="000A0A32"/>
    <w:rsid w:val="000A0D22"/>
    <w:rsid w:val="000A0FB6"/>
    <w:rsid w:val="000A13CB"/>
    <w:rsid w:val="000A1757"/>
    <w:rsid w:val="000A179B"/>
    <w:rsid w:val="000A222F"/>
    <w:rsid w:val="000A25F3"/>
    <w:rsid w:val="000A2693"/>
    <w:rsid w:val="000A30FB"/>
    <w:rsid w:val="000A35C8"/>
    <w:rsid w:val="000A3605"/>
    <w:rsid w:val="000A3955"/>
    <w:rsid w:val="000A3A1B"/>
    <w:rsid w:val="000A3ACC"/>
    <w:rsid w:val="000A3C7D"/>
    <w:rsid w:val="000A458B"/>
    <w:rsid w:val="000A47F9"/>
    <w:rsid w:val="000A4BB0"/>
    <w:rsid w:val="000A59B6"/>
    <w:rsid w:val="000A5AA8"/>
    <w:rsid w:val="000A626A"/>
    <w:rsid w:val="000A6354"/>
    <w:rsid w:val="000A6534"/>
    <w:rsid w:val="000A732F"/>
    <w:rsid w:val="000A7BF6"/>
    <w:rsid w:val="000B01D3"/>
    <w:rsid w:val="000B0359"/>
    <w:rsid w:val="000B0BBF"/>
    <w:rsid w:val="000B13A9"/>
    <w:rsid w:val="000B1447"/>
    <w:rsid w:val="000B18C7"/>
    <w:rsid w:val="000B1E2A"/>
    <w:rsid w:val="000B28FB"/>
    <w:rsid w:val="000B3367"/>
    <w:rsid w:val="000B347B"/>
    <w:rsid w:val="000B3796"/>
    <w:rsid w:val="000B3B47"/>
    <w:rsid w:val="000B3F3D"/>
    <w:rsid w:val="000B52D5"/>
    <w:rsid w:val="000B5319"/>
    <w:rsid w:val="000B5D41"/>
    <w:rsid w:val="000B5F75"/>
    <w:rsid w:val="000B6178"/>
    <w:rsid w:val="000B673B"/>
    <w:rsid w:val="000B77FB"/>
    <w:rsid w:val="000C01E7"/>
    <w:rsid w:val="000C0305"/>
    <w:rsid w:val="000C0743"/>
    <w:rsid w:val="000C07C6"/>
    <w:rsid w:val="000C08B6"/>
    <w:rsid w:val="000C0BE1"/>
    <w:rsid w:val="000C17E9"/>
    <w:rsid w:val="000C19F1"/>
    <w:rsid w:val="000C1BE4"/>
    <w:rsid w:val="000C1DD1"/>
    <w:rsid w:val="000C22D6"/>
    <w:rsid w:val="000C23E2"/>
    <w:rsid w:val="000C247F"/>
    <w:rsid w:val="000C26E3"/>
    <w:rsid w:val="000C288E"/>
    <w:rsid w:val="000C36C9"/>
    <w:rsid w:val="000C3722"/>
    <w:rsid w:val="000C3774"/>
    <w:rsid w:val="000C3A68"/>
    <w:rsid w:val="000C533B"/>
    <w:rsid w:val="000C5A26"/>
    <w:rsid w:val="000C5AD1"/>
    <w:rsid w:val="000C5D67"/>
    <w:rsid w:val="000C6E9F"/>
    <w:rsid w:val="000C7049"/>
    <w:rsid w:val="000D030A"/>
    <w:rsid w:val="000D09BD"/>
    <w:rsid w:val="000D0FFC"/>
    <w:rsid w:val="000D12D3"/>
    <w:rsid w:val="000D1ECA"/>
    <w:rsid w:val="000D1FDE"/>
    <w:rsid w:val="000D23CE"/>
    <w:rsid w:val="000D2649"/>
    <w:rsid w:val="000D338C"/>
    <w:rsid w:val="000D342C"/>
    <w:rsid w:val="000D3556"/>
    <w:rsid w:val="000D3666"/>
    <w:rsid w:val="000D370A"/>
    <w:rsid w:val="000D383E"/>
    <w:rsid w:val="000D3B8A"/>
    <w:rsid w:val="000D42F1"/>
    <w:rsid w:val="000D4546"/>
    <w:rsid w:val="000D4821"/>
    <w:rsid w:val="000D4A85"/>
    <w:rsid w:val="000D4EE7"/>
    <w:rsid w:val="000D56D0"/>
    <w:rsid w:val="000D5B06"/>
    <w:rsid w:val="000D6461"/>
    <w:rsid w:val="000D685C"/>
    <w:rsid w:val="000D6973"/>
    <w:rsid w:val="000D6CDA"/>
    <w:rsid w:val="000D740B"/>
    <w:rsid w:val="000D75AE"/>
    <w:rsid w:val="000D78EC"/>
    <w:rsid w:val="000E0053"/>
    <w:rsid w:val="000E0096"/>
    <w:rsid w:val="000E0103"/>
    <w:rsid w:val="000E077B"/>
    <w:rsid w:val="000E0969"/>
    <w:rsid w:val="000E0B79"/>
    <w:rsid w:val="000E0E89"/>
    <w:rsid w:val="000E11A0"/>
    <w:rsid w:val="000E1411"/>
    <w:rsid w:val="000E1810"/>
    <w:rsid w:val="000E188A"/>
    <w:rsid w:val="000E18B1"/>
    <w:rsid w:val="000E1D7B"/>
    <w:rsid w:val="000E1F52"/>
    <w:rsid w:val="000E216D"/>
    <w:rsid w:val="000E25F4"/>
    <w:rsid w:val="000E32D9"/>
    <w:rsid w:val="000E3486"/>
    <w:rsid w:val="000E38B3"/>
    <w:rsid w:val="000E3CA6"/>
    <w:rsid w:val="000E41AE"/>
    <w:rsid w:val="000E4886"/>
    <w:rsid w:val="000E4D06"/>
    <w:rsid w:val="000E4F31"/>
    <w:rsid w:val="000E5125"/>
    <w:rsid w:val="000E5536"/>
    <w:rsid w:val="000E5BEF"/>
    <w:rsid w:val="000E5ECF"/>
    <w:rsid w:val="000E61A0"/>
    <w:rsid w:val="000E62D4"/>
    <w:rsid w:val="000E6406"/>
    <w:rsid w:val="000E678E"/>
    <w:rsid w:val="000E6881"/>
    <w:rsid w:val="000E6D5B"/>
    <w:rsid w:val="000E772B"/>
    <w:rsid w:val="000E7DC6"/>
    <w:rsid w:val="000F0113"/>
    <w:rsid w:val="000F06E0"/>
    <w:rsid w:val="000F0753"/>
    <w:rsid w:val="000F0760"/>
    <w:rsid w:val="000F0BAC"/>
    <w:rsid w:val="000F0E5D"/>
    <w:rsid w:val="000F102E"/>
    <w:rsid w:val="000F10E0"/>
    <w:rsid w:val="000F1215"/>
    <w:rsid w:val="000F12A3"/>
    <w:rsid w:val="000F1326"/>
    <w:rsid w:val="000F1425"/>
    <w:rsid w:val="000F1AFB"/>
    <w:rsid w:val="000F1C55"/>
    <w:rsid w:val="000F1DF9"/>
    <w:rsid w:val="000F1E9F"/>
    <w:rsid w:val="000F26D5"/>
    <w:rsid w:val="000F2DD6"/>
    <w:rsid w:val="000F32D4"/>
    <w:rsid w:val="000F3967"/>
    <w:rsid w:val="000F4451"/>
    <w:rsid w:val="000F4611"/>
    <w:rsid w:val="000F5357"/>
    <w:rsid w:val="000F5A1B"/>
    <w:rsid w:val="000F6AA1"/>
    <w:rsid w:val="000F6AF6"/>
    <w:rsid w:val="000F6B31"/>
    <w:rsid w:val="000F6DFA"/>
    <w:rsid w:val="000F713F"/>
    <w:rsid w:val="000F733B"/>
    <w:rsid w:val="000F7486"/>
    <w:rsid w:val="000F75EB"/>
    <w:rsid w:val="000F791C"/>
    <w:rsid w:val="000F7CA8"/>
    <w:rsid w:val="000F7FAB"/>
    <w:rsid w:val="00100114"/>
    <w:rsid w:val="00100C22"/>
    <w:rsid w:val="00100C3C"/>
    <w:rsid w:val="00100FDA"/>
    <w:rsid w:val="00102D12"/>
    <w:rsid w:val="0010348C"/>
    <w:rsid w:val="00103F1B"/>
    <w:rsid w:val="00104936"/>
    <w:rsid w:val="00105152"/>
    <w:rsid w:val="001052DD"/>
    <w:rsid w:val="00105723"/>
    <w:rsid w:val="00106EC6"/>
    <w:rsid w:val="00106F48"/>
    <w:rsid w:val="001071F6"/>
    <w:rsid w:val="00107708"/>
    <w:rsid w:val="00110513"/>
    <w:rsid w:val="001109D5"/>
    <w:rsid w:val="00111306"/>
    <w:rsid w:val="001117E2"/>
    <w:rsid w:val="001120F8"/>
    <w:rsid w:val="00112779"/>
    <w:rsid w:val="001129B3"/>
    <w:rsid w:val="00113509"/>
    <w:rsid w:val="00113C67"/>
    <w:rsid w:val="00113D5E"/>
    <w:rsid w:val="00114776"/>
    <w:rsid w:val="001149F5"/>
    <w:rsid w:val="00114CA3"/>
    <w:rsid w:val="0011516D"/>
    <w:rsid w:val="001155F2"/>
    <w:rsid w:val="00115800"/>
    <w:rsid w:val="00115A79"/>
    <w:rsid w:val="00115CA2"/>
    <w:rsid w:val="001162D3"/>
    <w:rsid w:val="001168BD"/>
    <w:rsid w:val="00116998"/>
    <w:rsid w:val="0011718E"/>
    <w:rsid w:val="00117320"/>
    <w:rsid w:val="00117641"/>
    <w:rsid w:val="00117729"/>
    <w:rsid w:val="001215DE"/>
    <w:rsid w:val="001218BA"/>
    <w:rsid w:val="00121B82"/>
    <w:rsid w:val="00121D26"/>
    <w:rsid w:val="00122768"/>
    <w:rsid w:val="0012293F"/>
    <w:rsid w:val="001230F6"/>
    <w:rsid w:val="00123113"/>
    <w:rsid w:val="00123243"/>
    <w:rsid w:val="001232CC"/>
    <w:rsid w:val="00123365"/>
    <w:rsid w:val="00123469"/>
    <w:rsid w:val="00123948"/>
    <w:rsid w:val="00123988"/>
    <w:rsid w:val="00123D7F"/>
    <w:rsid w:val="0012428B"/>
    <w:rsid w:val="00125143"/>
    <w:rsid w:val="00125756"/>
    <w:rsid w:val="00125BB5"/>
    <w:rsid w:val="00125F69"/>
    <w:rsid w:val="00125FA3"/>
    <w:rsid w:val="001268ED"/>
    <w:rsid w:val="00126D9A"/>
    <w:rsid w:val="00127441"/>
    <w:rsid w:val="00130C90"/>
    <w:rsid w:val="00130F6B"/>
    <w:rsid w:val="00131100"/>
    <w:rsid w:val="00131266"/>
    <w:rsid w:val="001320E3"/>
    <w:rsid w:val="001325FE"/>
    <w:rsid w:val="00132F50"/>
    <w:rsid w:val="00133F86"/>
    <w:rsid w:val="0013447B"/>
    <w:rsid w:val="00134ACA"/>
    <w:rsid w:val="00134F9C"/>
    <w:rsid w:val="001359AE"/>
    <w:rsid w:val="00135D13"/>
    <w:rsid w:val="001364F3"/>
    <w:rsid w:val="00136950"/>
    <w:rsid w:val="00136ED3"/>
    <w:rsid w:val="001370CA"/>
    <w:rsid w:val="0013734B"/>
    <w:rsid w:val="0013741C"/>
    <w:rsid w:val="001374D2"/>
    <w:rsid w:val="00140348"/>
    <w:rsid w:val="001407E4"/>
    <w:rsid w:val="00140ECE"/>
    <w:rsid w:val="00141154"/>
    <w:rsid w:val="001418F5"/>
    <w:rsid w:val="00142009"/>
    <w:rsid w:val="00142A5C"/>
    <w:rsid w:val="0014304C"/>
    <w:rsid w:val="00143241"/>
    <w:rsid w:val="001438FA"/>
    <w:rsid w:val="00144604"/>
    <w:rsid w:val="0014492D"/>
    <w:rsid w:val="00144D80"/>
    <w:rsid w:val="00144E7E"/>
    <w:rsid w:val="001457E9"/>
    <w:rsid w:val="00145A3B"/>
    <w:rsid w:val="00145DFB"/>
    <w:rsid w:val="00145E88"/>
    <w:rsid w:val="001460C4"/>
    <w:rsid w:val="00146131"/>
    <w:rsid w:val="00146163"/>
    <w:rsid w:val="00146641"/>
    <w:rsid w:val="00146872"/>
    <w:rsid w:val="00146DDE"/>
    <w:rsid w:val="00146E5A"/>
    <w:rsid w:val="00147000"/>
    <w:rsid w:val="00147119"/>
    <w:rsid w:val="0014784E"/>
    <w:rsid w:val="001478E1"/>
    <w:rsid w:val="00147C70"/>
    <w:rsid w:val="001506E9"/>
    <w:rsid w:val="00151138"/>
    <w:rsid w:val="00151CFF"/>
    <w:rsid w:val="0015230B"/>
    <w:rsid w:val="00152570"/>
    <w:rsid w:val="00152D92"/>
    <w:rsid w:val="00153BE4"/>
    <w:rsid w:val="00153D25"/>
    <w:rsid w:val="00154032"/>
    <w:rsid w:val="0015422C"/>
    <w:rsid w:val="001545D0"/>
    <w:rsid w:val="001546C2"/>
    <w:rsid w:val="0015499F"/>
    <w:rsid w:val="00154A71"/>
    <w:rsid w:val="001555B5"/>
    <w:rsid w:val="00155787"/>
    <w:rsid w:val="00155A71"/>
    <w:rsid w:val="00155D8C"/>
    <w:rsid w:val="00156683"/>
    <w:rsid w:val="00156C78"/>
    <w:rsid w:val="00156EB2"/>
    <w:rsid w:val="00156EEB"/>
    <w:rsid w:val="00157684"/>
    <w:rsid w:val="001577FD"/>
    <w:rsid w:val="0016098E"/>
    <w:rsid w:val="0016157D"/>
    <w:rsid w:val="00161837"/>
    <w:rsid w:val="00161929"/>
    <w:rsid w:val="00161E6D"/>
    <w:rsid w:val="001620C3"/>
    <w:rsid w:val="00162860"/>
    <w:rsid w:val="0016294B"/>
    <w:rsid w:val="001631D8"/>
    <w:rsid w:val="00163C5D"/>
    <w:rsid w:val="0016565A"/>
    <w:rsid w:val="00165794"/>
    <w:rsid w:val="00165973"/>
    <w:rsid w:val="00166087"/>
    <w:rsid w:val="00167037"/>
    <w:rsid w:val="00167F8B"/>
    <w:rsid w:val="00170A0D"/>
    <w:rsid w:val="00170E9B"/>
    <w:rsid w:val="0017132E"/>
    <w:rsid w:val="00171E78"/>
    <w:rsid w:val="0017275C"/>
    <w:rsid w:val="00172876"/>
    <w:rsid w:val="00172998"/>
    <w:rsid w:val="00172E0F"/>
    <w:rsid w:val="00173C36"/>
    <w:rsid w:val="001741EC"/>
    <w:rsid w:val="00174434"/>
    <w:rsid w:val="00174588"/>
    <w:rsid w:val="00174772"/>
    <w:rsid w:val="00174924"/>
    <w:rsid w:val="00174A67"/>
    <w:rsid w:val="00174E19"/>
    <w:rsid w:val="0017555C"/>
    <w:rsid w:val="00175727"/>
    <w:rsid w:val="00175A8C"/>
    <w:rsid w:val="0017614E"/>
    <w:rsid w:val="0017622E"/>
    <w:rsid w:val="0017700B"/>
    <w:rsid w:val="0017749E"/>
    <w:rsid w:val="001775AA"/>
    <w:rsid w:val="00177B96"/>
    <w:rsid w:val="00177F34"/>
    <w:rsid w:val="001800F7"/>
    <w:rsid w:val="00180DC1"/>
    <w:rsid w:val="00180FCB"/>
    <w:rsid w:val="00181575"/>
    <w:rsid w:val="001818F3"/>
    <w:rsid w:val="00181A24"/>
    <w:rsid w:val="001821B2"/>
    <w:rsid w:val="0018224C"/>
    <w:rsid w:val="001823A6"/>
    <w:rsid w:val="00182B0B"/>
    <w:rsid w:val="00183308"/>
    <w:rsid w:val="0018371D"/>
    <w:rsid w:val="00183C19"/>
    <w:rsid w:val="00183E12"/>
    <w:rsid w:val="00184253"/>
    <w:rsid w:val="00184326"/>
    <w:rsid w:val="00184567"/>
    <w:rsid w:val="00184BDE"/>
    <w:rsid w:val="00185110"/>
    <w:rsid w:val="00185501"/>
    <w:rsid w:val="00185549"/>
    <w:rsid w:val="00185595"/>
    <w:rsid w:val="0018566C"/>
    <w:rsid w:val="00185B1C"/>
    <w:rsid w:val="00185EFF"/>
    <w:rsid w:val="001863AF"/>
    <w:rsid w:val="00186589"/>
    <w:rsid w:val="0018727B"/>
    <w:rsid w:val="00187CD1"/>
    <w:rsid w:val="00187E2A"/>
    <w:rsid w:val="00190526"/>
    <w:rsid w:val="00190E46"/>
    <w:rsid w:val="00191407"/>
    <w:rsid w:val="0019209C"/>
    <w:rsid w:val="0019232F"/>
    <w:rsid w:val="00192445"/>
    <w:rsid w:val="00192633"/>
    <w:rsid w:val="00192C33"/>
    <w:rsid w:val="0019307B"/>
    <w:rsid w:val="001935CF"/>
    <w:rsid w:val="00193EA5"/>
    <w:rsid w:val="00193F83"/>
    <w:rsid w:val="001946ED"/>
    <w:rsid w:val="00194D4B"/>
    <w:rsid w:val="00195402"/>
    <w:rsid w:val="00195526"/>
    <w:rsid w:val="00195A8E"/>
    <w:rsid w:val="00195BA9"/>
    <w:rsid w:val="0019634F"/>
    <w:rsid w:val="0019658E"/>
    <w:rsid w:val="00196A10"/>
    <w:rsid w:val="00196A7F"/>
    <w:rsid w:val="00196C0F"/>
    <w:rsid w:val="00196C4F"/>
    <w:rsid w:val="001978F7"/>
    <w:rsid w:val="00197BDC"/>
    <w:rsid w:val="001A090A"/>
    <w:rsid w:val="001A0BA1"/>
    <w:rsid w:val="001A103B"/>
    <w:rsid w:val="001A1182"/>
    <w:rsid w:val="001A1323"/>
    <w:rsid w:val="001A14CB"/>
    <w:rsid w:val="001A1899"/>
    <w:rsid w:val="001A268F"/>
    <w:rsid w:val="001A321D"/>
    <w:rsid w:val="001A3509"/>
    <w:rsid w:val="001A35F9"/>
    <w:rsid w:val="001A37E4"/>
    <w:rsid w:val="001A38DB"/>
    <w:rsid w:val="001A438C"/>
    <w:rsid w:val="001A4CE8"/>
    <w:rsid w:val="001A4F18"/>
    <w:rsid w:val="001A52C3"/>
    <w:rsid w:val="001A5727"/>
    <w:rsid w:val="001A5982"/>
    <w:rsid w:val="001A5A66"/>
    <w:rsid w:val="001A5A9C"/>
    <w:rsid w:val="001A5F13"/>
    <w:rsid w:val="001A6064"/>
    <w:rsid w:val="001A649F"/>
    <w:rsid w:val="001A689F"/>
    <w:rsid w:val="001A6D63"/>
    <w:rsid w:val="001A75F7"/>
    <w:rsid w:val="001A773D"/>
    <w:rsid w:val="001A79C1"/>
    <w:rsid w:val="001A7DEC"/>
    <w:rsid w:val="001B0002"/>
    <w:rsid w:val="001B0302"/>
    <w:rsid w:val="001B03BE"/>
    <w:rsid w:val="001B0689"/>
    <w:rsid w:val="001B0B5D"/>
    <w:rsid w:val="001B0E28"/>
    <w:rsid w:val="001B0FD2"/>
    <w:rsid w:val="001B10C8"/>
    <w:rsid w:val="001B112B"/>
    <w:rsid w:val="001B1502"/>
    <w:rsid w:val="001B15B6"/>
    <w:rsid w:val="001B1756"/>
    <w:rsid w:val="001B2081"/>
    <w:rsid w:val="001B250B"/>
    <w:rsid w:val="001B25A2"/>
    <w:rsid w:val="001B2E30"/>
    <w:rsid w:val="001B2E64"/>
    <w:rsid w:val="001B2FC6"/>
    <w:rsid w:val="001B3315"/>
    <w:rsid w:val="001B332E"/>
    <w:rsid w:val="001B3AE8"/>
    <w:rsid w:val="001B3DE4"/>
    <w:rsid w:val="001B650D"/>
    <w:rsid w:val="001B668A"/>
    <w:rsid w:val="001B6857"/>
    <w:rsid w:val="001B7764"/>
    <w:rsid w:val="001B7E2A"/>
    <w:rsid w:val="001C1049"/>
    <w:rsid w:val="001C175E"/>
    <w:rsid w:val="001C1A53"/>
    <w:rsid w:val="001C1FA4"/>
    <w:rsid w:val="001C2330"/>
    <w:rsid w:val="001C2F89"/>
    <w:rsid w:val="001C3309"/>
    <w:rsid w:val="001C3D54"/>
    <w:rsid w:val="001C3F4E"/>
    <w:rsid w:val="001C437F"/>
    <w:rsid w:val="001C4A81"/>
    <w:rsid w:val="001C4CAF"/>
    <w:rsid w:val="001C4E7B"/>
    <w:rsid w:val="001C4E9C"/>
    <w:rsid w:val="001C5457"/>
    <w:rsid w:val="001C5AC3"/>
    <w:rsid w:val="001C6CA1"/>
    <w:rsid w:val="001C76F2"/>
    <w:rsid w:val="001C78B5"/>
    <w:rsid w:val="001C7AFC"/>
    <w:rsid w:val="001D0159"/>
    <w:rsid w:val="001D0259"/>
    <w:rsid w:val="001D0B05"/>
    <w:rsid w:val="001D0D60"/>
    <w:rsid w:val="001D175A"/>
    <w:rsid w:val="001D18E0"/>
    <w:rsid w:val="001D1CB5"/>
    <w:rsid w:val="001D200F"/>
    <w:rsid w:val="001D20F3"/>
    <w:rsid w:val="001D25CB"/>
    <w:rsid w:val="001D2BCE"/>
    <w:rsid w:val="001D3053"/>
    <w:rsid w:val="001D41F5"/>
    <w:rsid w:val="001D42F9"/>
    <w:rsid w:val="001D44D3"/>
    <w:rsid w:val="001D4F12"/>
    <w:rsid w:val="001D5251"/>
    <w:rsid w:val="001D53F2"/>
    <w:rsid w:val="001D574A"/>
    <w:rsid w:val="001D5938"/>
    <w:rsid w:val="001D5AB4"/>
    <w:rsid w:val="001D624E"/>
    <w:rsid w:val="001D624F"/>
    <w:rsid w:val="001D6844"/>
    <w:rsid w:val="001D6C5D"/>
    <w:rsid w:val="001D75BD"/>
    <w:rsid w:val="001D7781"/>
    <w:rsid w:val="001D7AA0"/>
    <w:rsid w:val="001E01AC"/>
    <w:rsid w:val="001E048E"/>
    <w:rsid w:val="001E0F2E"/>
    <w:rsid w:val="001E185E"/>
    <w:rsid w:val="001E1DF7"/>
    <w:rsid w:val="001E25C4"/>
    <w:rsid w:val="001E2BAE"/>
    <w:rsid w:val="001E337A"/>
    <w:rsid w:val="001E35B8"/>
    <w:rsid w:val="001E4594"/>
    <w:rsid w:val="001E4C5B"/>
    <w:rsid w:val="001E4C63"/>
    <w:rsid w:val="001E53AC"/>
    <w:rsid w:val="001E578A"/>
    <w:rsid w:val="001E5986"/>
    <w:rsid w:val="001E5B2D"/>
    <w:rsid w:val="001E6253"/>
    <w:rsid w:val="001E63F4"/>
    <w:rsid w:val="001E64F6"/>
    <w:rsid w:val="001E6926"/>
    <w:rsid w:val="001E6C80"/>
    <w:rsid w:val="001E6F78"/>
    <w:rsid w:val="001E72A2"/>
    <w:rsid w:val="001E73E6"/>
    <w:rsid w:val="001E7FC1"/>
    <w:rsid w:val="001F0705"/>
    <w:rsid w:val="001F0B9F"/>
    <w:rsid w:val="001F0CB0"/>
    <w:rsid w:val="001F0F63"/>
    <w:rsid w:val="001F0FF8"/>
    <w:rsid w:val="001F136C"/>
    <w:rsid w:val="001F1431"/>
    <w:rsid w:val="001F243A"/>
    <w:rsid w:val="001F28B3"/>
    <w:rsid w:val="001F2FA4"/>
    <w:rsid w:val="001F3313"/>
    <w:rsid w:val="001F336F"/>
    <w:rsid w:val="001F3495"/>
    <w:rsid w:val="001F3848"/>
    <w:rsid w:val="001F3B79"/>
    <w:rsid w:val="001F3D70"/>
    <w:rsid w:val="001F4381"/>
    <w:rsid w:val="001F53F1"/>
    <w:rsid w:val="001F557C"/>
    <w:rsid w:val="001F589C"/>
    <w:rsid w:val="001F5DBB"/>
    <w:rsid w:val="001F6672"/>
    <w:rsid w:val="001F6D96"/>
    <w:rsid w:val="001F70FF"/>
    <w:rsid w:val="001F717F"/>
    <w:rsid w:val="001F7902"/>
    <w:rsid w:val="001F7A46"/>
    <w:rsid w:val="001F7DE2"/>
    <w:rsid w:val="001F7E07"/>
    <w:rsid w:val="001F7E8C"/>
    <w:rsid w:val="00200038"/>
    <w:rsid w:val="002000DD"/>
    <w:rsid w:val="0020023D"/>
    <w:rsid w:val="002002D7"/>
    <w:rsid w:val="0020082C"/>
    <w:rsid w:val="00200E2A"/>
    <w:rsid w:val="00201140"/>
    <w:rsid w:val="00201B46"/>
    <w:rsid w:val="00201E54"/>
    <w:rsid w:val="00201EB3"/>
    <w:rsid w:val="002028C6"/>
    <w:rsid w:val="002030AE"/>
    <w:rsid w:val="00203480"/>
    <w:rsid w:val="00203BD1"/>
    <w:rsid w:val="00203DEF"/>
    <w:rsid w:val="00203F83"/>
    <w:rsid w:val="0020411C"/>
    <w:rsid w:val="0020482B"/>
    <w:rsid w:val="00204BEF"/>
    <w:rsid w:val="00204D30"/>
    <w:rsid w:val="00204DCD"/>
    <w:rsid w:val="0020552E"/>
    <w:rsid w:val="00205AFE"/>
    <w:rsid w:val="00205B32"/>
    <w:rsid w:val="00205E52"/>
    <w:rsid w:val="00205E67"/>
    <w:rsid w:val="0020645D"/>
    <w:rsid w:val="00206600"/>
    <w:rsid w:val="002078EF"/>
    <w:rsid w:val="00207A3B"/>
    <w:rsid w:val="00207F94"/>
    <w:rsid w:val="002104DD"/>
    <w:rsid w:val="00210928"/>
    <w:rsid w:val="0021129F"/>
    <w:rsid w:val="002114DB"/>
    <w:rsid w:val="00211597"/>
    <w:rsid w:val="0021166B"/>
    <w:rsid w:val="00211952"/>
    <w:rsid w:val="0021198C"/>
    <w:rsid w:val="0021212C"/>
    <w:rsid w:val="00212B89"/>
    <w:rsid w:val="00213257"/>
    <w:rsid w:val="00213FBA"/>
    <w:rsid w:val="002146B6"/>
    <w:rsid w:val="00214BBD"/>
    <w:rsid w:val="00215B27"/>
    <w:rsid w:val="002172D6"/>
    <w:rsid w:val="0021781D"/>
    <w:rsid w:val="0022046D"/>
    <w:rsid w:val="0022049B"/>
    <w:rsid w:val="0022095D"/>
    <w:rsid w:val="00220DBF"/>
    <w:rsid w:val="00220FD7"/>
    <w:rsid w:val="002211C1"/>
    <w:rsid w:val="00221AEA"/>
    <w:rsid w:val="00221BC6"/>
    <w:rsid w:val="00221CD0"/>
    <w:rsid w:val="0022239F"/>
    <w:rsid w:val="0022243E"/>
    <w:rsid w:val="00222B24"/>
    <w:rsid w:val="00222C4F"/>
    <w:rsid w:val="00222F12"/>
    <w:rsid w:val="002234BF"/>
    <w:rsid w:val="00223806"/>
    <w:rsid w:val="00223CAD"/>
    <w:rsid w:val="00223F46"/>
    <w:rsid w:val="002240DA"/>
    <w:rsid w:val="002244B5"/>
    <w:rsid w:val="002245B1"/>
    <w:rsid w:val="00224CCC"/>
    <w:rsid w:val="00224DAD"/>
    <w:rsid w:val="00224F8A"/>
    <w:rsid w:val="002250EF"/>
    <w:rsid w:val="00225151"/>
    <w:rsid w:val="002259D7"/>
    <w:rsid w:val="00225A30"/>
    <w:rsid w:val="00225C01"/>
    <w:rsid w:val="00225F2D"/>
    <w:rsid w:val="0022648C"/>
    <w:rsid w:val="00227421"/>
    <w:rsid w:val="002277E1"/>
    <w:rsid w:val="00227A40"/>
    <w:rsid w:val="00230684"/>
    <w:rsid w:val="00230A92"/>
    <w:rsid w:val="002317FE"/>
    <w:rsid w:val="00231B87"/>
    <w:rsid w:val="00231E41"/>
    <w:rsid w:val="00231FCB"/>
    <w:rsid w:val="00232932"/>
    <w:rsid w:val="0023304F"/>
    <w:rsid w:val="0023349F"/>
    <w:rsid w:val="0023360D"/>
    <w:rsid w:val="0023399D"/>
    <w:rsid w:val="00233ADD"/>
    <w:rsid w:val="00233D0B"/>
    <w:rsid w:val="00234FC5"/>
    <w:rsid w:val="002357DD"/>
    <w:rsid w:val="0023591E"/>
    <w:rsid w:val="00236092"/>
    <w:rsid w:val="00236F0A"/>
    <w:rsid w:val="002372BF"/>
    <w:rsid w:val="0023794F"/>
    <w:rsid w:val="00237AF5"/>
    <w:rsid w:val="0024006A"/>
    <w:rsid w:val="00241165"/>
    <w:rsid w:val="00241A2A"/>
    <w:rsid w:val="00241F7C"/>
    <w:rsid w:val="0024224D"/>
    <w:rsid w:val="00242777"/>
    <w:rsid w:val="00242C52"/>
    <w:rsid w:val="00242CDC"/>
    <w:rsid w:val="002437A9"/>
    <w:rsid w:val="00243909"/>
    <w:rsid w:val="00243D48"/>
    <w:rsid w:val="00243EE3"/>
    <w:rsid w:val="00244099"/>
    <w:rsid w:val="0024422C"/>
    <w:rsid w:val="002442C5"/>
    <w:rsid w:val="0024440B"/>
    <w:rsid w:val="00244CF5"/>
    <w:rsid w:val="00245C3A"/>
    <w:rsid w:val="0024607D"/>
    <w:rsid w:val="002466C2"/>
    <w:rsid w:val="00246AF9"/>
    <w:rsid w:val="002471A7"/>
    <w:rsid w:val="00250BA0"/>
    <w:rsid w:val="002515AF"/>
    <w:rsid w:val="002515B7"/>
    <w:rsid w:val="0025190C"/>
    <w:rsid w:val="00251BD2"/>
    <w:rsid w:val="00252BE5"/>
    <w:rsid w:val="002536D9"/>
    <w:rsid w:val="00253DB0"/>
    <w:rsid w:val="0025425A"/>
    <w:rsid w:val="00254278"/>
    <w:rsid w:val="00254D95"/>
    <w:rsid w:val="00255088"/>
    <w:rsid w:val="00255EDA"/>
    <w:rsid w:val="002563C7"/>
    <w:rsid w:val="00256861"/>
    <w:rsid w:val="00256BCC"/>
    <w:rsid w:val="00257A7B"/>
    <w:rsid w:val="00257D94"/>
    <w:rsid w:val="00257E09"/>
    <w:rsid w:val="002600EB"/>
    <w:rsid w:val="002611F8"/>
    <w:rsid w:val="0026151F"/>
    <w:rsid w:val="0026178B"/>
    <w:rsid w:val="00261F77"/>
    <w:rsid w:val="00262423"/>
    <w:rsid w:val="00262608"/>
    <w:rsid w:val="002627B4"/>
    <w:rsid w:val="00262878"/>
    <w:rsid w:val="00262980"/>
    <w:rsid w:val="00262B8A"/>
    <w:rsid w:val="00262F1F"/>
    <w:rsid w:val="0026302C"/>
    <w:rsid w:val="0026367E"/>
    <w:rsid w:val="002636A6"/>
    <w:rsid w:val="0026386F"/>
    <w:rsid w:val="00263870"/>
    <w:rsid w:val="002638D4"/>
    <w:rsid w:val="002643B5"/>
    <w:rsid w:val="002645B8"/>
    <w:rsid w:val="0026505C"/>
    <w:rsid w:val="002652DB"/>
    <w:rsid w:val="0026552C"/>
    <w:rsid w:val="002659EF"/>
    <w:rsid w:val="00265CA6"/>
    <w:rsid w:val="00265D0C"/>
    <w:rsid w:val="00265E5C"/>
    <w:rsid w:val="0026620C"/>
    <w:rsid w:val="0026700B"/>
    <w:rsid w:val="002675D2"/>
    <w:rsid w:val="0026785E"/>
    <w:rsid w:val="002679D2"/>
    <w:rsid w:val="00267ECE"/>
    <w:rsid w:val="00267FFB"/>
    <w:rsid w:val="00270171"/>
    <w:rsid w:val="00270AD3"/>
    <w:rsid w:val="00270B84"/>
    <w:rsid w:val="00270B8C"/>
    <w:rsid w:val="00270CFF"/>
    <w:rsid w:val="00270E63"/>
    <w:rsid w:val="00271863"/>
    <w:rsid w:val="00271B4A"/>
    <w:rsid w:val="00271FE5"/>
    <w:rsid w:val="002721DC"/>
    <w:rsid w:val="00272DFE"/>
    <w:rsid w:val="00273E8A"/>
    <w:rsid w:val="00273EE5"/>
    <w:rsid w:val="0027412C"/>
    <w:rsid w:val="0027436E"/>
    <w:rsid w:val="002757F8"/>
    <w:rsid w:val="00276BB9"/>
    <w:rsid w:val="00276D7D"/>
    <w:rsid w:val="00276EA7"/>
    <w:rsid w:val="00276FA4"/>
    <w:rsid w:val="002771BD"/>
    <w:rsid w:val="00277539"/>
    <w:rsid w:val="002778AE"/>
    <w:rsid w:val="00277C2E"/>
    <w:rsid w:val="0028028C"/>
    <w:rsid w:val="00280B71"/>
    <w:rsid w:val="002810BB"/>
    <w:rsid w:val="002824FA"/>
    <w:rsid w:val="002828AD"/>
    <w:rsid w:val="002830B6"/>
    <w:rsid w:val="002831F5"/>
    <w:rsid w:val="002833D6"/>
    <w:rsid w:val="00283F25"/>
    <w:rsid w:val="00284465"/>
    <w:rsid w:val="00284E43"/>
    <w:rsid w:val="00285207"/>
    <w:rsid w:val="00285568"/>
    <w:rsid w:val="002858D4"/>
    <w:rsid w:val="00285DE1"/>
    <w:rsid w:val="002860A5"/>
    <w:rsid w:val="00286336"/>
    <w:rsid w:val="00286B43"/>
    <w:rsid w:val="00286B98"/>
    <w:rsid w:val="00287084"/>
    <w:rsid w:val="002871E3"/>
    <w:rsid w:val="0028733E"/>
    <w:rsid w:val="002873B9"/>
    <w:rsid w:val="002873ED"/>
    <w:rsid w:val="00287AA2"/>
    <w:rsid w:val="002904BF"/>
    <w:rsid w:val="00290BED"/>
    <w:rsid w:val="00290E78"/>
    <w:rsid w:val="0029147B"/>
    <w:rsid w:val="00291620"/>
    <w:rsid w:val="00291BA7"/>
    <w:rsid w:val="00291FF0"/>
    <w:rsid w:val="00292623"/>
    <w:rsid w:val="00293741"/>
    <w:rsid w:val="00293BC2"/>
    <w:rsid w:val="002940D5"/>
    <w:rsid w:val="00294D6B"/>
    <w:rsid w:val="0029515B"/>
    <w:rsid w:val="00295204"/>
    <w:rsid w:val="002952B7"/>
    <w:rsid w:val="002952F4"/>
    <w:rsid w:val="00295341"/>
    <w:rsid w:val="002954D3"/>
    <w:rsid w:val="002956E8"/>
    <w:rsid w:val="00295976"/>
    <w:rsid w:val="00295E26"/>
    <w:rsid w:val="00296190"/>
    <w:rsid w:val="00296A1C"/>
    <w:rsid w:val="00297A24"/>
    <w:rsid w:val="00297CAA"/>
    <w:rsid w:val="002A02C3"/>
    <w:rsid w:val="002A0BCC"/>
    <w:rsid w:val="002A0CB1"/>
    <w:rsid w:val="002A0FA4"/>
    <w:rsid w:val="002A135B"/>
    <w:rsid w:val="002A1D13"/>
    <w:rsid w:val="002A1ED4"/>
    <w:rsid w:val="002A3555"/>
    <w:rsid w:val="002A3E2D"/>
    <w:rsid w:val="002A41F6"/>
    <w:rsid w:val="002A45CC"/>
    <w:rsid w:val="002A4C9E"/>
    <w:rsid w:val="002A4DDD"/>
    <w:rsid w:val="002A503B"/>
    <w:rsid w:val="002A5072"/>
    <w:rsid w:val="002A521D"/>
    <w:rsid w:val="002A554C"/>
    <w:rsid w:val="002A5BC1"/>
    <w:rsid w:val="002A5FE4"/>
    <w:rsid w:val="002A63E7"/>
    <w:rsid w:val="002A6895"/>
    <w:rsid w:val="002A7424"/>
    <w:rsid w:val="002A7A9B"/>
    <w:rsid w:val="002A7F6D"/>
    <w:rsid w:val="002B0485"/>
    <w:rsid w:val="002B1068"/>
    <w:rsid w:val="002B110E"/>
    <w:rsid w:val="002B1270"/>
    <w:rsid w:val="002B1BF1"/>
    <w:rsid w:val="002B1CA1"/>
    <w:rsid w:val="002B2789"/>
    <w:rsid w:val="002B2B9D"/>
    <w:rsid w:val="002B332C"/>
    <w:rsid w:val="002B39E4"/>
    <w:rsid w:val="002B3EC3"/>
    <w:rsid w:val="002B40C2"/>
    <w:rsid w:val="002B48A0"/>
    <w:rsid w:val="002B48E3"/>
    <w:rsid w:val="002B4C8E"/>
    <w:rsid w:val="002B5DA8"/>
    <w:rsid w:val="002B67E8"/>
    <w:rsid w:val="002B7304"/>
    <w:rsid w:val="002B737E"/>
    <w:rsid w:val="002B76F9"/>
    <w:rsid w:val="002B7C06"/>
    <w:rsid w:val="002C0373"/>
    <w:rsid w:val="002C0B2D"/>
    <w:rsid w:val="002C124A"/>
    <w:rsid w:val="002C2522"/>
    <w:rsid w:val="002C2B7F"/>
    <w:rsid w:val="002C2C7C"/>
    <w:rsid w:val="002C3067"/>
    <w:rsid w:val="002C3628"/>
    <w:rsid w:val="002C4224"/>
    <w:rsid w:val="002C45AF"/>
    <w:rsid w:val="002C49FA"/>
    <w:rsid w:val="002C4E48"/>
    <w:rsid w:val="002C53D1"/>
    <w:rsid w:val="002C5889"/>
    <w:rsid w:val="002C58F0"/>
    <w:rsid w:val="002C61D3"/>
    <w:rsid w:val="002C64B2"/>
    <w:rsid w:val="002C6886"/>
    <w:rsid w:val="002C6A5D"/>
    <w:rsid w:val="002C6D2A"/>
    <w:rsid w:val="002C729C"/>
    <w:rsid w:val="002C7656"/>
    <w:rsid w:val="002C7D30"/>
    <w:rsid w:val="002D08F6"/>
    <w:rsid w:val="002D0BC8"/>
    <w:rsid w:val="002D0FD4"/>
    <w:rsid w:val="002D1376"/>
    <w:rsid w:val="002D181C"/>
    <w:rsid w:val="002D1900"/>
    <w:rsid w:val="002D1BC7"/>
    <w:rsid w:val="002D20EB"/>
    <w:rsid w:val="002D229F"/>
    <w:rsid w:val="002D23B5"/>
    <w:rsid w:val="002D23EB"/>
    <w:rsid w:val="002D28E4"/>
    <w:rsid w:val="002D2BFF"/>
    <w:rsid w:val="002D3A29"/>
    <w:rsid w:val="002D3B8A"/>
    <w:rsid w:val="002D3CF7"/>
    <w:rsid w:val="002D4430"/>
    <w:rsid w:val="002D476E"/>
    <w:rsid w:val="002D4780"/>
    <w:rsid w:val="002D4B85"/>
    <w:rsid w:val="002D4EB9"/>
    <w:rsid w:val="002D5C0D"/>
    <w:rsid w:val="002D634C"/>
    <w:rsid w:val="002D655C"/>
    <w:rsid w:val="002D6975"/>
    <w:rsid w:val="002D6A9B"/>
    <w:rsid w:val="002D6C85"/>
    <w:rsid w:val="002D6CC9"/>
    <w:rsid w:val="002D7E6E"/>
    <w:rsid w:val="002D7F55"/>
    <w:rsid w:val="002E0388"/>
    <w:rsid w:val="002E0462"/>
    <w:rsid w:val="002E0831"/>
    <w:rsid w:val="002E0D30"/>
    <w:rsid w:val="002E16DF"/>
    <w:rsid w:val="002E1CAA"/>
    <w:rsid w:val="002E3232"/>
    <w:rsid w:val="002E37B6"/>
    <w:rsid w:val="002E3E52"/>
    <w:rsid w:val="002E415E"/>
    <w:rsid w:val="002E4479"/>
    <w:rsid w:val="002E4CD7"/>
    <w:rsid w:val="002E5045"/>
    <w:rsid w:val="002E5506"/>
    <w:rsid w:val="002E5AFA"/>
    <w:rsid w:val="002E5C9C"/>
    <w:rsid w:val="002E62BC"/>
    <w:rsid w:val="002E66C9"/>
    <w:rsid w:val="002E6781"/>
    <w:rsid w:val="002E6AE3"/>
    <w:rsid w:val="002E6C44"/>
    <w:rsid w:val="002E70FF"/>
    <w:rsid w:val="002E71C4"/>
    <w:rsid w:val="002E75E0"/>
    <w:rsid w:val="002F031E"/>
    <w:rsid w:val="002F07A9"/>
    <w:rsid w:val="002F0D44"/>
    <w:rsid w:val="002F15F7"/>
    <w:rsid w:val="002F1B26"/>
    <w:rsid w:val="002F1BDA"/>
    <w:rsid w:val="002F1DE2"/>
    <w:rsid w:val="002F2AD5"/>
    <w:rsid w:val="002F30FF"/>
    <w:rsid w:val="002F3CA9"/>
    <w:rsid w:val="002F5625"/>
    <w:rsid w:val="002F5895"/>
    <w:rsid w:val="002F5964"/>
    <w:rsid w:val="002F5C30"/>
    <w:rsid w:val="002F68BF"/>
    <w:rsid w:val="002F6BBA"/>
    <w:rsid w:val="002F7624"/>
    <w:rsid w:val="002F771F"/>
    <w:rsid w:val="002F7DF3"/>
    <w:rsid w:val="003002C5"/>
    <w:rsid w:val="0030031E"/>
    <w:rsid w:val="00300A50"/>
    <w:rsid w:val="0030134F"/>
    <w:rsid w:val="00301983"/>
    <w:rsid w:val="00302DB4"/>
    <w:rsid w:val="00302FCA"/>
    <w:rsid w:val="00303023"/>
    <w:rsid w:val="0030309E"/>
    <w:rsid w:val="00303382"/>
    <w:rsid w:val="003036EC"/>
    <w:rsid w:val="0030381E"/>
    <w:rsid w:val="00303E8E"/>
    <w:rsid w:val="00304872"/>
    <w:rsid w:val="00304C94"/>
    <w:rsid w:val="00304D15"/>
    <w:rsid w:val="00305119"/>
    <w:rsid w:val="003051AD"/>
    <w:rsid w:val="00305609"/>
    <w:rsid w:val="00305B99"/>
    <w:rsid w:val="00305CF9"/>
    <w:rsid w:val="00305D3A"/>
    <w:rsid w:val="0030622E"/>
    <w:rsid w:val="003064F7"/>
    <w:rsid w:val="003069D3"/>
    <w:rsid w:val="00306DA3"/>
    <w:rsid w:val="003074E7"/>
    <w:rsid w:val="0030763B"/>
    <w:rsid w:val="003077E3"/>
    <w:rsid w:val="00307D36"/>
    <w:rsid w:val="00307D9A"/>
    <w:rsid w:val="00310CA2"/>
    <w:rsid w:val="003116DD"/>
    <w:rsid w:val="00312371"/>
    <w:rsid w:val="0031250B"/>
    <w:rsid w:val="003127C2"/>
    <w:rsid w:val="0031282B"/>
    <w:rsid w:val="00312DCD"/>
    <w:rsid w:val="00312F6E"/>
    <w:rsid w:val="0031392A"/>
    <w:rsid w:val="003139DA"/>
    <w:rsid w:val="00313A28"/>
    <w:rsid w:val="00313E91"/>
    <w:rsid w:val="00314032"/>
    <w:rsid w:val="00314034"/>
    <w:rsid w:val="003140D0"/>
    <w:rsid w:val="00314510"/>
    <w:rsid w:val="00314E44"/>
    <w:rsid w:val="0031567D"/>
    <w:rsid w:val="00315D66"/>
    <w:rsid w:val="00316550"/>
    <w:rsid w:val="0031688A"/>
    <w:rsid w:val="00316CEE"/>
    <w:rsid w:val="00317159"/>
    <w:rsid w:val="00317425"/>
    <w:rsid w:val="003175F7"/>
    <w:rsid w:val="0031779E"/>
    <w:rsid w:val="0031780E"/>
    <w:rsid w:val="00320520"/>
    <w:rsid w:val="0032083A"/>
    <w:rsid w:val="00320E78"/>
    <w:rsid w:val="003213BB"/>
    <w:rsid w:val="0032159C"/>
    <w:rsid w:val="003215FF"/>
    <w:rsid w:val="0032161D"/>
    <w:rsid w:val="00321A95"/>
    <w:rsid w:val="0032267F"/>
    <w:rsid w:val="00322796"/>
    <w:rsid w:val="0032288A"/>
    <w:rsid w:val="00323534"/>
    <w:rsid w:val="00323CAD"/>
    <w:rsid w:val="00324941"/>
    <w:rsid w:val="00324CE0"/>
    <w:rsid w:val="003251E0"/>
    <w:rsid w:val="00325553"/>
    <w:rsid w:val="00325D06"/>
    <w:rsid w:val="00325DCE"/>
    <w:rsid w:val="003261A6"/>
    <w:rsid w:val="003262EE"/>
    <w:rsid w:val="0032633D"/>
    <w:rsid w:val="00326876"/>
    <w:rsid w:val="00326D37"/>
    <w:rsid w:val="00326E6C"/>
    <w:rsid w:val="0032763C"/>
    <w:rsid w:val="00327B9E"/>
    <w:rsid w:val="00327DB7"/>
    <w:rsid w:val="00330CEF"/>
    <w:rsid w:val="003319FE"/>
    <w:rsid w:val="00331DE5"/>
    <w:rsid w:val="00332E0D"/>
    <w:rsid w:val="00333087"/>
    <w:rsid w:val="00333575"/>
    <w:rsid w:val="00333B81"/>
    <w:rsid w:val="00334214"/>
    <w:rsid w:val="0033459E"/>
    <w:rsid w:val="00334EB3"/>
    <w:rsid w:val="0033580A"/>
    <w:rsid w:val="00335BB4"/>
    <w:rsid w:val="00335D62"/>
    <w:rsid w:val="00335E36"/>
    <w:rsid w:val="00335EEB"/>
    <w:rsid w:val="00336111"/>
    <w:rsid w:val="0033688B"/>
    <w:rsid w:val="00337A67"/>
    <w:rsid w:val="003402C5"/>
    <w:rsid w:val="00340D5E"/>
    <w:rsid w:val="00341058"/>
    <w:rsid w:val="0034205C"/>
    <w:rsid w:val="00342420"/>
    <w:rsid w:val="00342838"/>
    <w:rsid w:val="00342B0B"/>
    <w:rsid w:val="00343109"/>
    <w:rsid w:val="00343661"/>
    <w:rsid w:val="0034409C"/>
    <w:rsid w:val="00344CDE"/>
    <w:rsid w:val="00344EDA"/>
    <w:rsid w:val="00345885"/>
    <w:rsid w:val="00345DB2"/>
    <w:rsid w:val="00345F91"/>
    <w:rsid w:val="003461B8"/>
    <w:rsid w:val="00346792"/>
    <w:rsid w:val="00347861"/>
    <w:rsid w:val="00347F47"/>
    <w:rsid w:val="003508BD"/>
    <w:rsid w:val="0035194C"/>
    <w:rsid w:val="00351BB0"/>
    <w:rsid w:val="0035225E"/>
    <w:rsid w:val="003522EA"/>
    <w:rsid w:val="003534D9"/>
    <w:rsid w:val="003541B6"/>
    <w:rsid w:val="00354623"/>
    <w:rsid w:val="0035487D"/>
    <w:rsid w:val="00354C7D"/>
    <w:rsid w:val="003553E4"/>
    <w:rsid w:val="003555C6"/>
    <w:rsid w:val="00355E16"/>
    <w:rsid w:val="003560E3"/>
    <w:rsid w:val="0035622E"/>
    <w:rsid w:val="00356563"/>
    <w:rsid w:val="00356E39"/>
    <w:rsid w:val="003574EE"/>
    <w:rsid w:val="00357D6F"/>
    <w:rsid w:val="003600B9"/>
    <w:rsid w:val="00360589"/>
    <w:rsid w:val="00360651"/>
    <w:rsid w:val="0036082F"/>
    <w:rsid w:val="00360C29"/>
    <w:rsid w:val="0036143B"/>
    <w:rsid w:val="00361EFA"/>
    <w:rsid w:val="00362678"/>
    <w:rsid w:val="003626B7"/>
    <w:rsid w:val="003629AA"/>
    <w:rsid w:val="003629DF"/>
    <w:rsid w:val="00363D83"/>
    <w:rsid w:val="003646CB"/>
    <w:rsid w:val="003648E9"/>
    <w:rsid w:val="0036502C"/>
    <w:rsid w:val="003664C0"/>
    <w:rsid w:val="00366675"/>
    <w:rsid w:val="00366676"/>
    <w:rsid w:val="00366A5C"/>
    <w:rsid w:val="00366BEE"/>
    <w:rsid w:val="00366D9A"/>
    <w:rsid w:val="00366E64"/>
    <w:rsid w:val="00366E80"/>
    <w:rsid w:val="00366F61"/>
    <w:rsid w:val="00367310"/>
    <w:rsid w:val="003676CD"/>
    <w:rsid w:val="00367A95"/>
    <w:rsid w:val="00370890"/>
    <w:rsid w:val="003711F9"/>
    <w:rsid w:val="00371868"/>
    <w:rsid w:val="00371929"/>
    <w:rsid w:val="00371974"/>
    <w:rsid w:val="003719C3"/>
    <w:rsid w:val="00371DAD"/>
    <w:rsid w:val="00372150"/>
    <w:rsid w:val="0037220B"/>
    <w:rsid w:val="00372470"/>
    <w:rsid w:val="003726E6"/>
    <w:rsid w:val="00373917"/>
    <w:rsid w:val="0037394C"/>
    <w:rsid w:val="00373AAD"/>
    <w:rsid w:val="00374216"/>
    <w:rsid w:val="003743CD"/>
    <w:rsid w:val="00374549"/>
    <w:rsid w:val="00374559"/>
    <w:rsid w:val="00374809"/>
    <w:rsid w:val="00374DA9"/>
    <w:rsid w:val="00375048"/>
    <w:rsid w:val="00376036"/>
    <w:rsid w:val="0037652F"/>
    <w:rsid w:val="00376CE5"/>
    <w:rsid w:val="003771D6"/>
    <w:rsid w:val="003773E9"/>
    <w:rsid w:val="003776FE"/>
    <w:rsid w:val="00377756"/>
    <w:rsid w:val="00377B7F"/>
    <w:rsid w:val="00377D44"/>
    <w:rsid w:val="00377D5B"/>
    <w:rsid w:val="0038009E"/>
    <w:rsid w:val="00380981"/>
    <w:rsid w:val="00380B07"/>
    <w:rsid w:val="00380BAA"/>
    <w:rsid w:val="0038161E"/>
    <w:rsid w:val="00381724"/>
    <w:rsid w:val="00383223"/>
    <w:rsid w:val="003832F3"/>
    <w:rsid w:val="00383554"/>
    <w:rsid w:val="00384E57"/>
    <w:rsid w:val="00385EDD"/>
    <w:rsid w:val="00386047"/>
    <w:rsid w:val="003860E0"/>
    <w:rsid w:val="00386353"/>
    <w:rsid w:val="00386381"/>
    <w:rsid w:val="00386DD7"/>
    <w:rsid w:val="00387067"/>
    <w:rsid w:val="003906D2"/>
    <w:rsid w:val="003912BD"/>
    <w:rsid w:val="003918C7"/>
    <w:rsid w:val="00391951"/>
    <w:rsid w:val="003919B3"/>
    <w:rsid w:val="00392844"/>
    <w:rsid w:val="00392A63"/>
    <w:rsid w:val="00392B63"/>
    <w:rsid w:val="00392DEA"/>
    <w:rsid w:val="00393190"/>
    <w:rsid w:val="003932C3"/>
    <w:rsid w:val="003935BD"/>
    <w:rsid w:val="00393E0A"/>
    <w:rsid w:val="00394238"/>
    <w:rsid w:val="0039441C"/>
    <w:rsid w:val="00394492"/>
    <w:rsid w:val="00394918"/>
    <w:rsid w:val="00395466"/>
    <w:rsid w:val="0039559F"/>
    <w:rsid w:val="00395874"/>
    <w:rsid w:val="00395C04"/>
    <w:rsid w:val="00395F8C"/>
    <w:rsid w:val="003963E3"/>
    <w:rsid w:val="00396905"/>
    <w:rsid w:val="00397921"/>
    <w:rsid w:val="00397E7A"/>
    <w:rsid w:val="003A00E1"/>
    <w:rsid w:val="003A0356"/>
    <w:rsid w:val="003A03A7"/>
    <w:rsid w:val="003A0744"/>
    <w:rsid w:val="003A0B85"/>
    <w:rsid w:val="003A0C7E"/>
    <w:rsid w:val="003A0E2F"/>
    <w:rsid w:val="003A1559"/>
    <w:rsid w:val="003A2145"/>
    <w:rsid w:val="003A25F0"/>
    <w:rsid w:val="003A32DD"/>
    <w:rsid w:val="003A3488"/>
    <w:rsid w:val="003A37F6"/>
    <w:rsid w:val="003A3C2A"/>
    <w:rsid w:val="003A4B11"/>
    <w:rsid w:val="003A4FD8"/>
    <w:rsid w:val="003A5464"/>
    <w:rsid w:val="003A57E3"/>
    <w:rsid w:val="003A5A23"/>
    <w:rsid w:val="003A6DBC"/>
    <w:rsid w:val="003A6E1F"/>
    <w:rsid w:val="003A70EB"/>
    <w:rsid w:val="003A71B4"/>
    <w:rsid w:val="003A732A"/>
    <w:rsid w:val="003A778A"/>
    <w:rsid w:val="003A7CA9"/>
    <w:rsid w:val="003A7CBD"/>
    <w:rsid w:val="003A7EAB"/>
    <w:rsid w:val="003B0300"/>
    <w:rsid w:val="003B09C4"/>
    <w:rsid w:val="003B104A"/>
    <w:rsid w:val="003B12BB"/>
    <w:rsid w:val="003B138A"/>
    <w:rsid w:val="003B1634"/>
    <w:rsid w:val="003B2A29"/>
    <w:rsid w:val="003B2AF9"/>
    <w:rsid w:val="003B2B19"/>
    <w:rsid w:val="003B2B7D"/>
    <w:rsid w:val="003B31DB"/>
    <w:rsid w:val="003B391F"/>
    <w:rsid w:val="003B3A24"/>
    <w:rsid w:val="003B4567"/>
    <w:rsid w:val="003B4571"/>
    <w:rsid w:val="003B5128"/>
    <w:rsid w:val="003B551F"/>
    <w:rsid w:val="003B6357"/>
    <w:rsid w:val="003B6A36"/>
    <w:rsid w:val="003B72DB"/>
    <w:rsid w:val="003B758E"/>
    <w:rsid w:val="003B7807"/>
    <w:rsid w:val="003C008F"/>
    <w:rsid w:val="003C09FE"/>
    <w:rsid w:val="003C0B6E"/>
    <w:rsid w:val="003C0BB7"/>
    <w:rsid w:val="003C0C76"/>
    <w:rsid w:val="003C154D"/>
    <w:rsid w:val="003C1748"/>
    <w:rsid w:val="003C225D"/>
    <w:rsid w:val="003C241F"/>
    <w:rsid w:val="003C24D1"/>
    <w:rsid w:val="003C25D5"/>
    <w:rsid w:val="003C2680"/>
    <w:rsid w:val="003C28C3"/>
    <w:rsid w:val="003C28F1"/>
    <w:rsid w:val="003C2BC4"/>
    <w:rsid w:val="003C3038"/>
    <w:rsid w:val="003C3402"/>
    <w:rsid w:val="003C3C60"/>
    <w:rsid w:val="003C3DCD"/>
    <w:rsid w:val="003C41B8"/>
    <w:rsid w:val="003C489B"/>
    <w:rsid w:val="003C5F4F"/>
    <w:rsid w:val="003C61EB"/>
    <w:rsid w:val="003C654E"/>
    <w:rsid w:val="003C67B7"/>
    <w:rsid w:val="003C6DF7"/>
    <w:rsid w:val="003C74A0"/>
    <w:rsid w:val="003D0366"/>
    <w:rsid w:val="003D0396"/>
    <w:rsid w:val="003D0B41"/>
    <w:rsid w:val="003D0D59"/>
    <w:rsid w:val="003D114E"/>
    <w:rsid w:val="003D1772"/>
    <w:rsid w:val="003D1DEC"/>
    <w:rsid w:val="003D1F6C"/>
    <w:rsid w:val="003D239B"/>
    <w:rsid w:val="003D241A"/>
    <w:rsid w:val="003D2521"/>
    <w:rsid w:val="003D2CBD"/>
    <w:rsid w:val="003D31D6"/>
    <w:rsid w:val="003D36FC"/>
    <w:rsid w:val="003D3CE4"/>
    <w:rsid w:val="003D3DEE"/>
    <w:rsid w:val="003D4215"/>
    <w:rsid w:val="003D45BA"/>
    <w:rsid w:val="003D4C92"/>
    <w:rsid w:val="003D50C8"/>
    <w:rsid w:val="003D511E"/>
    <w:rsid w:val="003D5585"/>
    <w:rsid w:val="003D6192"/>
    <w:rsid w:val="003D6352"/>
    <w:rsid w:val="003D7251"/>
    <w:rsid w:val="003D72B4"/>
    <w:rsid w:val="003D7995"/>
    <w:rsid w:val="003D7E00"/>
    <w:rsid w:val="003E016F"/>
    <w:rsid w:val="003E01F6"/>
    <w:rsid w:val="003E0E5C"/>
    <w:rsid w:val="003E1439"/>
    <w:rsid w:val="003E1452"/>
    <w:rsid w:val="003E1565"/>
    <w:rsid w:val="003E237D"/>
    <w:rsid w:val="003E2E4F"/>
    <w:rsid w:val="003E31A8"/>
    <w:rsid w:val="003E369A"/>
    <w:rsid w:val="003E3D7F"/>
    <w:rsid w:val="003E3F0B"/>
    <w:rsid w:val="003E403E"/>
    <w:rsid w:val="003E44EB"/>
    <w:rsid w:val="003E45E7"/>
    <w:rsid w:val="003E5CFF"/>
    <w:rsid w:val="003E636D"/>
    <w:rsid w:val="003E6715"/>
    <w:rsid w:val="003E6A1E"/>
    <w:rsid w:val="003E77FE"/>
    <w:rsid w:val="003E7DD1"/>
    <w:rsid w:val="003F012B"/>
    <w:rsid w:val="003F023D"/>
    <w:rsid w:val="003F02D2"/>
    <w:rsid w:val="003F091E"/>
    <w:rsid w:val="003F0EEE"/>
    <w:rsid w:val="003F1739"/>
    <w:rsid w:val="003F1959"/>
    <w:rsid w:val="003F220B"/>
    <w:rsid w:val="003F223F"/>
    <w:rsid w:val="003F23F3"/>
    <w:rsid w:val="003F41FC"/>
    <w:rsid w:val="003F46B8"/>
    <w:rsid w:val="003F4BAF"/>
    <w:rsid w:val="003F505C"/>
    <w:rsid w:val="003F5233"/>
    <w:rsid w:val="003F5F29"/>
    <w:rsid w:val="003F604E"/>
    <w:rsid w:val="003F65EB"/>
    <w:rsid w:val="003F6759"/>
    <w:rsid w:val="003F693B"/>
    <w:rsid w:val="003F6EE0"/>
    <w:rsid w:val="003F7007"/>
    <w:rsid w:val="003F700F"/>
    <w:rsid w:val="003F7028"/>
    <w:rsid w:val="003F72C1"/>
    <w:rsid w:val="003F7A1B"/>
    <w:rsid w:val="004004E9"/>
    <w:rsid w:val="0040050C"/>
    <w:rsid w:val="00400EE8"/>
    <w:rsid w:val="00401056"/>
    <w:rsid w:val="004012DB"/>
    <w:rsid w:val="0040168F"/>
    <w:rsid w:val="00401B35"/>
    <w:rsid w:val="00401B7C"/>
    <w:rsid w:val="00402094"/>
    <w:rsid w:val="0040246F"/>
    <w:rsid w:val="0040293A"/>
    <w:rsid w:val="00402947"/>
    <w:rsid w:val="00402987"/>
    <w:rsid w:val="00403A48"/>
    <w:rsid w:val="00403A51"/>
    <w:rsid w:val="00404076"/>
    <w:rsid w:val="0040416A"/>
    <w:rsid w:val="00404348"/>
    <w:rsid w:val="00404915"/>
    <w:rsid w:val="004049B4"/>
    <w:rsid w:val="00404CB9"/>
    <w:rsid w:val="00404D6C"/>
    <w:rsid w:val="00404D98"/>
    <w:rsid w:val="00405462"/>
    <w:rsid w:val="0040546B"/>
    <w:rsid w:val="00405C65"/>
    <w:rsid w:val="004064CB"/>
    <w:rsid w:val="0040692F"/>
    <w:rsid w:val="00406B5D"/>
    <w:rsid w:val="00406D4C"/>
    <w:rsid w:val="00407673"/>
    <w:rsid w:val="004076E1"/>
    <w:rsid w:val="00410149"/>
    <w:rsid w:val="004104FD"/>
    <w:rsid w:val="00410BC3"/>
    <w:rsid w:val="00410C1A"/>
    <w:rsid w:val="00410E16"/>
    <w:rsid w:val="00411105"/>
    <w:rsid w:val="0041252E"/>
    <w:rsid w:val="004127A3"/>
    <w:rsid w:val="00412869"/>
    <w:rsid w:val="00412D8E"/>
    <w:rsid w:val="004131BB"/>
    <w:rsid w:val="00413878"/>
    <w:rsid w:val="004141ED"/>
    <w:rsid w:val="0041478B"/>
    <w:rsid w:val="00414EF0"/>
    <w:rsid w:val="00415101"/>
    <w:rsid w:val="0041547C"/>
    <w:rsid w:val="004159F5"/>
    <w:rsid w:val="00415D79"/>
    <w:rsid w:val="00416221"/>
    <w:rsid w:val="00416545"/>
    <w:rsid w:val="00416A76"/>
    <w:rsid w:val="0041709A"/>
    <w:rsid w:val="0041768D"/>
    <w:rsid w:val="00417975"/>
    <w:rsid w:val="00420026"/>
    <w:rsid w:val="004206DC"/>
    <w:rsid w:val="00420FCC"/>
    <w:rsid w:val="00420FCF"/>
    <w:rsid w:val="004216E3"/>
    <w:rsid w:val="0042197F"/>
    <w:rsid w:val="00421D5C"/>
    <w:rsid w:val="00421D73"/>
    <w:rsid w:val="00421D8F"/>
    <w:rsid w:val="00421E30"/>
    <w:rsid w:val="00421F68"/>
    <w:rsid w:val="004223A5"/>
    <w:rsid w:val="00422771"/>
    <w:rsid w:val="004231BB"/>
    <w:rsid w:val="00423209"/>
    <w:rsid w:val="004233DA"/>
    <w:rsid w:val="00423416"/>
    <w:rsid w:val="00423471"/>
    <w:rsid w:val="004239D3"/>
    <w:rsid w:val="00423BB4"/>
    <w:rsid w:val="0042421C"/>
    <w:rsid w:val="004244C3"/>
    <w:rsid w:val="00425541"/>
    <w:rsid w:val="00425F8E"/>
    <w:rsid w:val="00426199"/>
    <w:rsid w:val="0042715F"/>
    <w:rsid w:val="0042735F"/>
    <w:rsid w:val="00427482"/>
    <w:rsid w:val="004277BA"/>
    <w:rsid w:val="0043004B"/>
    <w:rsid w:val="0043007C"/>
    <w:rsid w:val="0043086C"/>
    <w:rsid w:val="00430D25"/>
    <w:rsid w:val="00430D43"/>
    <w:rsid w:val="00430D49"/>
    <w:rsid w:val="004310D0"/>
    <w:rsid w:val="00431AE2"/>
    <w:rsid w:val="00431B78"/>
    <w:rsid w:val="00432075"/>
    <w:rsid w:val="00432603"/>
    <w:rsid w:val="004327DA"/>
    <w:rsid w:val="00432A22"/>
    <w:rsid w:val="004338C0"/>
    <w:rsid w:val="00433A42"/>
    <w:rsid w:val="004341AB"/>
    <w:rsid w:val="004356C0"/>
    <w:rsid w:val="00436695"/>
    <w:rsid w:val="00436698"/>
    <w:rsid w:val="00436845"/>
    <w:rsid w:val="00436A46"/>
    <w:rsid w:val="00437A70"/>
    <w:rsid w:val="00437E7F"/>
    <w:rsid w:val="00440888"/>
    <w:rsid w:val="00440AB9"/>
    <w:rsid w:val="00440FA6"/>
    <w:rsid w:val="00441A36"/>
    <w:rsid w:val="00441BBF"/>
    <w:rsid w:val="0044356C"/>
    <w:rsid w:val="00443901"/>
    <w:rsid w:val="004448CF"/>
    <w:rsid w:val="00444B97"/>
    <w:rsid w:val="00445521"/>
    <w:rsid w:val="004460E5"/>
    <w:rsid w:val="004463DF"/>
    <w:rsid w:val="00446863"/>
    <w:rsid w:val="00446B4F"/>
    <w:rsid w:val="00446EB6"/>
    <w:rsid w:val="004474FA"/>
    <w:rsid w:val="0044776F"/>
    <w:rsid w:val="00447DA1"/>
    <w:rsid w:val="00450509"/>
    <w:rsid w:val="004508B6"/>
    <w:rsid w:val="00450FC9"/>
    <w:rsid w:val="00451531"/>
    <w:rsid w:val="00451A70"/>
    <w:rsid w:val="00451B92"/>
    <w:rsid w:val="004521AE"/>
    <w:rsid w:val="00452D10"/>
    <w:rsid w:val="00452F82"/>
    <w:rsid w:val="00453077"/>
    <w:rsid w:val="004531D5"/>
    <w:rsid w:val="004535FF"/>
    <w:rsid w:val="004536F9"/>
    <w:rsid w:val="00453BC4"/>
    <w:rsid w:val="00454567"/>
    <w:rsid w:val="00454BE3"/>
    <w:rsid w:val="00454CCE"/>
    <w:rsid w:val="004557C6"/>
    <w:rsid w:val="00455BE0"/>
    <w:rsid w:val="00455C1D"/>
    <w:rsid w:val="0045648A"/>
    <w:rsid w:val="0045744E"/>
    <w:rsid w:val="004602F9"/>
    <w:rsid w:val="00460622"/>
    <w:rsid w:val="00460963"/>
    <w:rsid w:val="00460DDB"/>
    <w:rsid w:val="00460DED"/>
    <w:rsid w:val="00461042"/>
    <w:rsid w:val="00461C3C"/>
    <w:rsid w:val="00462891"/>
    <w:rsid w:val="004633FF"/>
    <w:rsid w:val="00463A9A"/>
    <w:rsid w:val="00463AAC"/>
    <w:rsid w:val="00463B45"/>
    <w:rsid w:val="00463C8D"/>
    <w:rsid w:val="00464DD3"/>
    <w:rsid w:val="004652AC"/>
    <w:rsid w:val="00465879"/>
    <w:rsid w:val="00465A8E"/>
    <w:rsid w:val="00465B11"/>
    <w:rsid w:val="00465BEC"/>
    <w:rsid w:val="004660FD"/>
    <w:rsid w:val="0046616F"/>
    <w:rsid w:val="00466760"/>
    <w:rsid w:val="00470CFB"/>
    <w:rsid w:val="00470EF9"/>
    <w:rsid w:val="004719B0"/>
    <w:rsid w:val="00472092"/>
    <w:rsid w:val="0047256B"/>
    <w:rsid w:val="004725AF"/>
    <w:rsid w:val="00472A22"/>
    <w:rsid w:val="004735BE"/>
    <w:rsid w:val="00473DCD"/>
    <w:rsid w:val="0047458A"/>
    <w:rsid w:val="004748FD"/>
    <w:rsid w:val="00474CD9"/>
    <w:rsid w:val="00474F58"/>
    <w:rsid w:val="00475328"/>
    <w:rsid w:val="0047582D"/>
    <w:rsid w:val="004759A4"/>
    <w:rsid w:val="00475A12"/>
    <w:rsid w:val="00475AA8"/>
    <w:rsid w:val="00475B45"/>
    <w:rsid w:val="00475BF6"/>
    <w:rsid w:val="00475E21"/>
    <w:rsid w:val="00475FB9"/>
    <w:rsid w:val="00475FE9"/>
    <w:rsid w:val="0047697C"/>
    <w:rsid w:val="00476A86"/>
    <w:rsid w:val="004770A6"/>
    <w:rsid w:val="00477151"/>
    <w:rsid w:val="0047786D"/>
    <w:rsid w:val="00477DDE"/>
    <w:rsid w:val="00480636"/>
    <w:rsid w:val="00480642"/>
    <w:rsid w:val="0048075F"/>
    <w:rsid w:val="00480884"/>
    <w:rsid w:val="004809CD"/>
    <w:rsid w:val="00480E20"/>
    <w:rsid w:val="00480FA0"/>
    <w:rsid w:val="00481069"/>
    <w:rsid w:val="004813BE"/>
    <w:rsid w:val="0048154E"/>
    <w:rsid w:val="00481CAF"/>
    <w:rsid w:val="00482339"/>
    <w:rsid w:val="00482360"/>
    <w:rsid w:val="004823CA"/>
    <w:rsid w:val="0048294D"/>
    <w:rsid w:val="004829DE"/>
    <w:rsid w:val="00482ACF"/>
    <w:rsid w:val="0048327C"/>
    <w:rsid w:val="004838FD"/>
    <w:rsid w:val="00484674"/>
    <w:rsid w:val="0048471F"/>
    <w:rsid w:val="004849CB"/>
    <w:rsid w:val="00484B12"/>
    <w:rsid w:val="00485054"/>
    <w:rsid w:val="00485092"/>
    <w:rsid w:val="0048571D"/>
    <w:rsid w:val="00485EED"/>
    <w:rsid w:val="004862F8"/>
    <w:rsid w:val="004864CF"/>
    <w:rsid w:val="00486A4B"/>
    <w:rsid w:val="00486FDF"/>
    <w:rsid w:val="00487BD0"/>
    <w:rsid w:val="00487C5F"/>
    <w:rsid w:val="004901A8"/>
    <w:rsid w:val="00490AAE"/>
    <w:rsid w:val="004912A9"/>
    <w:rsid w:val="004918B2"/>
    <w:rsid w:val="00491F7E"/>
    <w:rsid w:val="00492099"/>
    <w:rsid w:val="00492999"/>
    <w:rsid w:val="00492E54"/>
    <w:rsid w:val="004930D7"/>
    <w:rsid w:val="004934D3"/>
    <w:rsid w:val="00493809"/>
    <w:rsid w:val="004940D7"/>
    <w:rsid w:val="00494693"/>
    <w:rsid w:val="0049504C"/>
    <w:rsid w:val="00495362"/>
    <w:rsid w:val="00495411"/>
    <w:rsid w:val="00495848"/>
    <w:rsid w:val="00495D8A"/>
    <w:rsid w:val="0049616E"/>
    <w:rsid w:val="0049655E"/>
    <w:rsid w:val="004966F4"/>
    <w:rsid w:val="004968BF"/>
    <w:rsid w:val="00496AE4"/>
    <w:rsid w:val="004975DC"/>
    <w:rsid w:val="004976C5"/>
    <w:rsid w:val="004977AF"/>
    <w:rsid w:val="00497A12"/>
    <w:rsid w:val="004A02BF"/>
    <w:rsid w:val="004A04EC"/>
    <w:rsid w:val="004A06F9"/>
    <w:rsid w:val="004A1069"/>
    <w:rsid w:val="004A12E2"/>
    <w:rsid w:val="004A18C3"/>
    <w:rsid w:val="004A1A14"/>
    <w:rsid w:val="004A2DE9"/>
    <w:rsid w:val="004A36A1"/>
    <w:rsid w:val="004A3869"/>
    <w:rsid w:val="004A39E1"/>
    <w:rsid w:val="004A42DE"/>
    <w:rsid w:val="004A4786"/>
    <w:rsid w:val="004A5125"/>
    <w:rsid w:val="004A5768"/>
    <w:rsid w:val="004A5EB0"/>
    <w:rsid w:val="004A635A"/>
    <w:rsid w:val="004A6A6B"/>
    <w:rsid w:val="004A6AE0"/>
    <w:rsid w:val="004A7026"/>
    <w:rsid w:val="004A7252"/>
    <w:rsid w:val="004A7387"/>
    <w:rsid w:val="004A74C0"/>
    <w:rsid w:val="004A7BF1"/>
    <w:rsid w:val="004A7C16"/>
    <w:rsid w:val="004A7C39"/>
    <w:rsid w:val="004A7E4A"/>
    <w:rsid w:val="004B0422"/>
    <w:rsid w:val="004B06B2"/>
    <w:rsid w:val="004B07A7"/>
    <w:rsid w:val="004B08E3"/>
    <w:rsid w:val="004B0C93"/>
    <w:rsid w:val="004B198D"/>
    <w:rsid w:val="004B2204"/>
    <w:rsid w:val="004B3670"/>
    <w:rsid w:val="004B39ED"/>
    <w:rsid w:val="004B4503"/>
    <w:rsid w:val="004B4DAB"/>
    <w:rsid w:val="004B5D82"/>
    <w:rsid w:val="004B6291"/>
    <w:rsid w:val="004B712B"/>
    <w:rsid w:val="004B7327"/>
    <w:rsid w:val="004B7393"/>
    <w:rsid w:val="004B7689"/>
    <w:rsid w:val="004C0A2D"/>
    <w:rsid w:val="004C0BAB"/>
    <w:rsid w:val="004C11B9"/>
    <w:rsid w:val="004C1286"/>
    <w:rsid w:val="004C1789"/>
    <w:rsid w:val="004C2216"/>
    <w:rsid w:val="004C2432"/>
    <w:rsid w:val="004C2B71"/>
    <w:rsid w:val="004C3203"/>
    <w:rsid w:val="004C33BE"/>
    <w:rsid w:val="004C38ED"/>
    <w:rsid w:val="004C4161"/>
    <w:rsid w:val="004C41BC"/>
    <w:rsid w:val="004C47C5"/>
    <w:rsid w:val="004C48A5"/>
    <w:rsid w:val="004C48D6"/>
    <w:rsid w:val="004C48DA"/>
    <w:rsid w:val="004C4F0F"/>
    <w:rsid w:val="004C516D"/>
    <w:rsid w:val="004C5472"/>
    <w:rsid w:val="004C54F3"/>
    <w:rsid w:val="004C5731"/>
    <w:rsid w:val="004C58AD"/>
    <w:rsid w:val="004C59F9"/>
    <w:rsid w:val="004C6A7A"/>
    <w:rsid w:val="004C75FF"/>
    <w:rsid w:val="004C7871"/>
    <w:rsid w:val="004D033D"/>
    <w:rsid w:val="004D03C9"/>
    <w:rsid w:val="004D0639"/>
    <w:rsid w:val="004D06FB"/>
    <w:rsid w:val="004D0891"/>
    <w:rsid w:val="004D0B13"/>
    <w:rsid w:val="004D0DCA"/>
    <w:rsid w:val="004D15EB"/>
    <w:rsid w:val="004D2077"/>
    <w:rsid w:val="004D26E3"/>
    <w:rsid w:val="004D27DA"/>
    <w:rsid w:val="004D27DD"/>
    <w:rsid w:val="004D3043"/>
    <w:rsid w:val="004D37FA"/>
    <w:rsid w:val="004D389C"/>
    <w:rsid w:val="004D3E3E"/>
    <w:rsid w:val="004D3EE7"/>
    <w:rsid w:val="004D40B2"/>
    <w:rsid w:val="004D4127"/>
    <w:rsid w:val="004D4166"/>
    <w:rsid w:val="004D463D"/>
    <w:rsid w:val="004D4B4C"/>
    <w:rsid w:val="004D5032"/>
    <w:rsid w:val="004D5713"/>
    <w:rsid w:val="004D59B6"/>
    <w:rsid w:val="004D5DDF"/>
    <w:rsid w:val="004D6C58"/>
    <w:rsid w:val="004D6D5D"/>
    <w:rsid w:val="004D706A"/>
    <w:rsid w:val="004D75C7"/>
    <w:rsid w:val="004D7670"/>
    <w:rsid w:val="004D7AD1"/>
    <w:rsid w:val="004D7B42"/>
    <w:rsid w:val="004D7C98"/>
    <w:rsid w:val="004D7D79"/>
    <w:rsid w:val="004E02B3"/>
    <w:rsid w:val="004E05E2"/>
    <w:rsid w:val="004E0697"/>
    <w:rsid w:val="004E06DD"/>
    <w:rsid w:val="004E0F7C"/>
    <w:rsid w:val="004E13AB"/>
    <w:rsid w:val="004E186E"/>
    <w:rsid w:val="004E1E1A"/>
    <w:rsid w:val="004E23B7"/>
    <w:rsid w:val="004E2474"/>
    <w:rsid w:val="004E2EB6"/>
    <w:rsid w:val="004E34C3"/>
    <w:rsid w:val="004E3848"/>
    <w:rsid w:val="004E3973"/>
    <w:rsid w:val="004E39EF"/>
    <w:rsid w:val="004E4142"/>
    <w:rsid w:val="004E4525"/>
    <w:rsid w:val="004E4E66"/>
    <w:rsid w:val="004E4F8E"/>
    <w:rsid w:val="004E564E"/>
    <w:rsid w:val="004E5681"/>
    <w:rsid w:val="004E590E"/>
    <w:rsid w:val="004E5A96"/>
    <w:rsid w:val="004E5EEE"/>
    <w:rsid w:val="004E60AC"/>
    <w:rsid w:val="004E66C9"/>
    <w:rsid w:val="004E680D"/>
    <w:rsid w:val="004E77E4"/>
    <w:rsid w:val="004E7AC5"/>
    <w:rsid w:val="004E7C4A"/>
    <w:rsid w:val="004F0A50"/>
    <w:rsid w:val="004F0A79"/>
    <w:rsid w:val="004F0F97"/>
    <w:rsid w:val="004F0FE8"/>
    <w:rsid w:val="004F1178"/>
    <w:rsid w:val="004F18AA"/>
    <w:rsid w:val="004F1B20"/>
    <w:rsid w:val="004F204E"/>
    <w:rsid w:val="004F2897"/>
    <w:rsid w:val="004F3040"/>
    <w:rsid w:val="004F37C1"/>
    <w:rsid w:val="004F3E8F"/>
    <w:rsid w:val="004F3F18"/>
    <w:rsid w:val="004F3F4B"/>
    <w:rsid w:val="004F4030"/>
    <w:rsid w:val="004F6097"/>
    <w:rsid w:val="004F708D"/>
    <w:rsid w:val="004F71C9"/>
    <w:rsid w:val="004F7C6D"/>
    <w:rsid w:val="004F7CD0"/>
    <w:rsid w:val="004F7F8B"/>
    <w:rsid w:val="00500AA2"/>
    <w:rsid w:val="00500B8D"/>
    <w:rsid w:val="00501377"/>
    <w:rsid w:val="005016A6"/>
    <w:rsid w:val="00501B11"/>
    <w:rsid w:val="00501F3F"/>
    <w:rsid w:val="005022B6"/>
    <w:rsid w:val="00503753"/>
    <w:rsid w:val="00503ABC"/>
    <w:rsid w:val="00503D37"/>
    <w:rsid w:val="0050413A"/>
    <w:rsid w:val="00504612"/>
    <w:rsid w:val="0050462D"/>
    <w:rsid w:val="0050466F"/>
    <w:rsid w:val="0050545B"/>
    <w:rsid w:val="00505A77"/>
    <w:rsid w:val="00505FF3"/>
    <w:rsid w:val="00506AE3"/>
    <w:rsid w:val="00506CB7"/>
    <w:rsid w:val="005072AC"/>
    <w:rsid w:val="005100DC"/>
    <w:rsid w:val="00510B9B"/>
    <w:rsid w:val="00510D59"/>
    <w:rsid w:val="0051119F"/>
    <w:rsid w:val="00511EA0"/>
    <w:rsid w:val="00512914"/>
    <w:rsid w:val="00512DB9"/>
    <w:rsid w:val="005137B8"/>
    <w:rsid w:val="0051401D"/>
    <w:rsid w:val="005142B6"/>
    <w:rsid w:val="0051489D"/>
    <w:rsid w:val="005152F3"/>
    <w:rsid w:val="00515E26"/>
    <w:rsid w:val="00515FA2"/>
    <w:rsid w:val="00516225"/>
    <w:rsid w:val="00516965"/>
    <w:rsid w:val="005169FC"/>
    <w:rsid w:val="0051719D"/>
    <w:rsid w:val="00517C3A"/>
    <w:rsid w:val="00517D6A"/>
    <w:rsid w:val="00517DEE"/>
    <w:rsid w:val="00517F7B"/>
    <w:rsid w:val="0052082A"/>
    <w:rsid w:val="00520D46"/>
    <w:rsid w:val="00520F96"/>
    <w:rsid w:val="005221D0"/>
    <w:rsid w:val="00522B93"/>
    <w:rsid w:val="00522EC8"/>
    <w:rsid w:val="005230F6"/>
    <w:rsid w:val="005232FE"/>
    <w:rsid w:val="00523CEC"/>
    <w:rsid w:val="00523D2D"/>
    <w:rsid w:val="00523D6F"/>
    <w:rsid w:val="00524B65"/>
    <w:rsid w:val="005250AB"/>
    <w:rsid w:val="00525481"/>
    <w:rsid w:val="00525D40"/>
    <w:rsid w:val="00525FE6"/>
    <w:rsid w:val="00526AA6"/>
    <w:rsid w:val="00526F6B"/>
    <w:rsid w:val="00527A07"/>
    <w:rsid w:val="005300CF"/>
    <w:rsid w:val="005303A1"/>
    <w:rsid w:val="00531011"/>
    <w:rsid w:val="005318EA"/>
    <w:rsid w:val="00531C26"/>
    <w:rsid w:val="005324AF"/>
    <w:rsid w:val="00532B4E"/>
    <w:rsid w:val="00532C70"/>
    <w:rsid w:val="00532ECB"/>
    <w:rsid w:val="00532F53"/>
    <w:rsid w:val="0053305C"/>
    <w:rsid w:val="00533966"/>
    <w:rsid w:val="0053461C"/>
    <w:rsid w:val="005347C6"/>
    <w:rsid w:val="005349A7"/>
    <w:rsid w:val="00534AA9"/>
    <w:rsid w:val="00534D9A"/>
    <w:rsid w:val="005361AC"/>
    <w:rsid w:val="005364B8"/>
    <w:rsid w:val="005364BD"/>
    <w:rsid w:val="005369C8"/>
    <w:rsid w:val="00537543"/>
    <w:rsid w:val="00537720"/>
    <w:rsid w:val="0053776A"/>
    <w:rsid w:val="00537B04"/>
    <w:rsid w:val="00537DE9"/>
    <w:rsid w:val="00540025"/>
    <w:rsid w:val="0054050A"/>
    <w:rsid w:val="0054146F"/>
    <w:rsid w:val="005418D1"/>
    <w:rsid w:val="00541995"/>
    <w:rsid w:val="00542170"/>
    <w:rsid w:val="00542608"/>
    <w:rsid w:val="00542D0A"/>
    <w:rsid w:val="00542D4F"/>
    <w:rsid w:val="00542F48"/>
    <w:rsid w:val="00543073"/>
    <w:rsid w:val="00543CAF"/>
    <w:rsid w:val="005442F3"/>
    <w:rsid w:val="0054437D"/>
    <w:rsid w:val="00544D2C"/>
    <w:rsid w:val="00544D55"/>
    <w:rsid w:val="00544FFC"/>
    <w:rsid w:val="0054501E"/>
    <w:rsid w:val="0054505B"/>
    <w:rsid w:val="00545149"/>
    <w:rsid w:val="0054517D"/>
    <w:rsid w:val="00545454"/>
    <w:rsid w:val="0054578C"/>
    <w:rsid w:val="00545A38"/>
    <w:rsid w:val="00545AA6"/>
    <w:rsid w:val="00545B68"/>
    <w:rsid w:val="00545B92"/>
    <w:rsid w:val="00546374"/>
    <w:rsid w:val="0054681A"/>
    <w:rsid w:val="00546B66"/>
    <w:rsid w:val="00546DEC"/>
    <w:rsid w:val="00550CA3"/>
    <w:rsid w:val="00550CD3"/>
    <w:rsid w:val="00550EAA"/>
    <w:rsid w:val="00551558"/>
    <w:rsid w:val="00551C1B"/>
    <w:rsid w:val="00551D75"/>
    <w:rsid w:val="005521B7"/>
    <w:rsid w:val="00552510"/>
    <w:rsid w:val="0055278F"/>
    <w:rsid w:val="00552C66"/>
    <w:rsid w:val="00552ECD"/>
    <w:rsid w:val="0055309D"/>
    <w:rsid w:val="005533D6"/>
    <w:rsid w:val="00553737"/>
    <w:rsid w:val="00553785"/>
    <w:rsid w:val="0055378F"/>
    <w:rsid w:val="005538A6"/>
    <w:rsid w:val="00553927"/>
    <w:rsid w:val="00553A53"/>
    <w:rsid w:val="005544C3"/>
    <w:rsid w:val="00554809"/>
    <w:rsid w:val="00554E23"/>
    <w:rsid w:val="005550E3"/>
    <w:rsid w:val="0055577D"/>
    <w:rsid w:val="00555F9A"/>
    <w:rsid w:val="005565AB"/>
    <w:rsid w:val="00556957"/>
    <w:rsid w:val="00556BD5"/>
    <w:rsid w:val="00556D11"/>
    <w:rsid w:val="00557004"/>
    <w:rsid w:val="00557107"/>
    <w:rsid w:val="005577CD"/>
    <w:rsid w:val="005577E5"/>
    <w:rsid w:val="00557D3B"/>
    <w:rsid w:val="0056033A"/>
    <w:rsid w:val="0056040A"/>
    <w:rsid w:val="00560D46"/>
    <w:rsid w:val="00560D63"/>
    <w:rsid w:val="00560D93"/>
    <w:rsid w:val="00560E0F"/>
    <w:rsid w:val="00560F5C"/>
    <w:rsid w:val="00561594"/>
    <w:rsid w:val="00561645"/>
    <w:rsid w:val="00561B0F"/>
    <w:rsid w:val="00561CED"/>
    <w:rsid w:val="00561D31"/>
    <w:rsid w:val="005629D6"/>
    <w:rsid w:val="00562E44"/>
    <w:rsid w:val="00563476"/>
    <w:rsid w:val="00563530"/>
    <w:rsid w:val="0056394B"/>
    <w:rsid w:val="005639C9"/>
    <w:rsid w:val="00563A83"/>
    <w:rsid w:val="00563CA4"/>
    <w:rsid w:val="00563EA2"/>
    <w:rsid w:val="00563FEA"/>
    <w:rsid w:val="00565130"/>
    <w:rsid w:val="0056581B"/>
    <w:rsid w:val="00565B05"/>
    <w:rsid w:val="00566820"/>
    <w:rsid w:val="00566835"/>
    <w:rsid w:val="005669D9"/>
    <w:rsid w:val="00566B6C"/>
    <w:rsid w:val="00566F68"/>
    <w:rsid w:val="005671E6"/>
    <w:rsid w:val="005672A3"/>
    <w:rsid w:val="005672A5"/>
    <w:rsid w:val="00567666"/>
    <w:rsid w:val="005677B9"/>
    <w:rsid w:val="00567B62"/>
    <w:rsid w:val="00570314"/>
    <w:rsid w:val="00570532"/>
    <w:rsid w:val="00570756"/>
    <w:rsid w:val="00571185"/>
    <w:rsid w:val="0057172F"/>
    <w:rsid w:val="00571A65"/>
    <w:rsid w:val="00572112"/>
    <w:rsid w:val="00572726"/>
    <w:rsid w:val="00572813"/>
    <w:rsid w:val="00572DB2"/>
    <w:rsid w:val="005734C0"/>
    <w:rsid w:val="00573A6F"/>
    <w:rsid w:val="00573C9D"/>
    <w:rsid w:val="00573F72"/>
    <w:rsid w:val="00574043"/>
    <w:rsid w:val="00574FD1"/>
    <w:rsid w:val="0057529B"/>
    <w:rsid w:val="005754E4"/>
    <w:rsid w:val="00575550"/>
    <w:rsid w:val="00575A37"/>
    <w:rsid w:val="00575B86"/>
    <w:rsid w:val="00576035"/>
    <w:rsid w:val="0057646F"/>
    <w:rsid w:val="00576E20"/>
    <w:rsid w:val="00576FDD"/>
    <w:rsid w:val="005778EA"/>
    <w:rsid w:val="00577EF1"/>
    <w:rsid w:val="00580EC4"/>
    <w:rsid w:val="005811FE"/>
    <w:rsid w:val="00581203"/>
    <w:rsid w:val="00581E7F"/>
    <w:rsid w:val="00582185"/>
    <w:rsid w:val="00582436"/>
    <w:rsid w:val="00582667"/>
    <w:rsid w:val="00582C6C"/>
    <w:rsid w:val="00583027"/>
    <w:rsid w:val="005840E9"/>
    <w:rsid w:val="00584B6B"/>
    <w:rsid w:val="00585024"/>
    <w:rsid w:val="00585B15"/>
    <w:rsid w:val="00585DF6"/>
    <w:rsid w:val="0058614A"/>
    <w:rsid w:val="005867DA"/>
    <w:rsid w:val="00586B61"/>
    <w:rsid w:val="00586F8E"/>
    <w:rsid w:val="005877FF"/>
    <w:rsid w:val="00587E0D"/>
    <w:rsid w:val="005905AF"/>
    <w:rsid w:val="00590C8C"/>
    <w:rsid w:val="00590D36"/>
    <w:rsid w:val="00590D7D"/>
    <w:rsid w:val="0059132D"/>
    <w:rsid w:val="005916BE"/>
    <w:rsid w:val="00591D1D"/>
    <w:rsid w:val="00591D63"/>
    <w:rsid w:val="00592554"/>
    <w:rsid w:val="00593B6D"/>
    <w:rsid w:val="00593E2A"/>
    <w:rsid w:val="00594CEE"/>
    <w:rsid w:val="00595A8C"/>
    <w:rsid w:val="00595D55"/>
    <w:rsid w:val="00595E58"/>
    <w:rsid w:val="00596E5B"/>
    <w:rsid w:val="005A0A9C"/>
    <w:rsid w:val="005A0E8E"/>
    <w:rsid w:val="005A1727"/>
    <w:rsid w:val="005A1A2F"/>
    <w:rsid w:val="005A1E68"/>
    <w:rsid w:val="005A21BF"/>
    <w:rsid w:val="005A3797"/>
    <w:rsid w:val="005A4140"/>
    <w:rsid w:val="005A4A48"/>
    <w:rsid w:val="005A5019"/>
    <w:rsid w:val="005A51E3"/>
    <w:rsid w:val="005A53DF"/>
    <w:rsid w:val="005A545B"/>
    <w:rsid w:val="005A56AD"/>
    <w:rsid w:val="005A5A78"/>
    <w:rsid w:val="005A5D48"/>
    <w:rsid w:val="005A6781"/>
    <w:rsid w:val="005A6FA8"/>
    <w:rsid w:val="005A744A"/>
    <w:rsid w:val="005A7EA8"/>
    <w:rsid w:val="005B0142"/>
    <w:rsid w:val="005B0187"/>
    <w:rsid w:val="005B068A"/>
    <w:rsid w:val="005B0B32"/>
    <w:rsid w:val="005B1446"/>
    <w:rsid w:val="005B1C6D"/>
    <w:rsid w:val="005B2271"/>
    <w:rsid w:val="005B22C7"/>
    <w:rsid w:val="005B2657"/>
    <w:rsid w:val="005B28E5"/>
    <w:rsid w:val="005B2B77"/>
    <w:rsid w:val="005B3167"/>
    <w:rsid w:val="005B32C5"/>
    <w:rsid w:val="005B3320"/>
    <w:rsid w:val="005B3737"/>
    <w:rsid w:val="005B3A38"/>
    <w:rsid w:val="005B3AA9"/>
    <w:rsid w:val="005B3F99"/>
    <w:rsid w:val="005B43BB"/>
    <w:rsid w:val="005B4A40"/>
    <w:rsid w:val="005B4AEB"/>
    <w:rsid w:val="005B535F"/>
    <w:rsid w:val="005B58C8"/>
    <w:rsid w:val="005B606B"/>
    <w:rsid w:val="005B60ED"/>
    <w:rsid w:val="005B615C"/>
    <w:rsid w:val="005B68DD"/>
    <w:rsid w:val="005B76C0"/>
    <w:rsid w:val="005B7AA9"/>
    <w:rsid w:val="005B7B79"/>
    <w:rsid w:val="005B7F4A"/>
    <w:rsid w:val="005C16C2"/>
    <w:rsid w:val="005C19FA"/>
    <w:rsid w:val="005C2069"/>
    <w:rsid w:val="005C231C"/>
    <w:rsid w:val="005C2A1A"/>
    <w:rsid w:val="005C2FF5"/>
    <w:rsid w:val="005C37C0"/>
    <w:rsid w:val="005C3D68"/>
    <w:rsid w:val="005C431E"/>
    <w:rsid w:val="005C449E"/>
    <w:rsid w:val="005C4793"/>
    <w:rsid w:val="005C48EF"/>
    <w:rsid w:val="005C6460"/>
    <w:rsid w:val="005C65F8"/>
    <w:rsid w:val="005C6952"/>
    <w:rsid w:val="005C6ED3"/>
    <w:rsid w:val="005C74D6"/>
    <w:rsid w:val="005C7A32"/>
    <w:rsid w:val="005D006E"/>
    <w:rsid w:val="005D0FB1"/>
    <w:rsid w:val="005D11C8"/>
    <w:rsid w:val="005D19FE"/>
    <w:rsid w:val="005D1B69"/>
    <w:rsid w:val="005D1E51"/>
    <w:rsid w:val="005D209E"/>
    <w:rsid w:val="005D22C6"/>
    <w:rsid w:val="005D23FB"/>
    <w:rsid w:val="005D2CD3"/>
    <w:rsid w:val="005D3AF7"/>
    <w:rsid w:val="005D3CF5"/>
    <w:rsid w:val="005D3F60"/>
    <w:rsid w:val="005D4495"/>
    <w:rsid w:val="005D4629"/>
    <w:rsid w:val="005D4966"/>
    <w:rsid w:val="005D4E57"/>
    <w:rsid w:val="005D576F"/>
    <w:rsid w:val="005D5AE1"/>
    <w:rsid w:val="005D667E"/>
    <w:rsid w:val="005D6795"/>
    <w:rsid w:val="005D6951"/>
    <w:rsid w:val="005D74C8"/>
    <w:rsid w:val="005D7860"/>
    <w:rsid w:val="005D7925"/>
    <w:rsid w:val="005D7E35"/>
    <w:rsid w:val="005D7EFF"/>
    <w:rsid w:val="005E0449"/>
    <w:rsid w:val="005E04CB"/>
    <w:rsid w:val="005E0BE2"/>
    <w:rsid w:val="005E0CB2"/>
    <w:rsid w:val="005E15F0"/>
    <w:rsid w:val="005E1849"/>
    <w:rsid w:val="005E1E41"/>
    <w:rsid w:val="005E201F"/>
    <w:rsid w:val="005E2410"/>
    <w:rsid w:val="005E2709"/>
    <w:rsid w:val="005E2C0F"/>
    <w:rsid w:val="005E2D9F"/>
    <w:rsid w:val="005E3219"/>
    <w:rsid w:val="005E34EB"/>
    <w:rsid w:val="005E4208"/>
    <w:rsid w:val="005E46BA"/>
    <w:rsid w:val="005E48D4"/>
    <w:rsid w:val="005E4B91"/>
    <w:rsid w:val="005E56A2"/>
    <w:rsid w:val="005E5A1D"/>
    <w:rsid w:val="005E651C"/>
    <w:rsid w:val="005E729B"/>
    <w:rsid w:val="005E7604"/>
    <w:rsid w:val="005F00FD"/>
    <w:rsid w:val="005F0105"/>
    <w:rsid w:val="005F05D6"/>
    <w:rsid w:val="005F0C56"/>
    <w:rsid w:val="005F10D0"/>
    <w:rsid w:val="005F11C9"/>
    <w:rsid w:val="005F12F7"/>
    <w:rsid w:val="005F1795"/>
    <w:rsid w:val="005F1A0D"/>
    <w:rsid w:val="005F1E6B"/>
    <w:rsid w:val="005F2528"/>
    <w:rsid w:val="005F308D"/>
    <w:rsid w:val="005F3208"/>
    <w:rsid w:val="005F3610"/>
    <w:rsid w:val="005F3B26"/>
    <w:rsid w:val="005F3D36"/>
    <w:rsid w:val="005F3DFD"/>
    <w:rsid w:val="005F43AB"/>
    <w:rsid w:val="005F43D6"/>
    <w:rsid w:val="005F4472"/>
    <w:rsid w:val="005F455C"/>
    <w:rsid w:val="005F4C16"/>
    <w:rsid w:val="005F4DE9"/>
    <w:rsid w:val="005F52F7"/>
    <w:rsid w:val="005F569C"/>
    <w:rsid w:val="005F56C0"/>
    <w:rsid w:val="005F5C71"/>
    <w:rsid w:val="005F68C8"/>
    <w:rsid w:val="005F6C14"/>
    <w:rsid w:val="005F6F5D"/>
    <w:rsid w:val="005F7879"/>
    <w:rsid w:val="005F7BD0"/>
    <w:rsid w:val="006001A6"/>
    <w:rsid w:val="00600E9F"/>
    <w:rsid w:val="00601594"/>
    <w:rsid w:val="00601C33"/>
    <w:rsid w:val="00601DA5"/>
    <w:rsid w:val="006020DB"/>
    <w:rsid w:val="00602651"/>
    <w:rsid w:val="006026CC"/>
    <w:rsid w:val="006026D6"/>
    <w:rsid w:val="00602859"/>
    <w:rsid w:val="00602880"/>
    <w:rsid w:val="00603813"/>
    <w:rsid w:val="00603D47"/>
    <w:rsid w:val="00603FFF"/>
    <w:rsid w:val="00604423"/>
    <w:rsid w:val="0060495D"/>
    <w:rsid w:val="00604B83"/>
    <w:rsid w:val="006050E1"/>
    <w:rsid w:val="00605464"/>
    <w:rsid w:val="00605783"/>
    <w:rsid w:val="00605F94"/>
    <w:rsid w:val="00606322"/>
    <w:rsid w:val="006063F6"/>
    <w:rsid w:val="00607020"/>
    <w:rsid w:val="006072F1"/>
    <w:rsid w:val="00607A04"/>
    <w:rsid w:val="00607A85"/>
    <w:rsid w:val="006106FD"/>
    <w:rsid w:val="00611477"/>
    <w:rsid w:val="00611963"/>
    <w:rsid w:val="00612010"/>
    <w:rsid w:val="006122AB"/>
    <w:rsid w:val="00612B11"/>
    <w:rsid w:val="00613195"/>
    <w:rsid w:val="0061345C"/>
    <w:rsid w:val="00613EDD"/>
    <w:rsid w:val="00614030"/>
    <w:rsid w:val="006141C9"/>
    <w:rsid w:val="00614682"/>
    <w:rsid w:val="00614EA4"/>
    <w:rsid w:val="00614F30"/>
    <w:rsid w:val="00614F63"/>
    <w:rsid w:val="006152B2"/>
    <w:rsid w:val="00615E68"/>
    <w:rsid w:val="00616458"/>
    <w:rsid w:val="0061713C"/>
    <w:rsid w:val="00617316"/>
    <w:rsid w:val="00617D84"/>
    <w:rsid w:val="006200B8"/>
    <w:rsid w:val="00621614"/>
    <w:rsid w:val="006218F2"/>
    <w:rsid w:val="00621B46"/>
    <w:rsid w:val="00622064"/>
    <w:rsid w:val="006228AC"/>
    <w:rsid w:val="00623053"/>
    <w:rsid w:val="00623771"/>
    <w:rsid w:val="006237B5"/>
    <w:rsid w:val="00623A3B"/>
    <w:rsid w:val="0062420B"/>
    <w:rsid w:val="006245B9"/>
    <w:rsid w:val="006247D9"/>
    <w:rsid w:val="00624B9D"/>
    <w:rsid w:val="00624F33"/>
    <w:rsid w:val="00624FD3"/>
    <w:rsid w:val="00624FFC"/>
    <w:rsid w:val="006251BF"/>
    <w:rsid w:val="0062532E"/>
    <w:rsid w:val="006258D4"/>
    <w:rsid w:val="00626309"/>
    <w:rsid w:val="0062667E"/>
    <w:rsid w:val="0062683B"/>
    <w:rsid w:val="00626F68"/>
    <w:rsid w:val="00627018"/>
    <w:rsid w:val="0062735C"/>
    <w:rsid w:val="0062739C"/>
    <w:rsid w:val="00627749"/>
    <w:rsid w:val="006305CE"/>
    <w:rsid w:val="006308C4"/>
    <w:rsid w:val="00630CC2"/>
    <w:rsid w:val="0063112B"/>
    <w:rsid w:val="006316AF"/>
    <w:rsid w:val="00631E2C"/>
    <w:rsid w:val="00632692"/>
    <w:rsid w:val="00632772"/>
    <w:rsid w:val="00632BD3"/>
    <w:rsid w:val="00633BFE"/>
    <w:rsid w:val="00633EA2"/>
    <w:rsid w:val="00633F09"/>
    <w:rsid w:val="0063444F"/>
    <w:rsid w:val="006345B9"/>
    <w:rsid w:val="006347CE"/>
    <w:rsid w:val="006349B7"/>
    <w:rsid w:val="006349E2"/>
    <w:rsid w:val="00634D05"/>
    <w:rsid w:val="00634E52"/>
    <w:rsid w:val="00635256"/>
    <w:rsid w:val="00635557"/>
    <w:rsid w:val="006359F5"/>
    <w:rsid w:val="00635C48"/>
    <w:rsid w:val="00635C64"/>
    <w:rsid w:val="00635D8A"/>
    <w:rsid w:val="00635EE5"/>
    <w:rsid w:val="0063616D"/>
    <w:rsid w:val="00636230"/>
    <w:rsid w:val="00636724"/>
    <w:rsid w:val="006368A4"/>
    <w:rsid w:val="00636E10"/>
    <w:rsid w:val="00637149"/>
    <w:rsid w:val="00640032"/>
    <w:rsid w:val="00640B5A"/>
    <w:rsid w:val="00640B66"/>
    <w:rsid w:val="006416F5"/>
    <w:rsid w:val="00641D34"/>
    <w:rsid w:val="00642759"/>
    <w:rsid w:val="006428E1"/>
    <w:rsid w:val="00642A23"/>
    <w:rsid w:val="00642F57"/>
    <w:rsid w:val="006433B6"/>
    <w:rsid w:val="0064374B"/>
    <w:rsid w:val="00643EA4"/>
    <w:rsid w:val="006442F3"/>
    <w:rsid w:val="00644407"/>
    <w:rsid w:val="0064445C"/>
    <w:rsid w:val="006456FD"/>
    <w:rsid w:val="00645B24"/>
    <w:rsid w:val="00645FAF"/>
    <w:rsid w:val="00646980"/>
    <w:rsid w:val="00646B94"/>
    <w:rsid w:val="006475B2"/>
    <w:rsid w:val="00647913"/>
    <w:rsid w:val="00647E3C"/>
    <w:rsid w:val="00650247"/>
    <w:rsid w:val="006503DB"/>
    <w:rsid w:val="0065064B"/>
    <w:rsid w:val="006506C9"/>
    <w:rsid w:val="00650967"/>
    <w:rsid w:val="00650A6A"/>
    <w:rsid w:val="00650B1F"/>
    <w:rsid w:val="00651377"/>
    <w:rsid w:val="0065137D"/>
    <w:rsid w:val="00651C5D"/>
    <w:rsid w:val="006527DE"/>
    <w:rsid w:val="00652BE0"/>
    <w:rsid w:val="00652E59"/>
    <w:rsid w:val="00653017"/>
    <w:rsid w:val="0065351F"/>
    <w:rsid w:val="00653DAB"/>
    <w:rsid w:val="00654305"/>
    <w:rsid w:val="006543CA"/>
    <w:rsid w:val="006545B7"/>
    <w:rsid w:val="0065461D"/>
    <w:rsid w:val="00654A4A"/>
    <w:rsid w:val="00654C83"/>
    <w:rsid w:val="006560DB"/>
    <w:rsid w:val="006562DC"/>
    <w:rsid w:val="006564A4"/>
    <w:rsid w:val="00656745"/>
    <w:rsid w:val="006570F8"/>
    <w:rsid w:val="00657333"/>
    <w:rsid w:val="0065764D"/>
    <w:rsid w:val="006576A6"/>
    <w:rsid w:val="006578BC"/>
    <w:rsid w:val="00657AD8"/>
    <w:rsid w:val="00661625"/>
    <w:rsid w:val="006617EA"/>
    <w:rsid w:val="0066313A"/>
    <w:rsid w:val="0066318A"/>
    <w:rsid w:val="0066351B"/>
    <w:rsid w:val="006649EB"/>
    <w:rsid w:val="00664A36"/>
    <w:rsid w:val="00664A78"/>
    <w:rsid w:val="00665213"/>
    <w:rsid w:val="00665281"/>
    <w:rsid w:val="006653A9"/>
    <w:rsid w:val="00665632"/>
    <w:rsid w:val="006658E0"/>
    <w:rsid w:val="00665D94"/>
    <w:rsid w:val="00665DE3"/>
    <w:rsid w:val="00665FF4"/>
    <w:rsid w:val="00666204"/>
    <w:rsid w:val="006669D8"/>
    <w:rsid w:val="00666CA9"/>
    <w:rsid w:val="006701CA"/>
    <w:rsid w:val="00671295"/>
    <w:rsid w:val="006716D3"/>
    <w:rsid w:val="00671860"/>
    <w:rsid w:val="00672016"/>
    <w:rsid w:val="00672088"/>
    <w:rsid w:val="00672381"/>
    <w:rsid w:val="00672388"/>
    <w:rsid w:val="00672413"/>
    <w:rsid w:val="0067253B"/>
    <w:rsid w:val="00672FDB"/>
    <w:rsid w:val="0067305A"/>
    <w:rsid w:val="006734EB"/>
    <w:rsid w:val="006735E5"/>
    <w:rsid w:val="006738C6"/>
    <w:rsid w:val="00674506"/>
    <w:rsid w:val="006745BE"/>
    <w:rsid w:val="00674DC9"/>
    <w:rsid w:val="00676271"/>
    <w:rsid w:val="00677419"/>
    <w:rsid w:val="0067788D"/>
    <w:rsid w:val="00677FD1"/>
    <w:rsid w:val="006805F5"/>
    <w:rsid w:val="00680DC0"/>
    <w:rsid w:val="00680DE9"/>
    <w:rsid w:val="00681851"/>
    <w:rsid w:val="00681DED"/>
    <w:rsid w:val="00682254"/>
    <w:rsid w:val="00682292"/>
    <w:rsid w:val="00682A16"/>
    <w:rsid w:val="00682AA5"/>
    <w:rsid w:val="00682BD4"/>
    <w:rsid w:val="00683391"/>
    <w:rsid w:val="006833EC"/>
    <w:rsid w:val="0068342D"/>
    <w:rsid w:val="00683489"/>
    <w:rsid w:val="00683BB2"/>
    <w:rsid w:val="006841E8"/>
    <w:rsid w:val="006842B1"/>
    <w:rsid w:val="00684612"/>
    <w:rsid w:val="00684A34"/>
    <w:rsid w:val="00685010"/>
    <w:rsid w:val="006851D6"/>
    <w:rsid w:val="0068563F"/>
    <w:rsid w:val="00685EF0"/>
    <w:rsid w:val="006864E4"/>
    <w:rsid w:val="006865A1"/>
    <w:rsid w:val="0068675D"/>
    <w:rsid w:val="00687159"/>
    <w:rsid w:val="006900E6"/>
    <w:rsid w:val="0069036F"/>
    <w:rsid w:val="00690A05"/>
    <w:rsid w:val="00690A7F"/>
    <w:rsid w:val="00690C93"/>
    <w:rsid w:val="00690F14"/>
    <w:rsid w:val="00691348"/>
    <w:rsid w:val="0069135C"/>
    <w:rsid w:val="0069139A"/>
    <w:rsid w:val="006915B8"/>
    <w:rsid w:val="00691698"/>
    <w:rsid w:val="006922D8"/>
    <w:rsid w:val="006925D4"/>
    <w:rsid w:val="00692BD2"/>
    <w:rsid w:val="00692DB9"/>
    <w:rsid w:val="006943A6"/>
    <w:rsid w:val="00694F68"/>
    <w:rsid w:val="0069561E"/>
    <w:rsid w:val="00695DD8"/>
    <w:rsid w:val="00696C9A"/>
    <w:rsid w:val="00697003"/>
    <w:rsid w:val="00697116"/>
    <w:rsid w:val="00697283"/>
    <w:rsid w:val="006972A9"/>
    <w:rsid w:val="0069780B"/>
    <w:rsid w:val="006978F2"/>
    <w:rsid w:val="00697B34"/>
    <w:rsid w:val="006A0459"/>
    <w:rsid w:val="006A0676"/>
    <w:rsid w:val="006A06A0"/>
    <w:rsid w:val="006A0A2D"/>
    <w:rsid w:val="006A0C04"/>
    <w:rsid w:val="006A1156"/>
    <w:rsid w:val="006A1347"/>
    <w:rsid w:val="006A16B2"/>
    <w:rsid w:val="006A17E6"/>
    <w:rsid w:val="006A19ED"/>
    <w:rsid w:val="006A1C62"/>
    <w:rsid w:val="006A2065"/>
    <w:rsid w:val="006A3275"/>
    <w:rsid w:val="006A3465"/>
    <w:rsid w:val="006A34D3"/>
    <w:rsid w:val="006A3877"/>
    <w:rsid w:val="006A3969"/>
    <w:rsid w:val="006A3B00"/>
    <w:rsid w:val="006A3C03"/>
    <w:rsid w:val="006A3D7E"/>
    <w:rsid w:val="006A4130"/>
    <w:rsid w:val="006A42D9"/>
    <w:rsid w:val="006A43F2"/>
    <w:rsid w:val="006A44C0"/>
    <w:rsid w:val="006A4F57"/>
    <w:rsid w:val="006A521F"/>
    <w:rsid w:val="006A657D"/>
    <w:rsid w:val="006A69CE"/>
    <w:rsid w:val="006A6E2C"/>
    <w:rsid w:val="006A73D4"/>
    <w:rsid w:val="006A7699"/>
    <w:rsid w:val="006B06F9"/>
    <w:rsid w:val="006B0B4C"/>
    <w:rsid w:val="006B0BC7"/>
    <w:rsid w:val="006B1041"/>
    <w:rsid w:val="006B1925"/>
    <w:rsid w:val="006B1AD9"/>
    <w:rsid w:val="006B20D0"/>
    <w:rsid w:val="006B2271"/>
    <w:rsid w:val="006B2534"/>
    <w:rsid w:val="006B2AB8"/>
    <w:rsid w:val="006B2AF0"/>
    <w:rsid w:val="006B2F2D"/>
    <w:rsid w:val="006B39CA"/>
    <w:rsid w:val="006B3B92"/>
    <w:rsid w:val="006B3E82"/>
    <w:rsid w:val="006B4141"/>
    <w:rsid w:val="006B52E5"/>
    <w:rsid w:val="006B5AE7"/>
    <w:rsid w:val="006B5F66"/>
    <w:rsid w:val="006B6129"/>
    <w:rsid w:val="006B614E"/>
    <w:rsid w:val="006B6178"/>
    <w:rsid w:val="006B65C9"/>
    <w:rsid w:val="006B6C53"/>
    <w:rsid w:val="006B6F4C"/>
    <w:rsid w:val="006B6F97"/>
    <w:rsid w:val="006B788C"/>
    <w:rsid w:val="006B7DFB"/>
    <w:rsid w:val="006B7F3B"/>
    <w:rsid w:val="006B7F55"/>
    <w:rsid w:val="006C085E"/>
    <w:rsid w:val="006C12EA"/>
    <w:rsid w:val="006C1736"/>
    <w:rsid w:val="006C192F"/>
    <w:rsid w:val="006C1AD8"/>
    <w:rsid w:val="006C1C81"/>
    <w:rsid w:val="006C2613"/>
    <w:rsid w:val="006C299C"/>
    <w:rsid w:val="006C2C52"/>
    <w:rsid w:val="006C2E24"/>
    <w:rsid w:val="006C370A"/>
    <w:rsid w:val="006C4095"/>
    <w:rsid w:val="006C49C1"/>
    <w:rsid w:val="006C49C2"/>
    <w:rsid w:val="006C4A16"/>
    <w:rsid w:val="006C4FCA"/>
    <w:rsid w:val="006C5C29"/>
    <w:rsid w:val="006C60D7"/>
    <w:rsid w:val="006C6488"/>
    <w:rsid w:val="006C6730"/>
    <w:rsid w:val="006C731B"/>
    <w:rsid w:val="006C78C4"/>
    <w:rsid w:val="006D0795"/>
    <w:rsid w:val="006D158B"/>
    <w:rsid w:val="006D18BD"/>
    <w:rsid w:val="006D1B95"/>
    <w:rsid w:val="006D1BBA"/>
    <w:rsid w:val="006D1FF4"/>
    <w:rsid w:val="006D34ED"/>
    <w:rsid w:val="006D352E"/>
    <w:rsid w:val="006D3C83"/>
    <w:rsid w:val="006D4360"/>
    <w:rsid w:val="006D4361"/>
    <w:rsid w:val="006D4A07"/>
    <w:rsid w:val="006D4E34"/>
    <w:rsid w:val="006D68C4"/>
    <w:rsid w:val="006D77C0"/>
    <w:rsid w:val="006D77E2"/>
    <w:rsid w:val="006D7DA7"/>
    <w:rsid w:val="006D7FAA"/>
    <w:rsid w:val="006E0055"/>
    <w:rsid w:val="006E00A7"/>
    <w:rsid w:val="006E0167"/>
    <w:rsid w:val="006E042B"/>
    <w:rsid w:val="006E069C"/>
    <w:rsid w:val="006E0E72"/>
    <w:rsid w:val="006E2A35"/>
    <w:rsid w:val="006E2A3B"/>
    <w:rsid w:val="006E2B8D"/>
    <w:rsid w:val="006E336D"/>
    <w:rsid w:val="006E3443"/>
    <w:rsid w:val="006E3E74"/>
    <w:rsid w:val="006E4277"/>
    <w:rsid w:val="006E46DA"/>
    <w:rsid w:val="006E493A"/>
    <w:rsid w:val="006E4A62"/>
    <w:rsid w:val="006E5096"/>
    <w:rsid w:val="006E56AA"/>
    <w:rsid w:val="006E596B"/>
    <w:rsid w:val="006E5D83"/>
    <w:rsid w:val="006E61FD"/>
    <w:rsid w:val="006E66DC"/>
    <w:rsid w:val="006E6815"/>
    <w:rsid w:val="006E6B24"/>
    <w:rsid w:val="006E70FF"/>
    <w:rsid w:val="006E748E"/>
    <w:rsid w:val="006E785F"/>
    <w:rsid w:val="006E7ADE"/>
    <w:rsid w:val="006F02B2"/>
    <w:rsid w:val="006F12FC"/>
    <w:rsid w:val="006F1872"/>
    <w:rsid w:val="006F1959"/>
    <w:rsid w:val="006F1980"/>
    <w:rsid w:val="006F1E4F"/>
    <w:rsid w:val="006F203A"/>
    <w:rsid w:val="006F20D9"/>
    <w:rsid w:val="006F2140"/>
    <w:rsid w:val="006F2501"/>
    <w:rsid w:val="006F32E5"/>
    <w:rsid w:val="006F3FDA"/>
    <w:rsid w:val="006F41A7"/>
    <w:rsid w:val="006F47C0"/>
    <w:rsid w:val="006F4DDB"/>
    <w:rsid w:val="006F5179"/>
    <w:rsid w:val="006F52BB"/>
    <w:rsid w:val="006F59B5"/>
    <w:rsid w:val="006F5A36"/>
    <w:rsid w:val="006F5ED4"/>
    <w:rsid w:val="006F6A6B"/>
    <w:rsid w:val="006F6EB2"/>
    <w:rsid w:val="006F76EE"/>
    <w:rsid w:val="007001F4"/>
    <w:rsid w:val="00700CEA"/>
    <w:rsid w:val="00700DC6"/>
    <w:rsid w:val="00700F23"/>
    <w:rsid w:val="0070126C"/>
    <w:rsid w:val="00701344"/>
    <w:rsid w:val="00701461"/>
    <w:rsid w:val="0070179F"/>
    <w:rsid w:val="00701DA7"/>
    <w:rsid w:val="00701DEC"/>
    <w:rsid w:val="00701E50"/>
    <w:rsid w:val="007025FB"/>
    <w:rsid w:val="007028F2"/>
    <w:rsid w:val="007029EC"/>
    <w:rsid w:val="00703239"/>
    <w:rsid w:val="007033C8"/>
    <w:rsid w:val="00703847"/>
    <w:rsid w:val="00703C8C"/>
    <w:rsid w:val="00703E83"/>
    <w:rsid w:val="0070493E"/>
    <w:rsid w:val="00705C6F"/>
    <w:rsid w:val="00705FB8"/>
    <w:rsid w:val="00707252"/>
    <w:rsid w:val="0070756A"/>
    <w:rsid w:val="007076C1"/>
    <w:rsid w:val="00707B6F"/>
    <w:rsid w:val="00707C99"/>
    <w:rsid w:val="0071030E"/>
    <w:rsid w:val="007104F5"/>
    <w:rsid w:val="00710978"/>
    <w:rsid w:val="00710E47"/>
    <w:rsid w:val="007114B4"/>
    <w:rsid w:val="0071171A"/>
    <w:rsid w:val="0071179C"/>
    <w:rsid w:val="0071181F"/>
    <w:rsid w:val="007118C8"/>
    <w:rsid w:val="00711B24"/>
    <w:rsid w:val="00711D8E"/>
    <w:rsid w:val="00712155"/>
    <w:rsid w:val="00712E23"/>
    <w:rsid w:val="00713166"/>
    <w:rsid w:val="00713261"/>
    <w:rsid w:val="0071329E"/>
    <w:rsid w:val="0071344A"/>
    <w:rsid w:val="00713907"/>
    <w:rsid w:val="00713F87"/>
    <w:rsid w:val="007141E1"/>
    <w:rsid w:val="007146EE"/>
    <w:rsid w:val="0071480C"/>
    <w:rsid w:val="007150BA"/>
    <w:rsid w:val="007166C7"/>
    <w:rsid w:val="00717615"/>
    <w:rsid w:val="007177C7"/>
    <w:rsid w:val="00717B59"/>
    <w:rsid w:val="0072039D"/>
    <w:rsid w:val="007204B5"/>
    <w:rsid w:val="00720BC9"/>
    <w:rsid w:val="00720F17"/>
    <w:rsid w:val="007221A3"/>
    <w:rsid w:val="0072230A"/>
    <w:rsid w:val="007226A7"/>
    <w:rsid w:val="00722B91"/>
    <w:rsid w:val="00722C07"/>
    <w:rsid w:val="00722D5A"/>
    <w:rsid w:val="00723FE4"/>
    <w:rsid w:val="00724B27"/>
    <w:rsid w:val="00724D1D"/>
    <w:rsid w:val="00724D50"/>
    <w:rsid w:val="00725E9F"/>
    <w:rsid w:val="00725EF7"/>
    <w:rsid w:val="007262CC"/>
    <w:rsid w:val="007266FE"/>
    <w:rsid w:val="007275F9"/>
    <w:rsid w:val="00727AAA"/>
    <w:rsid w:val="007303F1"/>
    <w:rsid w:val="00730E2D"/>
    <w:rsid w:val="007310BE"/>
    <w:rsid w:val="00731239"/>
    <w:rsid w:val="00731DB6"/>
    <w:rsid w:val="00731F23"/>
    <w:rsid w:val="00732791"/>
    <w:rsid w:val="007330D1"/>
    <w:rsid w:val="00733393"/>
    <w:rsid w:val="007335F5"/>
    <w:rsid w:val="00733E6E"/>
    <w:rsid w:val="00733FED"/>
    <w:rsid w:val="00734334"/>
    <w:rsid w:val="007343BB"/>
    <w:rsid w:val="00734946"/>
    <w:rsid w:val="0073550F"/>
    <w:rsid w:val="007358A9"/>
    <w:rsid w:val="00735966"/>
    <w:rsid w:val="00736951"/>
    <w:rsid w:val="0073699A"/>
    <w:rsid w:val="00736FD0"/>
    <w:rsid w:val="00737555"/>
    <w:rsid w:val="00737E91"/>
    <w:rsid w:val="007401EC"/>
    <w:rsid w:val="007402B2"/>
    <w:rsid w:val="007403F5"/>
    <w:rsid w:val="0074065C"/>
    <w:rsid w:val="00741AA8"/>
    <w:rsid w:val="00741DD9"/>
    <w:rsid w:val="00742063"/>
    <w:rsid w:val="007421D6"/>
    <w:rsid w:val="00742451"/>
    <w:rsid w:val="00742A81"/>
    <w:rsid w:val="00742B81"/>
    <w:rsid w:val="00742F80"/>
    <w:rsid w:val="007436B4"/>
    <w:rsid w:val="007438A7"/>
    <w:rsid w:val="00743DF0"/>
    <w:rsid w:val="00743EA1"/>
    <w:rsid w:val="00743EA8"/>
    <w:rsid w:val="007440F7"/>
    <w:rsid w:val="00744765"/>
    <w:rsid w:val="00744E85"/>
    <w:rsid w:val="00744FFE"/>
    <w:rsid w:val="007451CB"/>
    <w:rsid w:val="007451DC"/>
    <w:rsid w:val="00745508"/>
    <w:rsid w:val="00745829"/>
    <w:rsid w:val="00745879"/>
    <w:rsid w:val="00745BA4"/>
    <w:rsid w:val="00745E73"/>
    <w:rsid w:val="0074607F"/>
    <w:rsid w:val="00746472"/>
    <w:rsid w:val="00746C08"/>
    <w:rsid w:val="0074763F"/>
    <w:rsid w:val="007478E4"/>
    <w:rsid w:val="007479B9"/>
    <w:rsid w:val="00747A1D"/>
    <w:rsid w:val="0075007B"/>
    <w:rsid w:val="0075057A"/>
    <w:rsid w:val="00750854"/>
    <w:rsid w:val="00750905"/>
    <w:rsid w:val="00750F0E"/>
    <w:rsid w:val="0075113E"/>
    <w:rsid w:val="00751412"/>
    <w:rsid w:val="007516CD"/>
    <w:rsid w:val="007526C9"/>
    <w:rsid w:val="007528FA"/>
    <w:rsid w:val="00752A4A"/>
    <w:rsid w:val="00752B20"/>
    <w:rsid w:val="00753049"/>
    <w:rsid w:val="00753CCF"/>
    <w:rsid w:val="0075434F"/>
    <w:rsid w:val="0075444F"/>
    <w:rsid w:val="00754A6B"/>
    <w:rsid w:val="00754A96"/>
    <w:rsid w:val="00754EB4"/>
    <w:rsid w:val="007554F9"/>
    <w:rsid w:val="00755570"/>
    <w:rsid w:val="007555CD"/>
    <w:rsid w:val="00755DB8"/>
    <w:rsid w:val="00755E11"/>
    <w:rsid w:val="00756134"/>
    <w:rsid w:val="00756BB3"/>
    <w:rsid w:val="00756C66"/>
    <w:rsid w:val="00756FD1"/>
    <w:rsid w:val="00757322"/>
    <w:rsid w:val="0075756C"/>
    <w:rsid w:val="00757821"/>
    <w:rsid w:val="00757DBA"/>
    <w:rsid w:val="00757EE1"/>
    <w:rsid w:val="00760D09"/>
    <w:rsid w:val="00761CEC"/>
    <w:rsid w:val="00762842"/>
    <w:rsid w:val="00762F43"/>
    <w:rsid w:val="0076327C"/>
    <w:rsid w:val="007638CD"/>
    <w:rsid w:val="00763B4B"/>
    <w:rsid w:val="00763D6B"/>
    <w:rsid w:val="0076416E"/>
    <w:rsid w:val="007645AD"/>
    <w:rsid w:val="0076483D"/>
    <w:rsid w:val="00764A53"/>
    <w:rsid w:val="00764B20"/>
    <w:rsid w:val="00764E86"/>
    <w:rsid w:val="00765AC5"/>
    <w:rsid w:val="00765D28"/>
    <w:rsid w:val="00766543"/>
    <w:rsid w:val="00766762"/>
    <w:rsid w:val="00766A29"/>
    <w:rsid w:val="00767299"/>
    <w:rsid w:val="00767CA1"/>
    <w:rsid w:val="0077015C"/>
    <w:rsid w:val="007706AC"/>
    <w:rsid w:val="00770991"/>
    <w:rsid w:val="0077142A"/>
    <w:rsid w:val="00771982"/>
    <w:rsid w:val="00771E61"/>
    <w:rsid w:val="007722FB"/>
    <w:rsid w:val="007730EB"/>
    <w:rsid w:val="00773260"/>
    <w:rsid w:val="007743A9"/>
    <w:rsid w:val="00774442"/>
    <w:rsid w:val="007744CD"/>
    <w:rsid w:val="00774A87"/>
    <w:rsid w:val="00775190"/>
    <w:rsid w:val="00775518"/>
    <w:rsid w:val="0077555E"/>
    <w:rsid w:val="00775AF1"/>
    <w:rsid w:val="00775EF1"/>
    <w:rsid w:val="00776250"/>
    <w:rsid w:val="007764A3"/>
    <w:rsid w:val="00776D1A"/>
    <w:rsid w:val="0077712C"/>
    <w:rsid w:val="00777856"/>
    <w:rsid w:val="00777FCE"/>
    <w:rsid w:val="0078048B"/>
    <w:rsid w:val="00780D79"/>
    <w:rsid w:val="00781105"/>
    <w:rsid w:val="00781187"/>
    <w:rsid w:val="00781811"/>
    <w:rsid w:val="007821DC"/>
    <w:rsid w:val="007822CE"/>
    <w:rsid w:val="00782344"/>
    <w:rsid w:val="00782386"/>
    <w:rsid w:val="00782BC7"/>
    <w:rsid w:val="0078386C"/>
    <w:rsid w:val="00783C0F"/>
    <w:rsid w:val="00784987"/>
    <w:rsid w:val="00784D17"/>
    <w:rsid w:val="00785087"/>
    <w:rsid w:val="007859EE"/>
    <w:rsid w:val="00786359"/>
    <w:rsid w:val="00786421"/>
    <w:rsid w:val="007865BF"/>
    <w:rsid w:val="0078673E"/>
    <w:rsid w:val="00786A75"/>
    <w:rsid w:val="007908C2"/>
    <w:rsid w:val="0079159C"/>
    <w:rsid w:val="00791B8B"/>
    <w:rsid w:val="007923DA"/>
    <w:rsid w:val="0079285E"/>
    <w:rsid w:val="007929A1"/>
    <w:rsid w:val="007930F0"/>
    <w:rsid w:val="00793736"/>
    <w:rsid w:val="00793C06"/>
    <w:rsid w:val="00793EFD"/>
    <w:rsid w:val="00794014"/>
    <w:rsid w:val="00794E7D"/>
    <w:rsid w:val="00795516"/>
    <w:rsid w:val="007957B7"/>
    <w:rsid w:val="00795849"/>
    <w:rsid w:val="00795D09"/>
    <w:rsid w:val="00796327"/>
    <w:rsid w:val="00796482"/>
    <w:rsid w:val="00797488"/>
    <w:rsid w:val="00797858"/>
    <w:rsid w:val="0079799C"/>
    <w:rsid w:val="007A076E"/>
    <w:rsid w:val="007A0854"/>
    <w:rsid w:val="007A0C62"/>
    <w:rsid w:val="007A109F"/>
    <w:rsid w:val="007A1643"/>
    <w:rsid w:val="007A21F2"/>
    <w:rsid w:val="007A23F2"/>
    <w:rsid w:val="007A2438"/>
    <w:rsid w:val="007A24FF"/>
    <w:rsid w:val="007A2843"/>
    <w:rsid w:val="007A2E05"/>
    <w:rsid w:val="007A322F"/>
    <w:rsid w:val="007A3505"/>
    <w:rsid w:val="007A3952"/>
    <w:rsid w:val="007A3C7D"/>
    <w:rsid w:val="007A490D"/>
    <w:rsid w:val="007A4CC0"/>
    <w:rsid w:val="007A5C69"/>
    <w:rsid w:val="007A5CE2"/>
    <w:rsid w:val="007A5E4C"/>
    <w:rsid w:val="007A6127"/>
    <w:rsid w:val="007A62F1"/>
    <w:rsid w:val="007A6BD0"/>
    <w:rsid w:val="007A6BF7"/>
    <w:rsid w:val="007A6F65"/>
    <w:rsid w:val="007A707A"/>
    <w:rsid w:val="007A7091"/>
    <w:rsid w:val="007A78D9"/>
    <w:rsid w:val="007A7C57"/>
    <w:rsid w:val="007B0602"/>
    <w:rsid w:val="007B0BAE"/>
    <w:rsid w:val="007B0D83"/>
    <w:rsid w:val="007B15DE"/>
    <w:rsid w:val="007B15E3"/>
    <w:rsid w:val="007B1981"/>
    <w:rsid w:val="007B20E0"/>
    <w:rsid w:val="007B2824"/>
    <w:rsid w:val="007B28A2"/>
    <w:rsid w:val="007B2B93"/>
    <w:rsid w:val="007B3079"/>
    <w:rsid w:val="007B3916"/>
    <w:rsid w:val="007B3EF6"/>
    <w:rsid w:val="007B531E"/>
    <w:rsid w:val="007B6211"/>
    <w:rsid w:val="007B652F"/>
    <w:rsid w:val="007B6B96"/>
    <w:rsid w:val="007B71A0"/>
    <w:rsid w:val="007B7486"/>
    <w:rsid w:val="007B76CC"/>
    <w:rsid w:val="007B7E00"/>
    <w:rsid w:val="007B7EC6"/>
    <w:rsid w:val="007C06A5"/>
    <w:rsid w:val="007C0BDF"/>
    <w:rsid w:val="007C134D"/>
    <w:rsid w:val="007C196B"/>
    <w:rsid w:val="007C1C1A"/>
    <w:rsid w:val="007C2544"/>
    <w:rsid w:val="007C2688"/>
    <w:rsid w:val="007C2967"/>
    <w:rsid w:val="007C2B7F"/>
    <w:rsid w:val="007C2FB4"/>
    <w:rsid w:val="007C3515"/>
    <w:rsid w:val="007C3544"/>
    <w:rsid w:val="007C3BDE"/>
    <w:rsid w:val="007C3D2A"/>
    <w:rsid w:val="007C3E32"/>
    <w:rsid w:val="007C4589"/>
    <w:rsid w:val="007C51B3"/>
    <w:rsid w:val="007C52BB"/>
    <w:rsid w:val="007C6B76"/>
    <w:rsid w:val="007C780E"/>
    <w:rsid w:val="007C7CDF"/>
    <w:rsid w:val="007C7D05"/>
    <w:rsid w:val="007C7FEF"/>
    <w:rsid w:val="007D0112"/>
    <w:rsid w:val="007D021A"/>
    <w:rsid w:val="007D0289"/>
    <w:rsid w:val="007D02D7"/>
    <w:rsid w:val="007D03E8"/>
    <w:rsid w:val="007D0611"/>
    <w:rsid w:val="007D24B6"/>
    <w:rsid w:val="007D2806"/>
    <w:rsid w:val="007D2AD9"/>
    <w:rsid w:val="007D2D12"/>
    <w:rsid w:val="007D2DAB"/>
    <w:rsid w:val="007D3365"/>
    <w:rsid w:val="007D3762"/>
    <w:rsid w:val="007D480B"/>
    <w:rsid w:val="007D4FF2"/>
    <w:rsid w:val="007D54EC"/>
    <w:rsid w:val="007D66D4"/>
    <w:rsid w:val="007D6AEB"/>
    <w:rsid w:val="007D6F8F"/>
    <w:rsid w:val="007D6FD0"/>
    <w:rsid w:val="007D72D2"/>
    <w:rsid w:val="007D7C01"/>
    <w:rsid w:val="007E0089"/>
    <w:rsid w:val="007E023A"/>
    <w:rsid w:val="007E0EAD"/>
    <w:rsid w:val="007E1572"/>
    <w:rsid w:val="007E1684"/>
    <w:rsid w:val="007E178A"/>
    <w:rsid w:val="007E19D3"/>
    <w:rsid w:val="007E2E3B"/>
    <w:rsid w:val="007E4004"/>
    <w:rsid w:val="007E4039"/>
    <w:rsid w:val="007E44C1"/>
    <w:rsid w:val="007E4C8B"/>
    <w:rsid w:val="007E4F49"/>
    <w:rsid w:val="007E4F90"/>
    <w:rsid w:val="007E52AC"/>
    <w:rsid w:val="007E5414"/>
    <w:rsid w:val="007E549C"/>
    <w:rsid w:val="007E5B28"/>
    <w:rsid w:val="007E68F0"/>
    <w:rsid w:val="007E6A80"/>
    <w:rsid w:val="007E6C70"/>
    <w:rsid w:val="007E7299"/>
    <w:rsid w:val="007E7554"/>
    <w:rsid w:val="007E7E36"/>
    <w:rsid w:val="007F05A2"/>
    <w:rsid w:val="007F062A"/>
    <w:rsid w:val="007F1029"/>
    <w:rsid w:val="007F230A"/>
    <w:rsid w:val="007F2345"/>
    <w:rsid w:val="007F2423"/>
    <w:rsid w:val="007F25D5"/>
    <w:rsid w:val="007F297F"/>
    <w:rsid w:val="007F2EA0"/>
    <w:rsid w:val="007F30CF"/>
    <w:rsid w:val="007F33FD"/>
    <w:rsid w:val="007F365F"/>
    <w:rsid w:val="007F3873"/>
    <w:rsid w:val="007F38E8"/>
    <w:rsid w:val="007F3C6E"/>
    <w:rsid w:val="007F3F6D"/>
    <w:rsid w:val="007F4173"/>
    <w:rsid w:val="007F533A"/>
    <w:rsid w:val="007F533B"/>
    <w:rsid w:val="007F55AC"/>
    <w:rsid w:val="007F5661"/>
    <w:rsid w:val="007F56AA"/>
    <w:rsid w:val="007F57CA"/>
    <w:rsid w:val="007F5807"/>
    <w:rsid w:val="007F65D1"/>
    <w:rsid w:val="007F6F14"/>
    <w:rsid w:val="007F7A4A"/>
    <w:rsid w:val="007F7E43"/>
    <w:rsid w:val="00800669"/>
    <w:rsid w:val="00801624"/>
    <w:rsid w:val="008016DF"/>
    <w:rsid w:val="00801EEB"/>
    <w:rsid w:val="00802254"/>
    <w:rsid w:val="00803023"/>
    <w:rsid w:val="0080499F"/>
    <w:rsid w:val="00804A81"/>
    <w:rsid w:val="00804E56"/>
    <w:rsid w:val="00805042"/>
    <w:rsid w:val="008053CA"/>
    <w:rsid w:val="00805465"/>
    <w:rsid w:val="008056BD"/>
    <w:rsid w:val="00805825"/>
    <w:rsid w:val="0080693C"/>
    <w:rsid w:val="0080724A"/>
    <w:rsid w:val="0080727F"/>
    <w:rsid w:val="0080739E"/>
    <w:rsid w:val="0080765A"/>
    <w:rsid w:val="008077AA"/>
    <w:rsid w:val="0081001D"/>
    <w:rsid w:val="00810850"/>
    <w:rsid w:val="00810E76"/>
    <w:rsid w:val="00810F22"/>
    <w:rsid w:val="00811809"/>
    <w:rsid w:val="00811AAC"/>
    <w:rsid w:val="00811BA2"/>
    <w:rsid w:val="00811FA8"/>
    <w:rsid w:val="00811FAA"/>
    <w:rsid w:val="008120F7"/>
    <w:rsid w:val="008122D8"/>
    <w:rsid w:val="00812C0C"/>
    <w:rsid w:val="00812F8B"/>
    <w:rsid w:val="00813BD7"/>
    <w:rsid w:val="00813D1A"/>
    <w:rsid w:val="0081433E"/>
    <w:rsid w:val="008143ED"/>
    <w:rsid w:val="0081476A"/>
    <w:rsid w:val="00814A90"/>
    <w:rsid w:val="00815ACF"/>
    <w:rsid w:val="00815EA2"/>
    <w:rsid w:val="00815F59"/>
    <w:rsid w:val="008161EC"/>
    <w:rsid w:val="0081637F"/>
    <w:rsid w:val="0081661F"/>
    <w:rsid w:val="008167F4"/>
    <w:rsid w:val="00816BAB"/>
    <w:rsid w:val="00816EBE"/>
    <w:rsid w:val="00816F91"/>
    <w:rsid w:val="00817627"/>
    <w:rsid w:val="008178E1"/>
    <w:rsid w:val="008179BE"/>
    <w:rsid w:val="00817A03"/>
    <w:rsid w:val="00820362"/>
    <w:rsid w:val="008205F3"/>
    <w:rsid w:val="00820819"/>
    <w:rsid w:val="00820CE5"/>
    <w:rsid w:val="008211E9"/>
    <w:rsid w:val="00821B75"/>
    <w:rsid w:val="00821DE5"/>
    <w:rsid w:val="0082235F"/>
    <w:rsid w:val="008228A2"/>
    <w:rsid w:val="00822FAE"/>
    <w:rsid w:val="00823194"/>
    <w:rsid w:val="00823DFC"/>
    <w:rsid w:val="00823F7D"/>
    <w:rsid w:val="00823FBA"/>
    <w:rsid w:val="00824015"/>
    <w:rsid w:val="0082435A"/>
    <w:rsid w:val="00824808"/>
    <w:rsid w:val="00824887"/>
    <w:rsid w:val="008248B7"/>
    <w:rsid w:val="00824EAB"/>
    <w:rsid w:val="008252E9"/>
    <w:rsid w:val="008257E6"/>
    <w:rsid w:val="00825B11"/>
    <w:rsid w:val="00825CC6"/>
    <w:rsid w:val="0082622A"/>
    <w:rsid w:val="00826460"/>
    <w:rsid w:val="008266A5"/>
    <w:rsid w:val="00826CA3"/>
    <w:rsid w:val="00826D05"/>
    <w:rsid w:val="00827119"/>
    <w:rsid w:val="008277F1"/>
    <w:rsid w:val="00827BB0"/>
    <w:rsid w:val="00827EDC"/>
    <w:rsid w:val="008305D2"/>
    <w:rsid w:val="00830952"/>
    <w:rsid w:val="00830C59"/>
    <w:rsid w:val="00831341"/>
    <w:rsid w:val="008315CD"/>
    <w:rsid w:val="00831B13"/>
    <w:rsid w:val="00831BEB"/>
    <w:rsid w:val="008320FB"/>
    <w:rsid w:val="00832848"/>
    <w:rsid w:val="00832A6A"/>
    <w:rsid w:val="008330CF"/>
    <w:rsid w:val="008331EE"/>
    <w:rsid w:val="00833540"/>
    <w:rsid w:val="00833A54"/>
    <w:rsid w:val="00834326"/>
    <w:rsid w:val="00834B2B"/>
    <w:rsid w:val="00834D1F"/>
    <w:rsid w:val="008350B2"/>
    <w:rsid w:val="008352AF"/>
    <w:rsid w:val="00835364"/>
    <w:rsid w:val="00835499"/>
    <w:rsid w:val="00835A50"/>
    <w:rsid w:val="00835EB0"/>
    <w:rsid w:val="008360BF"/>
    <w:rsid w:val="0083692C"/>
    <w:rsid w:val="00836CE8"/>
    <w:rsid w:val="00836F2B"/>
    <w:rsid w:val="008370C1"/>
    <w:rsid w:val="00837895"/>
    <w:rsid w:val="008378D1"/>
    <w:rsid w:val="008408D9"/>
    <w:rsid w:val="00840A4D"/>
    <w:rsid w:val="00841021"/>
    <w:rsid w:val="00842332"/>
    <w:rsid w:val="008428F7"/>
    <w:rsid w:val="00843062"/>
    <w:rsid w:val="00843505"/>
    <w:rsid w:val="008435C3"/>
    <w:rsid w:val="00843EFE"/>
    <w:rsid w:val="00844325"/>
    <w:rsid w:val="008445B4"/>
    <w:rsid w:val="0084480E"/>
    <w:rsid w:val="00845054"/>
    <w:rsid w:val="008450B3"/>
    <w:rsid w:val="0084568F"/>
    <w:rsid w:val="0084571C"/>
    <w:rsid w:val="00846036"/>
    <w:rsid w:val="008467A2"/>
    <w:rsid w:val="00846AA6"/>
    <w:rsid w:val="00846B9C"/>
    <w:rsid w:val="00846CEE"/>
    <w:rsid w:val="00847275"/>
    <w:rsid w:val="00847A47"/>
    <w:rsid w:val="00847AEB"/>
    <w:rsid w:val="00847B9E"/>
    <w:rsid w:val="00847DD1"/>
    <w:rsid w:val="00850010"/>
    <w:rsid w:val="008501AC"/>
    <w:rsid w:val="00850697"/>
    <w:rsid w:val="00850BA2"/>
    <w:rsid w:val="00850C8B"/>
    <w:rsid w:val="00850D71"/>
    <w:rsid w:val="008515F6"/>
    <w:rsid w:val="00851ACA"/>
    <w:rsid w:val="00851BA9"/>
    <w:rsid w:val="00851CDD"/>
    <w:rsid w:val="008528DB"/>
    <w:rsid w:val="00852A15"/>
    <w:rsid w:val="00852DA9"/>
    <w:rsid w:val="00852E8A"/>
    <w:rsid w:val="008533C3"/>
    <w:rsid w:val="008539A7"/>
    <w:rsid w:val="00853D0D"/>
    <w:rsid w:val="00853E1C"/>
    <w:rsid w:val="00853EB5"/>
    <w:rsid w:val="00854295"/>
    <w:rsid w:val="0085447E"/>
    <w:rsid w:val="0085497F"/>
    <w:rsid w:val="00854CDA"/>
    <w:rsid w:val="00854D69"/>
    <w:rsid w:val="008554FF"/>
    <w:rsid w:val="0085567C"/>
    <w:rsid w:val="00855781"/>
    <w:rsid w:val="00855A9B"/>
    <w:rsid w:val="0085631C"/>
    <w:rsid w:val="0085641E"/>
    <w:rsid w:val="0085659D"/>
    <w:rsid w:val="00856B44"/>
    <w:rsid w:val="008570FA"/>
    <w:rsid w:val="008573E9"/>
    <w:rsid w:val="008574D5"/>
    <w:rsid w:val="00857A66"/>
    <w:rsid w:val="00857B76"/>
    <w:rsid w:val="0086025A"/>
    <w:rsid w:val="00860A1A"/>
    <w:rsid w:val="00860CCA"/>
    <w:rsid w:val="00860D63"/>
    <w:rsid w:val="008610C4"/>
    <w:rsid w:val="00861A03"/>
    <w:rsid w:val="008620C0"/>
    <w:rsid w:val="00862128"/>
    <w:rsid w:val="008622EE"/>
    <w:rsid w:val="00863269"/>
    <w:rsid w:val="00863926"/>
    <w:rsid w:val="008639BE"/>
    <w:rsid w:val="00863BFF"/>
    <w:rsid w:val="0086422C"/>
    <w:rsid w:val="00864408"/>
    <w:rsid w:val="008654CC"/>
    <w:rsid w:val="00865895"/>
    <w:rsid w:val="00865AB6"/>
    <w:rsid w:val="00865C32"/>
    <w:rsid w:val="00865CA5"/>
    <w:rsid w:val="00865EE5"/>
    <w:rsid w:val="00865FCD"/>
    <w:rsid w:val="00866CA8"/>
    <w:rsid w:val="00866FAE"/>
    <w:rsid w:val="00866FFB"/>
    <w:rsid w:val="008674F8"/>
    <w:rsid w:val="00867D3E"/>
    <w:rsid w:val="008703DE"/>
    <w:rsid w:val="00870C67"/>
    <w:rsid w:val="008712D4"/>
    <w:rsid w:val="00871D2D"/>
    <w:rsid w:val="0087227A"/>
    <w:rsid w:val="008724EF"/>
    <w:rsid w:val="008727C8"/>
    <w:rsid w:val="008729F0"/>
    <w:rsid w:val="00872C15"/>
    <w:rsid w:val="008733CA"/>
    <w:rsid w:val="00873535"/>
    <w:rsid w:val="008737D2"/>
    <w:rsid w:val="00874146"/>
    <w:rsid w:val="0087462F"/>
    <w:rsid w:val="00875755"/>
    <w:rsid w:val="008758E7"/>
    <w:rsid w:val="008765F1"/>
    <w:rsid w:val="008773B8"/>
    <w:rsid w:val="00877D30"/>
    <w:rsid w:val="00880B8C"/>
    <w:rsid w:val="00880FA2"/>
    <w:rsid w:val="00881308"/>
    <w:rsid w:val="00881599"/>
    <w:rsid w:val="00881AB8"/>
    <w:rsid w:val="00881BBB"/>
    <w:rsid w:val="00882051"/>
    <w:rsid w:val="008821FC"/>
    <w:rsid w:val="0088297A"/>
    <w:rsid w:val="00882B3F"/>
    <w:rsid w:val="00882BDE"/>
    <w:rsid w:val="00882E45"/>
    <w:rsid w:val="00883198"/>
    <w:rsid w:val="0088333C"/>
    <w:rsid w:val="00883881"/>
    <w:rsid w:val="00883D4F"/>
    <w:rsid w:val="00884071"/>
    <w:rsid w:val="00884A0C"/>
    <w:rsid w:val="00884BAE"/>
    <w:rsid w:val="00884E77"/>
    <w:rsid w:val="00884FA3"/>
    <w:rsid w:val="00885038"/>
    <w:rsid w:val="0088551D"/>
    <w:rsid w:val="008868DF"/>
    <w:rsid w:val="00886E84"/>
    <w:rsid w:val="00886F58"/>
    <w:rsid w:val="00887225"/>
    <w:rsid w:val="0088742C"/>
    <w:rsid w:val="008877B8"/>
    <w:rsid w:val="008878EF"/>
    <w:rsid w:val="00887990"/>
    <w:rsid w:val="00887AF7"/>
    <w:rsid w:val="00887E47"/>
    <w:rsid w:val="00891551"/>
    <w:rsid w:val="00891925"/>
    <w:rsid w:val="008921DA"/>
    <w:rsid w:val="0089331C"/>
    <w:rsid w:val="00893DAD"/>
    <w:rsid w:val="00893DDC"/>
    <w:rsid w:val="00894099"/>
    <w:rsid w:val="00894595"/>
    <w:rsid w:val="00894E21"/>
    <w:rsid w:val="008959D9"/>
    <w:rsid w:val="00895C36"/>
    <w:rsid w:val="0089620E"/>
    <w:rsid w:val="0089720F"/>
    <w:rsid w:val="0089744D"/>
    <w:rsid w:val="0089756E"/>
    <w:rsid w:val="008A00FA"/>
    <w:rsid w:val="008A021E"/>
    <w:rsid w:val="008A0F4B"/>
    <w:rsid w:val="008A1105"/>
    <w:rsid w:val="008A1432"/>
    <w:rsid w:val="008A1624"/>
    <w:rsid w:val="008A1657"/>
    <w:rsid w:val="008A20E2"/>
    <w:rsid w:val="008A22B7"/>
    <w:rsid w:val="008A29ED"/>
    <w:rsid w:val="008A2C76"/>
    <w:rsid w:val="008A35A3"/>
    <w:rsid w:val="008A3924"/>
    <w:rsid w:val="008A3D71"/>
    <w:rsid w:val="008A3F9C"/>
    <w:rsid w:val="008A4016"/>
    <w:rsid w:val="008A4522"/>
    <w:rsid w:val="008A4D16"/>
    <w:rsid w:val="008A5113"/>
    <w:rsid w:val="008A5127"/>
    <w:rsid w:val="008A567B"/>
    <w:rsid w:val="008A5D1C"/>
    <w:rsid w:val="008A5F10"/>
    <w:rsid w:val="008A65AF"/>
    <w:rsid w:val="008A65D3"/>
    <w:rsid w:val="008A682F"/>
    <w:rsid w:val="008A693B"/>
    <w:rsid w:val="008A6C06"/>
    <w:rsid w:val="008A7D9B"/>
    <w:rsid w:val="008B0E8C"/>
    <w:rsid w:val="008B1087"/>
    <w:rsid w:val="008B11A4"/>
    <w:rsid w:val="008B153B"/>
    <w:rsid w:val="008B15B8"/>
    <w:rsid w:val="008B191B"/>
    <w:rsid w:val="008B1B6F"/>
    <w:rsid w:val="008B1C5F"/>
    <w:rsid w:val="008B1E8E"/>
    <w:rsid w:val="008B2447"/>
    <w:rsid w:val="008B2875"/>
    <w:rsid w:val="008B2940"/>
    <w:rsid w:val="008B3612"/>
    <w:rsid w:val="008B415A"/>
    <w:rsid w:val="008B4738"/>
    <w:rsid w:val="008B51E0"/>
    <w:rsid w:val="008B5393"/>
    <w:rsid w:val="008B559C"/>
    <w:rsid w:val="008B5776"/>
    <w:rsid w:val="008B57B6"/>
    <w:rsid w:val="008B5A97"/>
    <w:rsid w:val="008B60CA"/>
    <w:rsid w:val="008B644F"/>
    <w:rsid w:val="008B6459"/>
    <w:rsid w:val="008B689E"/>
    <w:rsid w:val="008B69E5"/>
    <w:rsid w:val="008B6A3B"/>
    <w:rsid w:val="008B769D"/>
    <w:rsid w:val="008B7D42"/>
    <w:rsid w:val="008C01A1"/>
    <w:rsid w:val="008C045D"/>
    <w:rsid w:val="008C04F7"/>
    <w:rsid w:val="008C051A"/>
    <w:rsid w:val="008C0E18"/>
    <w:rsid w:val="008C100F"/>
    <w:rsid w:val="008C101B"/>
    <w:rsid w:val="008C1ABE"/>
    <w:rsid w:val="008C1B4A"/>
    <w:rsid w:val="008C1CA1"/>
    <w:rsid w:val="008C1CB0"/>
    <w:rsid w:val="008C1DB9"/>
    <w:rsid w:val="008C1F99"/>
    <w:rsid w:val="008C2306"/>
    <w:rsid w:val="008C2607"/>
    <w:rsid w:val="008C27B6"/>
    <w:rsid w:val="008C3FC0"/>
    <w:rsid w:val="008C431A"/>
    <w:rsid w:val="008C5129"/>
    <w:rsid w:val="008C5A34"/>
    <w:rsid w:val="008C5DE3"/>
    <w:rsid w:val="008C6DFC"/>
    <w:rsid w:val="008D01F6"/>
    <w:rsid w:val="008D069C"/>
    <w:rsid w:val="008D0B02"/>
    <w:rsid w:val="008D0B4F"/>
    <w:rsid w:val="008D0DE2"/>
    <w:rsid w:val="008D0F21"/>
    <w:rsid w:val="008D0F63"/>
    <w:rsid w:val="008D15DB"/>
    <w:rsid w:val="008D201B"/>
    <w:rsid w:val="008D2145"/>
    <w:rsid w:val="008D3047"/>
    <w:rsid w:val="008D349C"/>
    <w:rsid w:val="008D37C5"/>
    <w:rsid w:val="008D443E"/>
    <w:rsid w:val="008D4E4E"/>
    <w:rsid w:val="008D4F8D"/>
    <w:rsid w:val="008D50A9"/>
    <w:rsid w:val="008D54F5"/>
    <w:rsid w:val="008D5885"/>
    <w:rsid w:val="008D5A87"/>
    <w:rsid w:val="008D5BD2"/>
    <w:rsid w:val="008D5E7D"/>
    <w:rsid w:val="008D63D5"/>
    <w:rsid w:val="008D6502"/>
    <w:rsid w:val="008D6503"/>
    <w:rsid w:val="008D65E2"/>
    <w:rsid w:val="008D6C96"/>
    <w:rsid w:val="008D7C66"/>
    <w:rsid w:val="008D7EB6"/>
    <w:rsid w:val="008E0167"/>
    <w:rsid w:val="008E03B1"/>
    <w:rsid w:val="008E048F"/>
    <w:rsid w:val="008E0EB4"/>
    <w:rsid w:val="008E127B"/>
    <w:rsid w:val="008E12E3"/>
    <w:rsid w:val="008E1491"/>
    <w:rsid w:val="008E1653"/>
    <w:rsid w:val="008E1E90"/>
    <w:rsid w:val="008E1F6E"/>
    <w:rsid w:val="008E2AAE"/>
    <w:rsid w:val="008E2B6F"/>
    <w:rsid w:val="008E2DD7"/>
    <w:rsid w:val="008E3167"/>
    <w:rsid w:val="008E388E"/>
    <w:rsid w:val="008E38BB"/>
    <w:rsid w:val="008E3F1F"/>
    <w:rsid w:val="008E447A"/>
    <w:rsid w:val="008E48DC"/>
    <w:rsid w:val="008E4D45"/>
    <w:rsid w:val="008E51F8"/>
    <w:rsid w:val="008E578F"/>
    <w:rsid w:val="008E5889"/>
    <w:rsid w:val="008E64E0"/>
    <w:rsid w:val="008E6681"/>
    <w:rsid w:val="008E6E6E"/>
    <w:rsid w:val="008E7045"/>
    <w:rsid w:val="008E77AD"/>
    <w:rsid w:val="008E7B77"/>
    <w:rsid w:val="008E7C37"/>
    <w:rsid w:val="008E7D77"/>
    <w:rsid w:val="008E7F75"/>
    <w:rsid w:val="008F0070"/>
    <w:rsid w:val="008F05C4"/>
    <w:rsid w:val="008F0CCD"/>
    <w:rsid w:val="008F1017"/>
    <w:rsid w:val="008F1153"/>
    <w:rsid w:val="008F1474"/>
    <w:rsid w:val="008F16C4"/>
    <w:rsid w:val="008F266B"/>
    <w:rsid w:val="008F3E7D"/>
    <w:rsid w:val="008F43EE"/>
    <w:rsid w:val="008F4FEA"/>
    <w:rsid w:val="008F502C"/>
    <w:rsid w:val="008F5C64"/>
    <w:rsid w:val="008F5D3A"/>
    <w:rsid w:val="008F5DA3"/>
    <w:rsid w:val="008F5DBB"/>
    <w:rsid w:val="008F5F34"/>
    <w:rsid w:val="008F5F76"/>
    <w:rsid w:val="008F64BB"/>
    <w:rsid w:val="008F64E6"/>
    <w:rsid w:val="008F6793"/>
    <w:rsid w:val="008F7C67"/>
    <w:rsid w:val="008F7EBF"/>
    <w:rsid w:val="00900572"/>
    <w:rsid w:val="0090086B"/>
    <w:rsid w:val="0090096E"/>
    <w:rsid w:val="00900BFD"/>
    <w:rsid w:val="00900F91"/>
    <w:rsid w:val="00900FE1"/>
    <w:rsid w:val="0090168F"/>
    <w:rsid w:val="0090186D"/>
    <w:rsid w:val="00901EC2"/>
    <w:rsid w:val="009029C9"/>
    <w:rsid w:val="00902C76"/>
    <w:rsid w:val="00902D89"/>
    <w:rsid w:val="00904254"/>
    <w:rsid w:val="009046E0"/>
    <w:rsid w:val="00904801"/>
    <w:rsid w:val="00904A48"/>
    <w:rsid w:val="00904A7C"/>
    <w:rsid w:val="00904BD3"/>
    <w:rsid w:val="00904E3D"/>
    <w:rsid w:val="00905257"/>
    <w:rsid w:val="00905259"/>
    <w:rsid w:val="00905628"/>
    <w:rsid w:val="00905ACA"/>
    <w:rsid w:val="0090659A"/>
    <w:rsid w:val="00906D95"/>
    <w:rsid w:val="00906E6F"/>
    <w:rsid w:val="0090735D"/>
    <w:rsid w:val="00910FE9"/>
    <w:rsid w:val="009116A6"/>
    <w:rsid w:val="00912417"/>
    <w:rsid w:val="009124D4"/>
    <w:rsid w:val="00912644"/>
    <w:rsid w:val="00912D90"/>
    <w:rsid w:val="00913497"/>
    <w:rsid w:val="00913E8C"/>
    <w:rsid w:val="00913F4A"/>
    <w:rsid w:val="009141BA"/>
    <w:rsid w:val="0091420D"/>
    <w:rsid w:val="009143A3"/>
    <w:rsid w:val="00914548"/>
    <w:rsid w:val="00914F8E"/>
    <w:rsid w:val="009150B3"/>
    <w:rsid w:val="00915148"/>
    <w:rsid w:val="00916605"/>
    <w:rsid w:val="0091689F"/>
    <w:rsid w:val="0091781C"/>
    <w:rsid w:val="00917A8C"/>
    <w:rsid w:val="00917FD4"/>
    <w:rsid w:val="009200C7"/>
    <w:rsid w:val="009203A9"/>
    <w:rsid w:val="00920A7D"/>
    <w:rsid w:val="00920C45"/>
    <w:rsid w:val="00920C4F"/>
    <w:rsid w:val="00920D63"/>
    <w:rsid w:val="00920D99"/>
    <w:rsid w:val="00921195"/>
    <w:rsid w:val="0092125C"/>
    <w:rsid w:val="0092147A"/>
    <w:rsid w:val="009215FA"/>
    <w:rsid w:val="00921973"/>
    <w:rsid w:val="00921B31"/>
    <w:rsid w:val="0092200C"/>
    <w:rsid w:val="0092268B"/>
    <w:rsid w:val="00922B4E"/>
    <w:rsid w:val="009233F5"/>
    <w:rsid w:val="00923DBA"/>
    <w:rsid w:val="00924014"/>
    <w:rsid w:val="0092418E"/>
    <w:rsid w:val="00924A7C"/>
    <w:rsid w:val="00925030"/>
    <w:rsid w:val="00925064"/>
    <w:rsid w:val="00925172"/>
    <w:rsid w:val="009255AA"/>
    <w:rsid w:val="009255C1"/>
    <w:rsid w:val="009257D8"/>
    <w:rsid w:val="00926300"/>
    <w:rsid w:val="00926920"/>
    <w:rsid w:val="00926967"/>
    <w:rsid w:val="00926D5F"/>
    <w:rsid w:val="00927A72"/>
    <w:rsid w:val="00927A87"/>
    <w:rsid w:val="00927CC8"/>
    <w:rsid w:val="00927EA5"/>
    <w:rsid w:val="00930137"/>
    <w:rsid w:val="00930CAA"/>
    <w:rsid w:val="00930D65"/>
    <w:rsid w:val="00930DEC"/>
    <w:rsid w:val="0093119E"/>
    <w:rsid w:val="00931C9F"/>
    <w:rsid w:val="00931ED2"/>
    <w:rsid w:val="009325B2"/>
    <w:rsid w:val="009327D3"/>
    <w:rsid w:val="009327DE"/>
    <w:rsid w:val="009327EE"/>
    <w:rsid w:val="00932A4D"/>
    <w:rsid w:val="009333EF"/>
    <w:rsid w:val="009338D2"/>
    <w:rsid w:val="00933953"/>
    <w:rsid w:val="00933957"/>
    <w:rsid w:val="00933E7B"/>
    <w:rsid w:val="0093400E"/>
    <w:rsid w:val="00934514"/>
    <w:rsid w:val="00934B4F"/>
    <w:rsid w:val="009353A2"/>
    <w:rsid w:val="009353DE"/>
    <w:rsid w:val="00935615"/>
    <w:rsid w:val="00935B02"/>
    <w:rsid w:val="00935D3F"/>
    <w:rsid w:val="009362A3"/>
    <w:rsid w:val="009362F4"/>
    <w:rsid w:val="00937449"/>
    <w:rsid w:val="009405B9"/>
    <w:rsid w:val="009405FC"/>
    <w:rsid w:val="009407C2"/>
    <w:rsid w:val="0094138A"/>
    <w:rsid w:val="0094143C"/>
    <w:rsid w:val="0094163C"/>
    <w:rsid w:val="009417FB"/>
    <w:rsid w:val="0094185E"/>
    <w:rsid w:val="00942123"/>
    <w:rsid w:val="00942887"/>
    <w:rsid w:val="00942EC5"/>
    <w:rsid w:val="00943481"/>
    <w:rsid w:val="00943A1A"/>
    <w:rsid w:val="0094443C"/>
    <w:rsid w:val="009445AC"/>
    <w:rsid w:val="009448A2"/>
    <w:rsid w:val="00944DCF"/>
    <w:rsid w:val="009452FC"/>
    <w:rsid w:val="00945308"/>
    <w:rsid w:val="00945835"/>
    <w:rsid w:val="00945C80"/>
    <w:rsid w:val="00945F52"/>
    <w:rsid w:val="0094600E"/>
    <w:rsid w:val="009467D2"/>
    <w:rsid w:val="00946AA3"/>
    <w:rsid w:val="00946CE7"/>
    <w:rsid w:val="009471CE"/>
    <w:rsid w:val="00947455"/>
    <w:rsid w:val="00947635"/>
    <w:rsid w:val="009501BD"/>
    <w:rsid w:val="0095022C"/>
    <w:rsid w:val="00950869"/>
    <w:rsid w:val="00950C11"/>
    <w:rsid w:val="009511AB"/>
    <w:rsid w:val="00951877"/>
    <w:rsid w:val="00951E8F"/>
    <w:rsid w:val="00951F11"/>
    <w:rsid w:val="0095224B"/>
    <w:rsid w:val="00952A53"/>
    <w:rsid w:val="00952B5E"/>
    <w:rsid w:val="00952ECD"/>
    <w:rsid w:val="009531AF"/>
    <w:rsid w:val="0095341E"/>
    <w:rsid w:val="00953BFA"/>
    <w:rsid w:val="009541D3"/>
    <w:rsid w:val="00954AA5"/>
    <w:rsid w:val="00955429"/>
    <w:rsid w:val="00955B7E"/>
    <w:rsid w:val="00957376"/>
    <w:rsid w:val="00957399"/>
    <w:rsid w:val="009574C5"/>
    <w:rsid w:val="00957FC3"/>
    <w:rsid w:val="00957FDD"/>
    <w:rsid w:val="009606E9"/>
    <w:rsid w:val="00960DF7"/>
    <w:rsid w:val="009613F2"/>
    <w:rsid w:val="0096146C"/>
    <w:rsid w:val="00961FF2"/>
    <w:rsid w:val="009624D7"/>
    <w:rsid w:val="0096261E"/>
    <w:rsid w:val="009626E5"/>
    <w:rsid w:val="0096284D"/>
    <w:rsid w:val="00962ECA"/>
    <w:rsid w:val="00963314"/>
    <w:rsid w:val="00963A4A"/>
    <w:rsid w:val="00963F61"/>
    <w:rsid w:val="00963FAC"/>
    <w:rsid w:val="0096412A"/>
    <w:rsid w:val="00964C5E"/>
    <w:rsid w:val="00964EFF"/>
    <w:rsid w:val="00965185"/>
    <w:rsid w:val="00965334"/>
    <w:rsid w:val="00965E9F"/>
    <w:rsid w:val="009661D7"/>
    <w:rsid w:val="00966A71"/>
    <w:rsid w:val="00967011"/>
    <w:rsid w:val="0096707C"/>
    <w:rsid w:val="00967185"/>
    <w:rsid w:val="00967A7A"/>
    <w:rsid w:val="00967C66"/>
    <w:rsid w:val="00967FF4"/>
    <w:rsid w:val="00970753"/>
    <w:rsid w:val="00970A7D"/>
    <w:rsid w:val="00970B2B"/>
    <w:rsid w:val="00970C03"/>
    <w:rsid w:val="00970CB1"/>
    <w:rsid w:val="00971018"/>
    <w:rsid w:val="00971283"/>
    <w:rsid w:val="009717AB"/>
    <w:rsid w:val="00971A1E"/>
    <w:rsid w:val="00971F24"/>
    <w:rsid w:val="0097254C"/>
    <w:rsid w:val="00972B70"/>
    <w:rsid w:val="00973237"/>
    <w:rsid w:val="00973340"/>
    <w:rsid w:val="0097413F"/>
    <w:rsid w:val="00974424"/>
    <w:rsid w:val="009745B0"/>
    <w:rsid w:val="00974678"/>
    <w:rsid w:val="00974BF8"/>
    <w:rsid w:val="00975351"/>
    <w:rsid w:val="009755B4"/>
    <w:rsid w:val="00975AFC"/>
    <w:rsid w:val="00976046"/>
    <w:rsid w:val="00977591"/>
    <w:rsid w:val="0097776B"/>
    <w:rsid w:val="009777F7"/>
    <w:rsid w:val="009779E2"/>
    <w:rsid w:val="0098019D"/>
    <w:rsid w:val="00980367"/>
    <w:rsid w:val="0098036E"/>
    <w:rsid w:val="00980435"/>
    <w:rsid w:val="0098086E"/>
    <w:rsid w:val="00980BCD"/>
    <w:rsid w:val="00980DDC"/>
    <w:rsid w:val="00981081"/>
    <w:rsid w:val="009814D2"/>
    <w:rsid w:val="00981C7F"/>
    <w:rsid w:val="00982272"/>
    <w:rsid w:val="009822AE"/>
    <w:rsid w:val="009824C7"/>
    <w:rsid w:val="00982736"/>
    <w:rsid w:val="00983419"/>
    <w:rsid w:val="009834C7"/>
    <w:rsid w:val="0098376D"/>
    <w:rsid w:val="00983930"/>
    <w:rsid w:val="009839C9"/>
    <w:rsid w:val="00984725"/>
    <w:rsid w:val="00984F6F"/>
    <w:rsid w:val="0098545B"/>
    <w:rsid w:val="00985D5C"/>
    <w:rsid w:val="00986010"/>
    <w:rsid w:val="0098613D"/>
    <w:rsid w:val="00987387"/>
    <w:rsid w:val="009874C5"/>
    <w:rsid w:val="0098792C"/>
    <w:rsid w:val="00987E64"/>
    <w:rsid w:val="00991502"/>
    <w:rsid w:val="00991ADC"/>
    <w:rsid w:val="00991CF8"/>
    <w:rsid w:val="00991CFA"/>
    <w:rsid w:val="00992131"/>
    <w:rsid w:val="00992FD4"/>
    <w:rsid w:val="009930CC"/>
    <w:rsid w:val="009931F6"/>
    <w:rsid w:val="00993CF7"/>
    <w:rsid w:val="009945FF"/>
    <w:rsid w:val="00994645"/>
    <w:rsid w:val="00994B55"/>
    <w:rsid w:val="00994F75"/>
    <w:rsid w:val="00994FF2"/>
    <w:rsid w:val="00995286"/>
    <w:rsid w:val="00995C8A"/>
    <w:rsid w:val="00995FDA"/>
    <w:rsid w:val="00996166"/>
    <w:rsid w:val="0099629E"/>
    <w:rsid w:val="009964F9"/>
    <w:rsid w:val="00996A03"/>
    <w:rsid w:val="009971BE"/>
    <w:rsid w:val="0099765B"/>
    <w:rsid w:val="009976AF"/>
    <w:rsid w:val="009A0A6C"/>
    <w:rsid w:val="009A0FBA"/>
    <w:rsid w:val="009A168D"/>
    <w:rsid w:val="009A1862"/>
    <w:rsid w:val="009A1C3E"/>
    <w:rsid w:val="009A1E68"/>
    <w:rsid w:val="009A2392"/>
    <w:rsid w:val="009A24BC"/>
    <w:rsid w:val="009A2907"/>
    <w:rsid w:val="009A2AB1"/>
    <w:rsid w:val="009A2F42"/>
    <w:rsid w:val="009A3937"/>
    <w:rsid w:val="009A3F1C"/>
    <w:rsid w:val="009A4151"/>
    <w:rsid w:val="009A4658"/>
    <w:rsid w:val="009A52FC"/>
    <w:rsid w:val="009A6406"/>
    <w:rsid w:val="009A6C74"/>
    <w:rsid w:val="009A6F98"/>
    <w:rsid w:val="009B0781"/>
    <w:rsid w:val="009B0DA3"/>
    <w:rsid w:val="009B1062"/>
    <w:rsid w:val="009B190E"/>
    <w:rsid w:val="009B1C36"/>
    <w:rsid w:val="009B2EEA"/>
    <w:rsid w:val="009B3C1A"/>
    <w:rsid w:val="009B435E"/>
    <w:rsid w:val="009B4931"/>
    <w:rsid w:val="009B5022"/>
    <w:rsid w:val="009B52AF"/>
    <w:rsid w:val="009B56FD"/>
    <w:rsid w:val="009B583D"/>
    <w:rsid w:val="009B5875"/>
    <w:rsid w:val="009B5DCE"/>
    <w:rsid w:val="009B6304"/>
    <w:rsid w:val="009B72EF"/>
    <w:rsid w:val="009B73BC"/>
    <w:rsid w:val="009B76C2"/>
    <w:rsid w:val="009B78FE"/>
    <w:rsid w:val="009B7CA0"/>
    <w:rsid w:val="009B7D5A"/>
    <w:rsid w:val="009C02B3"/>
    <w:rsid w:val="009C05B5"/>
    <w:rsid w:val="009C07D5"/>
    <w:rsid w:val="009C15D0"/>
    <w:rsid w:val="009C176D"/>
    <w:rsid w:val="009C2419"/>
    <w:rsid w:val="009C2A98"/>
    <w:rsid w:val="009C308A"/>
    <w:rsid w:val="009C31A7"/>
    <w:rsid w:val="009C321E"/>
    <w:rsid w:val="009C3819"/>
    <w:rsid w:val="009C44E1"/>
    <w:rsid w:val="009C4925"/>
    <w:rsid w:val="009C4A46"/>
    <w:rsid w:val="009C5D42"/>
    <w:rsid w:val="009C64D2"/>
    <w:rsid w:val="009C6647"/>
    <w:rsid w:val="009C6FE6"/>
    <w:rsid w:val="009C75FC"/>
    <w:rsid w:val="009C7641"/>
    <w:rsid w:val="009C78F1"/>
    <w:rsid w:val="009C7FAA"/>
    <w:rsid w:val="009D082E"/>
    <w:rsid w:val="009D0870"/>
    <w:rsid w:val="009D0A14"/>
    <w:rsid w:val="009D0CDD"/>
    <w:rsid w:val="009D10BF"/>
    <w:rsid w:val="009D1454"/>
    <w:rsid w:val="009D14DF"/>
    <w:rsid w:val="009D1BCF"/>
    <w:rsid w:val="009D1F06"/>
    <w:rsid w:val="009D21E8"/>
    <w:rsid w:val="009D22A2"/>
    <w:rsid w:val="009D390C"/>
    <w:rsid w:val="009D3B01"/>
    <w:rsid w:val="009D3E48"/>
    <w:rsid w:val="009D41DA"/>
    <w:rsid w:val="009D466F"/>
    <w:rsid w:val="009D4C6A"/>
    <w:rsid w:val="009D5202"/>
    <w:rsid w:val="009D5290"/>
    <w:rsid w:val="009D53EC"/>
    <w:rsid w:val="009D56D6"/>
    <w:rsid w:val="009D66B0"/>
    <w:rsid w:val="009D6831"/>
    <w:rsid w:val="009D6FD9"/>
    <w:rsid w:val="009E0082"/>
    <w:rsid w:val="009E01DB"/>
    <w:rsid w:val="009E02CA"/>
    <w:rsid w:val="009E05F3"/>
    <w:rsid w:val="009E06BD"/>
    <w:rsid w:val="009E086C"/>
    <w:rsid w:val="009E0C23"/>
    <w:rsid w:val="009E139A"/>
    <w:rsid w:val="009E1835"/>
    <w:rsid w:val="009E1E47"/>
    <w:rsid w:val="009E2172"/>
    <w:rsid w:val="009E2389"/>
    <w:rsid w:val="009E2714"/>
    <w:rsid w:val="009E2D42"/>
    <w:rsid w:val="009E360F"/>
    <w:rsid w:val="009E5197"/>
    <w:rsid w:val="009E5219"/>
    <w:rsid w:val="009E5A9D"/>
    <w:rsid w:val="009E5FEB"/>
    <w:rsid w:val="009E69BC"/>
    <w:rsid w:val="009E6A10"/>
    <w:rsid w:val="009E706A"/>
    <w:rsid w:val="009E793E"/>
    <w:rsid w:val="009E7EC9"/>
    <w:rsid w:val="009F0613"/>
    <w:rsid w:val="009F0AF7"/>
    <w:rsid w:val="009F0D08"/>
    <w:rsid w:val="009F0DC9"/>
    <w:rsid w:val="009F18A9"/>
    <w:rsid w:val="009F19B3"/>
    <w:rsid w:val="009F24EB"/>
    <w:rsid w:val="009F2E1D"/>
    <w:rsid w:val="009F305D"/>
    <w:rsid w:val="009F3152"/>
    <w:rsid w:val="009F3192"/>
    <w:rsid w:val="009F38CD"/>
    <w:rsid w:val="009F3A68"/>
    <w:rsid w:val="009F406A"/>
    <w:rsid w:val="009F4880"/>
    <w:rsid w:val="009F636D"/>
    <w:rsid w:val="009F6683"/>
    <w:rsid w:val="009F6745"/>
    <w:rsid w:val="009F675B"/>
    <w:rsid w:val="009F69FE"/>
    <w:rsid w:val="009F74E0"/>
    <w:rsid w:val="009F77B1"/>
    <w:rsid w:val="009F7D50"/>
    <w:rsid w:val="009F7D80"/>
    <w:rsid w:val="009F7FAE"/>
    <w:rsid w:val="00A007DD"/>
    <w:rsid w:val="00A00A06"/>
    <w:rsid w:val="00A00CB6"/>
    <w:rsid w:val="00A015EF"/>
    <w:rsid w:val="00A018C2"/>
    <w:rsid w:val="00A01A49"/>
    <w:rsid w:val="00A01BED"/>
    <w:rsid w:val="00A020CE"/>
    <w:rsid w:val="00A021DA"/>
    <w:rsid w:val="00A027C9"/>
    <w:rsid w:val="00A0411E"/>
    <w:rsid w:val="00A04A9A"/>
    <w:rsid w:val="00A0503B"/>
    <w:rsid w:val="00A05B45"/>
    <w:rsid w:val="00A05C79"/>
    <w:rsid w:val="00A061B0"/>
    <w:rsid w:val="00A07676"/>
    <w:rsid w:val="00A10369"/>
    <w:rsid w:val="00A109E0"/>
    <w:rsid w:val="00A10BC0"/>
    <w:rsid w:val="00A114E2"/>
    <w:rsid w:val="00A11612"/>
    <w:rsid w:val="00A11A36"/>
    <w:rsid w:val="00A1200C"/>
    <w:rsid w:val="00A12AC1"/>
    <w:rsid w:val="00A12ECF"/>
    <w:rsid w:val="00A12EFE"/>
    <w:rsid w:val="00A12F47"/>
    <w:rsid w:val="00A131C8"/>
    <w:rsid w:val="00A14145"/>
    <w:rsid w:val="00A14AB7"/>
    <w:rsid w:val="00A14AF9"/>
    <w:rsid w:val="00A14B97"/>
    <w:rsid w:val="00A14E21"/>
    <w:rsid w:val="00A158A5"/>
    <w:rsid w:val="00A15A72"/>
    <w:rsid w:val="00A15F1C"/>
    <w:rsid w:val="00A16B05"/>
    <w:rsid w:val="00A1719D"/>
    <w:rsid w:val="00A1730C"/>
    <w:rsid w:val="00A178CC"/>
    <w:rsid w:val="00A178EC"/>
    <w:rsid w:val="00A1796F"/>
    <w:rsid w:val="00A17B15"/>
    <w:rsid w:val="00A20CAF"/>
    <w:rsid w:val="00A20DD0"/>
    <w:rsid w:val="00A20F51"/>
    <w:rsid w:val="00A21A5D"/>
    <w:rsid w:val="00A21A8E"/>
    <w:rsid w:val="00A21B62"/>
    <w:rsid w:val="00A21DBE"/>
    <w:rsid w:val="00A2219A"/>
    <w:rsid w:val="00A22263"/>
    <w:rsid w:val="00A222A1"/>
    <w:rsid w:val="00A227BF"/>
    <w:rsid w:val="00A22A98"/>
    <w:rsid w:val="00A23538"/>
    <w:rsid w:val="00A23877"/>
    <w:rsid w:val="00A24264"/>
    <w:rsid w:val="00A24307"/>
    <w:rsid w:val="00A24355"/>
    <w:rsid w:val="00A24CAD"/>
    <w:rsid w:val="00A24F37"/>
    <w:rsid w:val="00A256FB"/>
    <w:rsid w:val="00A25DDD"/>
    <w:rsid w:val="00A25E1F"/>
    <w:rsid w:val="00A263D6"/>
    <w:rsid w:val="00A27134"/>
    <w:rsid w:val="00A271D0"/>
    <w:rsid w:val="00A278E2"/>
    <w:rsid w:val="00A27BF8"/>
    <w:rsid w:val="00A27C68"/>
    <w:rsid w:val="00A30386"/>
    <w:rsid w:val="00A3073B"/>
    <w:rsid w:val="00A308B0"/>
    <w:rsid w:val="00A30F5D"/>
    <w:rsid w:val="00A311AE"/>
    <w:rsid w:val="00A313B2"/>
    <w:rsid w:val="00A319EC"/>
    <w:rsid w:val="00A31DD9"/>
    <w:rsid w:val="00A31FB7"/>
    <w:rsid w:val="00A32A71"/>
    <w:rsid w:val="00A32AA7"/>
    <w:rsid w:val="00A32ADB"/>
    <w:rsid w:val="00A32C84"/>
    <w:rsid w:val="00A32DCC"/>
    <w:rsid w:val="00A32E7E"/>
    <w:rsid w:val="00A3303F"/>
    <w:rsid w:val="00A334D1"/>
    <w:rsid w:val="00A33950"/>
    <w:rsid w:val="00A33A01"/>
    <w:rsid w:val="00A33DC3"/>
    <w:rsid w:val="00A33E49"/>
    <w:rsid w:val="00A33EC2"/>
    <w:rsid w:val="00A349B2"/>
    <w:rsid w:val="00A34EA2"/>
    <w:rsid w:val="00A34EAC"/>
    <w:rsid w:val="00A35C14"/>
    <w:rsid w:val="00A364F5"/>
    <w:rsid w:val="00A36A87"/>
    <w:rsid w:val="00A3719A"/>
    <w:rsid w:val="00A3736C"/>
    <w:rsid w:val="00A37465"/>
    <w:rsid w:val="00A3762B"/>
    <w:rsid w:val="00A40004"/>
    <w:rsid w:val="00A40079"/>
    <w:rsid w:val="00A40135"/>
    <w:rsid w:val="00A4013B"/>
    <w:rsid w:val="00A402E6"/>
    <w:rsid w:val="00A40E1A"/>
    <w:rsid w:val="00A410F4"/>
    <w:rsid w:val="00A412B7"/>
    <w:rsid w:val="00A4257D"/>
    <w:rsid w:val="00A4259B"/>
    <w:rsid w:val="00A429D3"/>
    <w:rsid w:val="00A43149"/>
    <w:rsid w:val="00A443E1"/>
    <w:rsid w:val="00A44457"/>
    <w:rsid w:val="00A44BB3"/>
    <w:rsid w:val="00A44F8C"/>
    <w:rsid w:val="00A45143"/>
    <w:rsid w:val="00A4527B"/>
    <w:rsid w:val="00A455D6"/>
    <w:rsid w:val="00A45E60"/>
    <w:rsid w:val="00A462D7"/>
    <w:rsid w:val="00A4633D"/>
    <w:rsid w:val="00A464EA"/>
    <w:rsid w:val="00A466B2"/>
    <w:rsid w:val="00A47184"/>
    <w:rsid w:val="00A47314"/>
    <w:rsid w:val="00A475A3"/>
    <w:rsid w:val="00A47835"/>
    <w:rsid w:val="00A47C83"/>
    <w:rsid w:val="00A47EB3"/>
    <w:rsid w:val="00A47EFB"/>
    <w:rsid w:val="00A502C1"/>
    <w:rsid w:val="00A50A32"/>
    <w:rsid w:val="00A50DF3"/>
    <w:rsid w:val="00A5109C"/>
    <w:rsid w:val="00A5142F"/>
    <w:rsid w:val="00A51BF4"/>
    <w:rsid w:val="00A521AD"/>
    <w:rsid w:val="00A52643"/>
    <w:rsid w:val="00A526BD"/>
    <w:rsid w:val="00A528B8"/>
    <w:rsid w:val="00A52C7C"/>
    <w:rsid w:val="00A52CF1"/>
    <w:rsid w:val="00A52D0C"/>
    <w:rsid w:val="00A52F43"/>
    <w:rsid w:val="00A52F48"/>
    <w:rsid w:val="00A5323A"/>
    <w:rsid w:val="00A5384F"/>
    <w:rsid w:val="00A5390B"/>
    <w:rsid w:val="00A53D85"/>
    <w:rsid w:val="00A5482C"/>
    <w:rsid w:val="00A55900"/>
    <w:rsid w:val="00A55CB5"/>
    <w:rsid w:val="00A56026"/>
    <w:rsid w:val="00A56262"/>
    <w:rsid w:val="00A566EA"/>
    <w:rsid w:val="00A574B1"/>
    <w:rsid w:val="00A6023E"/>
    <w:rsid w:val="00A603A6"/>
    <w:rsid w:val="00A612E1"/>
    <w:rsid w:val="00A614F8"/>
    <w:rsid w:val="00A61785"/>
    <w:rsid w:val="00A61BA1"/>
    <w:rsid w:val="00A61DE2"/>
    <w:rsid w:val="00A62B94"/>
    <w:rsid w:val="00A63CF2"/>
    <w:rsid w:val="00A63F27"/>
    <w:rsid w:val="00A64ABF"/>
    <w:rsid w:val="00A65561"/>
    <w:rsid w:val="00A65876"/>
    <w:rsid w:val="00A6612C"/>
    <w:rsid w:val="00A66153"/>
    <w:rsid w:val="00A66870"/>
    <w:rsid w:val="00A66A10"/>
    <w:rsid w:val="00A67154"/>
    <w:rsid w:val="00A67370"/>
    <w:rsid w:val="00A67526"/>
    <w:rsid w:val="00A676EA"/>
    <w:rsid w:val="00A679FC"/>
    <w:rsid w:val="00A67B2C"/>
    <w:rsid w:val="00A67B45"/>
    <w:rsid w:val="00A70BF7"/>
    <w:rsid w:val="00A71154"/>
    <w:rsid w:val="00A7175C"/>
    <w:rsid w:val="00A718E1"/>
    <w:rsid w:val="00A71DFF"/>
    <w:rsid w:val="00A71E8C"/>
    <w:rsid w:val="00A724B3"/>
    <w:rsid w:val="00A72AB9"/>
    <w:rsid w:val="00A72B95"/>
    <w:rsid w:val="00A72E7E"/>
    <w:rsid w:val="00A72EBF"/>
    <w:rsid w:val="00A73092"/>
    <w:rsid w:val="00A7352F"/>
    <w:rsid w:val="00A737E9"/>
    <w:rsid w:val="00A73F27"/>
    <w:rsid w:val="00A73FD0"/>
    <w:rsid w:val="00A74183"/>
    <w:rsid w:val="00A748AE"/>
    <w:rsid w:val="00A74A1C"/>
    <w:rsid w:val="00A74E32"/>
    <w:rsid w:val="00A75500"/>
    <w:rsid w:val="00A75771"/>
    <w:rsid w:val="00A75AA0"/>
    <w:rsid w:val="00A76679"/>
    <w:rsid w:val="00A7686F"/>
    <w:rsid w:val="00A76D6B"/>
    <w:rsid w:val="00A8004C"/>
    <w:rsid w:val="00A8005B"/>
    <w:rsid w:val="00A8066A"/>
    <w:rsid w:val="00A82923"/>
    <w:rsid w:val="00A829EC"/>
    <w:rsid w:val="00A82AE4"/>
    <w:rsid w:val="00A832BB"/>
    <w:rsid w:val="00A83918"/>
    <w:rsid w:val="00A83C11"/>
    <w:rsid w:val="00A83C8D"/>
    <w:rsid w:val="00A84B64"/>
    <w:rsid w:val="00A84BFC"/>
    <w:rsid w:val="00A84D49"/>
    <w:rsid w:val="00A852BF"/>
    <w:rsid w:val="00A85692"/>
    <w:rsid w:val="00A85CF8"/>
    <w:rsid w:val="00A860A4"/>
    <w:rsid w:val="00A861E9"/>
    <w:rsid w:val="00A8639E"/>
    <w:rsid w:val="00A8646B"/>
    <w:rsid w:val="00A8718F"/>
    <w:rsid w:val="00A87810"/>
    <w:rsid w:val="00A87A6C"/>
    <w:rsid w:val="00A87B43"/>
    <w:rsid w:val="00A90238"/>
    <w:rsid w:val="00A9059A"/>
    <w:rsid w:val="00A9066D"/>
    <w:rsid w:val="00A9085A"/>
    <w:rsid w:val="00A90BBD"/>
    <w:rsid w:val="00A90CA3"/>
    <w:rsid w:val="00A91104"/>
    <w:rsid w:val="00A9128F"/>
    <w:rsid w:val="00A913A0"/>
    <w:rsid w:val="00A91A94"/>
    <w:rsid w:val="00A91E24"/>
    <w:rsid w:val="00A92083"/>
    <w:rsid w:val="00A92337"/>
    <w:rsid w:val="00A92878"/>
    <w:rsid w:val="00A93552"/>
    <w:rsid w:val="00A93783"/>
    <w:rsid w:val="00A93C28"/>
    <w:rsid w:val="00A93D97"/>
    <w:rsid w:val="00A93F5F"/>
    <w:rsid w:val="00A95239"/>
    <w:rsid w:val="00A95380"/>
    <w:rsid w:val="00A953BD"/>
    <w:rsid w:val="00A95CBA"/>
    <w:rsid w:val="00A95CBD"/>
    <w:rsid w:val="00A96111"/>
    <w:rsid w:val="00A9671B"/>
    <w:rsid w:val="00A96E20"/>
    <w:rsid w:val="00A97240"/>
    <w:rsid w:val="00A973A0"/>
    <w:rsid w:val="00A9777B"/>
    <w:rsid w:val="00A97AD8"/>
    <w:rsid w:val="00A97CEE"/>
    <w:rsid w:val="00A97D2B"/>
    <w:rsid w:val="00AA08B5"/>
    <w:rsid w:val="00AA1644"/>
    <w:rsid w:val="00AA18E8"/>
    <w:rsid w:val="00AA1918"/>
    <w:rsid w:val="00AA20BD"/>
    <w:rsid w:val="00AA2188"/>
    <w:rsid w:val="00AA2717"/>
    <w:rsid w:val="00AA2C97"/>
    <w:rsid w:val="00AA33C0"/>
    <w:rsid w:val="00AA3E95"/>
    <w:rsid w:val="00AA4171"/>
    <w:rsid w:val="00AA4400"/>
    <w:rsid w:val="00AA4492"/>
    <w:rsid w:val="00AA4EC4"/>
    <w:rsid w:val="00AA50EA"/>
    <w:rsid w:val="00AA5A40"/>
    <w:rsid w:val="00AA610B"/>
    <w:rsid w:val="00AA6764"/>
    <w:rsid w:val="00AA6D58"/>
    <w:rsid w:val="00AA7C15"/>
    <w:rsid w:val="00AB0083"/>
    <w:rsid w:val="00AB00EC"/>
    <w:rsid w:val="00AB01F4"/>
    <w:rsid w:val="00AB097F"/>
    <w:rsid w:val="00AB0C78"/>
    <w:rsid w:val="00AB0FE6"/>
    <w:rsid w:val="00AB0FF5"/>
    <w:rsid w:val="00AB107B"/>
    <w:rsid w:val="00AB1369"/>
    <w:rsid w:val="00AB2100"/>
    <w:rsid w:val="00AB2384"/>
    <w:rsid w:val="00AB2910"/>
    <w:rsid w:val="00AB2F5A"/>
    <w:rsid w:val="00AB33A1"/>
    <w:rsid w:val="00AB361A"/>
    <w:rsid w:val="00AB36E9"/>
    <w:rsid w:val="00AB3759"/>
    <w:rsid w:val="00AB38F7"/>
    <w:rsid w:val="00AB3B73"/>
    <w:rsid w:val="00AB3B74"/>
    <w:rsid w:val="00AB3DDF"/>
    <w:rsid w:val="00AB3E6B"/>
    <w:rsid w:val="00AB408A"/>
    <w:rsid w:val="00AB42CC"/>
    <w:rsid w:val="00AB48D5"/>
    <w:rsid w:val="00AB4CD4"/>
    <w:rsid w:val="00AB4EC8"/>
    <w:rsid w:val="00AB4FDE"/>
    <w:rsid w:val="00AB5105"/>
    <w:rsid w:val="00AB5360"/>
    <w:rsid w:val="00AB5658"/>
    <w:rsid w:val="00AB56AB"/>
    <w:rsid w:val="00AB5EFF"/>
    <w:rsid w:val="00AB6088"/>
    <w:rsid w:val="00AB6709"/>
    <w:rsid w:val="00AC05EE"/>
    <w:rsid w:val="00AC0A96"/>
    <w:rsid w:val="00AC19D2"/>
    <w:rsid w:val="00AC1FE6"/>
    <w:rsid w:val="00AC2B74"/>
    <w:rsid w:val="00AC2C46"/>
    <w:rsid w:val="00AC3C0D"/>
    <w:rsid w:val="00AC4609"/>
    <w:rsid w:val="00AC4E06"/>
    <w:rsid w:val="00AC4EE2"/>
    <w:rsid w:val="00AC536F"/>
    <w:rsid w:val="00AC5486"/>
    <w:rsid w:val="00AC56C1"/>
    <w:rsid w:val="00AC5966"/>
    <w:rsid w:val="00AC5EF1"/>
    <w:rsid w:val="00AC68A8"/>
    <w:rsid w:val="00AC7BCC"/>
    <w:rsid w:val="00AD08CF"/>
    <w:rsid w:val="00AD0A68"/>
    <w:rsid w:val="00AD0B2C"/>
    <w:rsid w:val="00AD0B7D"/>
    <w:rsid w:val="00AD1606"/>
    <w:rsid w:val="00AD2091"/>
    <w:rsid w:val="00AD2502"/>
    <w:rsid w:val="00AD2A52"/>
    <w:rsid w:val="00AD2BBA"/>
    <w:rsid w:val="00AD2CCD"/>
    <w:rsid w:val="00AD2D23"/>
    <w:rsid w:val="00AD3234"/>
    <w:rsid w:val="00AD324C"/>
    <w:rsid w:val="00AD37F2"/>
    <w:rsid w:val="00AD4321"/>
    <w:rsid w:val="00AD448C"/>
    <w:rsid w:val="00AD473D"/>
    <w:rsid w:val="00AD5432"/>
    <w:rsid w:val="00AD55EA"/>
    <w:rsid w:val="00AD7256"/>
    <w:rsid w:val="00AD7324"/>
    <w:rsid w:val="00AD7574"/>
    <w:rsid w:val="00AD775E"/>
    <w:rsid w:val="00AD7C9D"/>
    <w:rsid w:val="00AE0092"/>
    <w:rsid w:val="00AE044F"/>
    <w:rsid w:val="00AE04B2"/>
    <w:rsid w:val="00AE053F"/>
    <w:rsid w:val="00AE09E4"/>
    <w:rsid w:val="00AE0DE0"/>
    <w:rsid w:val="00AE0F2E"/>
    <w:rsid w:val="00AE0F37"/>
    <w:rsid w:val="00AE181E"/>
    <w:rsid w:val="00AE1BC9"/>
    <w:rsid w:val="00AE2421"/>
    <w:rsid w:val="00AE278C"/>
    <w:rsid w:val="00AE33B3"/>
    <w:rsid w:val="00AE3402"/>
    <w:rsid w:val="00AE3CA4"/>
    <w:rsid w:val="00AE41DC"/>
    <w:rsid w:val="00AE483B"/>
    <w:rsid w:val="00AE4987"/>
    <w:rsid w:val="00AE52A0"/>
    <w:rsid w:val="00AE5384"/>
    <w:rsid w:val="00AE5593"/>
    <w:rsid w:val="00AE5EF5"/>
    <w:rsid w:val="00AE5FF4"/>
    <w:rsid w:val="00AE615C"/>
    <w:rsid w:val="00AE63E7"/>
    <w:rsid w:val="00AE66BF"/>
    <w:rsid w:val="00AE69A4"/>
    <w:rsid w:val="00AE7A11"/>
    <w:rsid w:val="00AE7E3B"/>
    <w:rsid w:val="00AF0334"/>
    <w:rsid w:val="00AF0430"/>
    <w:rsid w:val="00AF09CF"/>
    <w:rsid w:val="00AF0D6B"/>
    <w:rsid w:val="00AF0F9D"/>
    <w:rsid w:val="00AF1098"/>
    <w:rsid w:val="00AF1669"/>
    <w:rsid w:val="00AF172B"/>
    <w:rsid w:val="00AF2585"/>
    <w:rsid w:val="00AF2CD4"/>
    <w:rsid w:val="00AF2DB5"/>
    <w:rsid w:val="00AF3BF8"/>
    <w:rsid w:val="00AF40C6"/>
    <w:rsid w:val="00AF429B"/>
    <w:rsid w:val="00AF45EE"/>
    <w:rsid w:val="00AF474D"/>
    <w:rsid w:val="00AF492A"/>
    <w:rsid w:val="00AF50C3"/>
    <w:rsid w:val="00AF548E"/>
    <w:rsid w:val="00AF599D"/>
    <w:rsid w:val="00AF66CB"/>
    <w:rsid w:val="00AF6E83"/>
    <w:rsid w:val="00AF7BC3"/>
    <w:rsid w:val="00AF7C1D"/>
    <w:rsid w:val="00AF7EAF"/>
    <w:rsid w:val="00B0041D"/>
    <w:rsid w:val="00B00549"/>
    <w:rsid w:val="00B00C59"/>
    <w:rsid w:val="00B011C3"/>
    <w:rsid w:val="00B01CBD"/>
    <w:rsid w:val="00B01CC5"/>
    <w:rsid w:val="00B01D94"/>
    <w:rsid w:val="00B0202E"/>
    <w:rsid w:val="00B02E94"/>
    <w:rsid w:val="00B0331C"/>
    <w:rsid w:val="00B0346C"/>
    <w:rsid w:val="00B034FA"/>
    <w:rsid w:val="00B036AA"/>
    <w:rsid w:val="00B03EAF"/>
    <w:rsid w:val="00B04306"/>
    <w:rsid w:val="00B04615"/>
    <w:rsid w:val="00B047C2"/>
    <w:rsid w:val="00B04C7C"/>
    <w:rsid w:val="00B05804"/>
    <w:rsid w:val="00B06C67"/>
    <w:rsid w:val="00B06DFB"/>
    <w:rsid w:val="00B06E44"/>
    <w:rsid w:val="00B07A09"/>
    <w:rsid w:val="00B10458"/>
    <w:rsid w:val="00B10827"/>
    <w:rsid w:val="00B10A13"/>
    <w:rsid w:val="00B11F36"/>
    <w:rsid w:val="00B1219B"/>
    <w:rsid w:val="00B12463"/>
    <w:rsid w:val="00B125BC"/>
    <w:rsid w:val="00B143B0"/>
    <w:rsid w:val="00B14458"/>
    <w:rsid w:val="00B14851"/>
    <w:rsid w:val="00B14D62"/>
    <w:rsid w:val="00B164F7"/>
    <w:rsid w:val="00B16D90"/>
    <w:rsid w:val="00B16F19"/>
    <w:rsid w:val="00B16F64"/>
    <w:rsid w:val="00B17134"/>
    <w:rsid w:val="00B17886"/>
    <w:rsid w:val="00B20300"/>
    <w:rsid w:val="00B2082C"/>
    <w:rsid w:val="00B20A30"/>
    <w:rsid w:val="00B215B7"/>
    <w:rsid w:val="00B215E9"/>
    <w:rsid w:val="00B21D16"/>
    <w:rsid w:val="00B221C8"/>
    <w:rsid w:val="00B2242D"/>
    <w:rsid w:val="00B24065"/>
    <w:rsid w:val="00B24192"/>
    <w:rsid w:val="00B244C8"/>
    <w:rsid w:val="00B248C0"/>
    <w:rsid w:val="00B24F9E"/>
    <w:rsid w:val="00B25236"/>
    <w:rsid w:val="00B252E3"/>
    <w:rsid w:val="00B256F2"/>
    <w:rsid w:val="00B26598"/>
    <w:rsid w:val="00B268E5"/>
    <w:rsid w:val="00B26B17"/>
    <w:rsid w:val="00B26F55"/>
    <w:rsid w:val="00B27132"/>
    <w:rsid w:val="00B2738D"/>
    <w:rsid w:val="00B27EEC"/>
    <w:rsid w:val="00B30336"/>
    <w:rsid w:val="00B307C7"/>
    <w:rsid w:val="00B30832"/>
    <w:rsid w:val="00B30A59"/>
    <w:rsid w:val="00B30E4B"/>
    <w:rsid w:val="00B32551"/>
    <w:rsid w:val="00B33AB9"/>
    <w:rsid w:val="00B33D41"/>
    <w:rsid w:val="00B33DC2"/>
    <w:rsid w:val="00B33E54"/>
    <w:rsid w:val="00B34543"/>
    <w:rsid w:val="00B34890"/>
    <w:rsid w:val="00B34C05"/>
    <w:rsid w:val="00B34E71"/>
    <w:rsid w:val="00B34F1F"/>
    <w:rsid w:val="00B35500"/>
    <w:rsid w:val="00B35760"/>
    <w:rsid w:val="00B35BC1"/>
    <w:rsid w:val="00B35BD7"/>
    <w:rsid w:val="00B35CDC"/>
    <w:rsid w:val="00B35F5F"/>
    <w:rsid w:val="00B366FC"/>
    <w:rsid w:val="00B37559"/>
    <w:rsid w:val="00B40A44"/>
    <w:rsid w:val="00B4153B"/>
    <w:rsid w:val="00B4163D"/>
    <w:rsid w:val="00B41791"/>
    <w:rsid w:val="00B42633"/>
    <w:rsid w:val="00B4321D"/>
    <w:rsid w:val="00B43656"/>
    <w:rsid w:val="00B43A0F"/>
    <w:rsid w:val="00B43A1B"/>
    <w:rsid w:val="00B43AF3"/>
    <w:rsid w:val="00B43CCA"/>
    <w:rsid w:val="00B43EC0"/>
    <w:rsid w:val="00B44264"/>
    <w:rsid w:val="00B446E0"/>
    <w:rsid w:val="00B449F4"/>
    <w:rsid w:val="00B44C57"/>
    <w:rsid w:val="00B44D6D"/>
    <w:rsid w:val="00B456A1"/>
    <w:rsid w:val="00B45762"/>
    <w:rsid w:val="00B463C6"/>
    <w:rsid w:val="00B463F6"/>
    <w:rsid w:val="00B467B2"/>
    <w:rsid w:val="00B46868"/>
    <w:rsid w:val="00B4687F"/>
    <w:rsid w:val="00B46A48"/>
    <w:rsid w:val="00B46CF2"/>
    <w:rsid w:val="00B4703B"/>
    <w:rsid w:val="00B500BA"/>
    <w:rsid w:val="00B50BCE"/>
    <w:rsid w:val="00B5170D"/>
    <w:rsid w:val="00B52504"/>
    <w:rsid w:val="00B5251E"/>
    <w:rsid w:val="00B5262F"/>
    <w:rsid w:val="00B52C27"/>
    <w:rsid w:val="00B537CC"/>
    <w:rsid w:val="00B53854"/>
    <w:rsid w:val="00B53F47"/>
    <w:rsid w:val="00B53F70"/>
    <w:rsid w:val="00B54579"/>
    <w:rsid w:val="00B54E92"/>
    <w:rsid w:val="00B55897"/>
    <w:rsid w:val="00B5650F"/>
    <w:rsid w:val="00B57027"/>
    <w:rsid w:val="00B5736E"/>
    <w:rsid w:val="00B578C3"/>
    <w:rsid w:val="00B578FD"/>
    <w:rsid w:val="00B5794F"/>
    <w:rsid w:val="00B60F9D"/>
    <w:rsid w:val="00B61458"/>
    <w:rsid w:val="00B618B1"/>
    <w:rsid w:val="00B6200D"/>
    <w:rsid w:val="00B62E58"/>
    <w:rsid w:val="00B63BCB"/>
    <w:rsid w:val="00B64292"/>
    <w:rsid w:val="00B658F4"/>
    <w:rsid w:val="00B65D89"/>
    <w:rsid w:val="00B66078"/>
    <w:rsid w:val="00B665F0"/>
    <w:rsid w:val="00B66B97"/>
    <w:rsid w:val="00B66C9E"/>
    <w:rsid w:val="00B670BA"/>
    <w:rsid w:val="00B67109"/>
    <w:rsid w:val="00B675AC"/>
    <w:rsid w:val="00B7125D"/>
    <w:rsid w:val="00B71302"/>
    <w:rsid w:val="00B717DB"/>
    <w:rsid w:val="00B72411"/>
    <w:rsid w:val="00B726FE"/>
    <w:rsid w:val="00B728FB"/>
    <w:rsid w:val="00B72B52"/>
    <w:rsid w:val="00B72EFF"/>
    <w:rsid w:val="00B733D7"/>
    <w:rsid w:val="00B739BF"/>
    <w:rsid w:val="00B73AAA"/>
    <w:rsid w:val="00B73B1D"/>
    <w:rsid w:val="00B74396"/>
    <w:rsid w:val="00B74B17"/>
    <w:rsid w:val="00B752A6"/>
    <w:rsid w:val="00B7542F"/>
    <w:rsid w:val="00B75CE3"/>
    <w:rsid w:val="00B75DCB"/>
    <w:rsid w:val="00B75E83"/>
    <w:rsid w:val="00B760E2"/>
    <w:rsid w:val="00B762AF"/>
    <w:rsid w:val="00B76609"/>
    <w:rsid w:val="00B76ABF"/>
    <w:rsid w:val="00B76AF1"/>
    <w:rsid w:val="00B7757D"/>
    <w:rsid w:val="00B80410"/>
    <w:rsid w:val="00B805E8"/>
    <w:rsid w:val="00B807B5"/>
    <w:rsid w:val="00B812B3"/>
    <w:rsid w:val="00B81381"/>
    <w:rsid w:val="00B81B7C"/>
    <w:rsid w:val="00B81BD6"/>
    <w:rsid w:val="00B82C05"/>
    <w:rsid w:val="00B82E62"/>
    <w:rsid w:val="00B833C1"/>
    <w:rsid w:val="00B834B8"/>
    <w:rsid w:val="00B837BA"/>
    <w:rsid w:val="00B83CAB"/>
    <w:rsid w:val="00B842F4"/>
    <w:rsid w:val="00B843DC"/>
    <w:rsid w:val="00B84FDB"/>
    <w:rsid w:val="00B85201"/>
    <w:rsid w:val="00B85669"/>
    <w:rsid w:val="00B859C4"/>
    <w:rsid w:val="00B86619"/>
    <w:rsid w:val="00B8692B"/>
    <w:rsid w:val="00B86EEC"/>
    <w:rsid w:val="00B877D6"/>
    <w:rsid w:val="00B87C6B"/>
    <w:rsid w:val="00B91391"/>
    <w:rsid w:val="00B913C3"/>
    <w:rsid w:val="00B91D5A"/>
    <w:rsid w:val="00B9205C"/>
    <w:rsid w:val="00B92317"/>
    <w:rsid w:val="00B92CCB"/>
    <w:rsid w:val="00B92D75"/>
    <w:rsid w:val="00B9311E"/>
    <w:rsid w:val="00B9334A"/>
    <w:rsid w:val="00B9390D"/>
    <w:rsid w:val="00B944DF"/>
    <w:rsid w:val="00B9574A"/>
    <w:rsid w:val="00B957A2"/>
    <w:rsid w:val="00B95A5A"/>
    <w:rsid w:val="00B96213"/>
    <w:rsid w:val="00B966AB"/>
    <w:rsid w:val="00B96A8F"/>
    <w:rsid w:val="00B96AEA"/>
    <w:rsid w:val="00B96C9C"/>
    <w:rsid w:val="00B96F7E"/>
    <w:rsid w:val="00B9752E"/>
    <w:rsid w:val="00B97CC7"/>
    <w:rsid w:val="00B97E12"/>
    <w:rsid w:val="00BA00E6"/>
    <w:rsid w:val="00BA0727"/>
    <w:rsid w:val="00BA0EC5"/>
    <w:rsid w:val="00BA1075"/>
    <w:rsid w:val="00BA13EA"/>
    <w:rsid w:val="00BA1637"/>
    <w:rsid w:val="00BA1DEE"/>
    <w:rsid w:val="00BA252A"/>
    <w:rsid w:val="00BA2A27"/>
    <w:rsid w:val="00BA30C6"/>
    <w:rsid w:val="00BA30FC"/>
    <w:rsid w:val="00BA340A"/>
    <w:rsid w:val="00BA352B"/>
    <w:rsid w:val="00BA37DF"/>
    <w:rsid w:val="00BA3EAB"/>
    <w:rsid w:val="00BA411D"/>
    <w:rsid w:val="00BA507B"/>
    <w:rsid w:val="00BA517D"/>
    <w:rsid w:val="00BA555A"/>
    <w:rsid w:val="00BA5F56"/>
    <w:rsid w:val="00BA7139"/>
    <w:rsid w:val="00BA725A"/>
    <w:rsid w:val="00BA7378"/>
    <w:rsid w:val="00BA7890"/>
    <w:rsid w:val="00BA7B63"/>
    <w:rsid w:val="00BA7E2A"/>
    <w:rsid w:val="00BA7F23"/>
    <w:rsid w:val="00BB016B"/>
    <w:rsid w:val="00BB0883"/>
    <w:rsid w:val="00BB1327"/>
    <w:rsid w:val="00BB137E"/>
    <w:rsid w:val="00BB1F38"/>
    <w:rsid w:val="00BB2116"/>
    <w:rsid w:val="00BB24C0"/>
    <w:rsid w:val="00BB2B90"/>
    <w:rsid w:val="00BB2F51"/>
    <w:rsid w:val="00BB312A"/>
    <w:rsid w:val="00BB3335"/>
    <w:rsid w:val="00BB34A6"/>
    <w:rsid w:val="00BB3845"/>
    <w:rsid w:val="00BB456A"/>
    <w:rsid w:val="00BB4A84"/>
    <w:rsid w:val="00BB4D2F"/>
    <w:rsid w:val="00BB4F65"/>
    <w:rsid w:val="00BB527A"/>
    <w:rsid w:val="00BB5B5C"/>
    <w:rsid w:val="00BB5D7C"/>
    <w:rsid w:val="00BB5EBC"/>
    <w:rsid w:val="00BB6238"/>
    <w:rsid w:val="00BB6247"/>
    <w:rsid w:val="00BB6940"/>
    <w:rsid w:val="00BB6A68"/>
    <w:rsid w:val="00BB7042"/>
    <w:rsid w:val="00BB77A0"/>
    <w:rsid w:val="00BB7990"/>
    <w:rsid w:val="00BB7D14"/>
    <w:rsid w:val="00BC01A6"/>
    <w:rsid w:val="00BC02A9"/>
    <w:rsid w:val="00BC04D5"/>
    <w:rsid w:val="00BC0FF8"/>
    <w:rsid w:val="00BC1040"/>
    <w:rsid w:val="00BC1153"/>
    <w:rsid w:val="00BC19DA"/>
    <w:rsid w:val="00BC1FCA"/>
    <w:rsid w:val="00BC242F"/>
    <w:rsid w:val="00BC35A7"/>
    <w:rsid w:val="00BC38B7"/>
    <w:rsid w:val="00BC3C14"/>
    <w:rsid w:val="00BC4115"/>
    <w:rsid w:val="00BC4AAD"/>
    <w:rsid w:val="00BC4BA0"/>
    <w:rsid w:val="00BC4DA3"/>
    <w:rsid w:val="00BC50A3"/>
    <w:rsid w:val="00BC6446"/>
    <w:rsid w:val="00BC78CA"/>
    <w:rsid w:val="00BC79F2"/>
    <w:rsid w:val="00BD0BA0"/>
    <w:rsid w:val="00BD0D7A"/>
    <w:rsid w:val="00BD1092"/>
    <w:rsid w:val="00BD1332"/>
    <w:rsid w:val="00BD19D0"/>
    <w:rsid w:val="00BD1B3E"/>
    <w:rsid w:val="00BD1BF2"/>
    <w:rsid w:val="00BD1CE9"/>
    <w:rsid w:val="00BD2997"/>
    <w:rsid w:val="00BD2AA4"/>
    <w:rsid w:val="00BD2D13"/>
    <w:rsid w:val="00BD2D8C"/>
    <w:rsid w:val="00BD2F1D"/>
    <w:rsid w:val="00BD3351"/>
    <w:rsid w:val="00BD35CF"/>
    <w:rsid w:val="00BD3AEC"/>
    <w:rsid w:val="00BD3D8C"/>
    <w:rsid w:val="00BD3DF9"/>
    <w:rsid w:val="00BD3F4F"/>
    <w:rsid w:val="00BD4137"/>
    <w:rsid w:val="00BD4259"/>
    <w:rsid w:val="00BD4685"/>
    <w:rsid w:val="00BD4EF7"/>
    <w:rsid w:val="00BD51A4"/>
    <w:rsid w:val="00BD6651"/>
    <w:rsid w:val="00BD67A0"/>
    <w:rsid w:val="00BD6B78"/>
    <w:rsid w:val="00BD72A9"/>
    <w:rsid w:val="00BD7D9C"/>
    <w:rsid w:val="00BE00A5"/>
    <w:rsid w:val="00BE0523"/>
    <w:rsid w:val="00BE1049"/>
    <w:rsid w:val="00BE1263"/>
    <w:rsid w:val="00BE182D"/>
    <w:rsid w:val="00BE1938"/>
    <w:rsid w:val="00BE1B6D"/>
    <w:rsid w:val="00BE1BC2"/>
    <w:rsid w:val="00BE2535"/>
    <w:rsid w:val="00BE26FF"/>
    <w:rsid w:val="00BE27C2"/>
    <w:rsid w:val="00BE39BF"/>
    <w:rsid w:val="00BE3A25"/>
    <w:rsid w:val="00BE3D3B"/>
    <w:rsid w:val="00BE3E84"/>
    <w:rsid w:val="00BE3E93"/>
    <w:rsid w:val="00BE41D3"/>
    <w:rsid w:val="00BE4398"/>
    <w:rsid w:val="00BE445D"/>
    <w:rsid w:val="00BE45C8"/>
    <w:rsid w:val="00BE47F0"/>
    <w:rsid w:val="00BE4A97"/>
    <w:rsid w:val="00BE5282"/>
    <w:rsid w:val="00BE5285"/>
    <w:rsid w:val="00BE6F7A"/>
    <w:rsid w:val="00BE7207"/>
    <w:rsid w:val="00BE73C9"/>
    <w:rsid w:val="00BE741B"/>
    <w:rsid w:val="00BE787F"/>
    <w:rsid w:val="00BE79EB"/>
    <w:rsid w:val="00BE7C93"/>
    <w:rsid w:val="00BF01D8"/>
    <w:rsid w:val="00BF07BE"/>
    <w:rsid w:val="00BF0AA1"/>
    <w:rsid w:val="00BF0D97"/>
    <w:rsid w:val="00BF15DF"/>
    <w:rsid w:val="00BF1722"/>
    <w:rsid w:val="00BF1F2F"/>
    <w:rsid w:val="00BF2548"/>
    <w:rsid w:val="00BF2E97"/>
    <w:rsid w:val="00BF2FAB"/>
    <w:rsid w:val="00BF305B"/>
    <w:rsid w:val="00BF3723"/>
    <w:rsid w:val="00BF3956"/>
    <w:rsid w:val="00BF3C74"/>
    <w:rsid w:val="00BF40FA"/>
    <w:rsid w:val="00BF4967"/>
    <w:rsid w:val="00BF4AA3"/>
    <w:rsid w:val="00BF4CC8"/>
    <w:rsid w:val="00BF5039"/>
    <w:rsid w:val="00BF5065"/>
    <w:rsid w:val="00BF5627"/>
    <w:rsid w:val="00BF5C73"/>
    <w:rsid w:val="00BF5ED0"/>
    <w:rsid w:val="00BF6359"/>
    <w:rsid w:val="00BF68EA"/>
    <w:rsid w:val="00BF6931"/>
    <w:rsid w:val="00BF6DFF"/>
    <w:rsid w:val="00BF70B7"/>
    <w:rsid w:val="00BF7172"/>
    <w:rsid w:val="00BF7513"/>
    <w:rsid w:val="00BF75D6"/>
    <w:rsid w:val="00BF77E3"/>
    <w:rsid w:val="00BF7D2F"/>
    <w:rsid w:val="00BF7E0E"/>
    <w:rsid w:val="00C0054B"/>
    <w:rsid w:val="00C00786"/>
    <w:rsid w:val="00C00A43"/>
    <w:rsid w:val="00C0142E"/>
    <w:rsid w:val="00C01A98"/>
    <w:rsid w:val="00C01B40"/>
    <w:rsid w:val="00C01C32"/>
    <w:rsid w:val="00C01D02"/>
    <w:rsid w:val="00C01FB5"/>
    <w:rsid w:val="00C020DE"/>
    <w:rsid w:val="00C023AB"/>
    <w:rsid w:val="00C024A9"/>
    <w:rsid w:val="00C0262E"/>
    <w:rsid w:val="00C02B1F"/>
    <w:rsid w:val="00C030F7"/>
    <w:rsid w:val="00C033FA"/>
    <w:rsid w:val="00C03600"/>
    <w:rsid w:val="00C037C3"/>
    <w:rsid w:val="00C04437"/>
    <w:rsid w:val="00C04B30"/>
    <w:rsid w:val="00C04C0B"/>
    <w:rsid w:val="00C04C5D"/>
    <w:rsid w:val="00C04C69"/>
    <w:rsid w:val="00C05297"/>
    <w:rsid w:val="00C0558D"/>
    <w:rsid w:val="00C05A2F"/>
    <w:rsid w:val="00C05F70"/>
    <w:rsid w:val="00C0712F"/>
    <w:rsid w:val="00C10A42"/>
    <w:rsid w:val="00C10B7A"/>
    <w:rsid w:val="00C10F51"/>
    <w:rsid w:val="00C11008"/>
    <w:rsid w:val="00C11055"/>
    <w:rsid w:val="00C11FCB"/>
    <w:rsid w:val="00C12032"/>
    <w:rsid w:val="00C1266F"/>
    <w:rsid w:val="00C13089"/>
    <w:rsid w:val="00C1318E"/>
    <w:rsid w:val="00C13234"/>
    <w:rsid w:val="00C133E9"/>
    <w:rsid w:val="00C1340D"/>
    <w:rsid w:val="00C14192"/>
    <w:rsid w:val="00C14501"/>
    <w:rsid w:val="00C14575"/>
    <w:rsid w:val="00C14C32"/>
    <w:rsid w:val="00C1502E"/>
    <w:rsid w:val="00C151B8"/>
    <w:rsid w:val="00C15269"/>
    <w:rsid w:val="00C154DC"/>
    <w:rsid w:val="00C1557C"/>
    <w:rsid w:val="00C15CD3"/>
    <w:rsid w:val="00C15E08"/>
    <w:rsid w:val="00C16C45"/>
    <w:rsid w:val="00C170A6"/>
    <w:rsid w:val="00C1712F"/>
    <w:rsid w:val="00C17669"/>
    <w:rsid w:val="00C1788E"/>
    <w:rsid w:val="00C20223"/>
    <w:rsid w:val="00C2089B"/>
    <w:rsid w:val="00C20A8F"/>
    <w:rsid w:val="00C20FB9"/>
    <w:rsid w:val="00C21565"/>
    <w:rsid w:val="00C2157A"/>
    <w:rsid w:val="00C21C41"/>
    <w:rsid w:val="00C21F06"/>
    <w:rsid w:val="00C21F2E"/>
    <w:rsid w:val="00C22017"/>
    <w:rsid w:val="00C22816"/>
    <w:rsid w:val="00C22F2B"/>
    <w:rsid w:val="00C2302D"/>
    <w:rsid w:val="00C235AA"/>
    <w:rsid w:val="00C238FD"/>
    <w:rsid w:val="00C23AC9"/>
    <w:rsid w:val="00C23C63"/>
    <w:rsid w:val="00C23D2C"/>
    <w:rsid w:val="00C23ED1"/>
    <w:rsid w:val="00C2403F"/>
    <w:rsid w:val="00C241D6"/>
    <w:rsid w:val="00C24926"/>
    <w:rsid w:val="00C24B05"/>
    <w:rsid w:val="00C252B7"/>
    <w:rsid w:val="00C257B7"/>
    <w:rsid w:val="00C25949"/>
    <w:rsid w:val="00C265B8"/>
    <w:rsid w:val="00C26780"/>
    <w:rsid w:val="00C26CBD"/>
    <w:rsid w:val="00C27769"/>
    <w:rsid w:val="00C31403"/>
    <w:rsid w:val="00C31770"/>
    <w:rsid w:val="00C3195A"/>
    <w:rsid w:val="00C325FB"/>
    <w:rsid w:val="00C3276C"/>
    <w:rsid w:val="00C32A95"/>
    <w:rsid w:val="00C32F95"/>
    <w:rsid w:val="00C32FDF"/>
    <w:rsid w:val="00C33615"/>
    <w:rsid w:val="00C33682"/>
    <w:rsid w:val="00C33A9B"/>
    <w:rsid w:val="00C344D1"/>
    <w:rsid w:val="00C344E8"/>
    <w:rsid w:val="00C347BD"/>
    <w:rsid w:val="00C34B41"/>
    <w:rsid w:val="00C350E6"/>
    <w:rsid w:val="00C35B1B"/>
    <w:rsid w:val="00C36710"/>
    <w:rsid w:val="00C36A9B"/>
    <w:rsid w:val="00C36EEE"/>
    <w:rsid w:val="00C37258"/>
    <w:rsid w:val="00C377F4"/>
    <w:rsid w:val="00C37AD7"/>
    <w:rsid w:val="00C403BD"/>
    <w:rsid w:val="00C40432"/>
    <w:rsid w:val="00C40767"/>
    <w:rsid w:val="00C41549"/>
    <w:rsid w:val="00C4173A"/>
    <w:rsid w:val="00C41CDB"/>
    <w:rsid w:val="00C42CA9"/>
    <w:rsid w:val="00C42E48"/>
    <w:rsid w:val="00C43271"/>
    <w:rsid w:val="00C43399"/>
    <w:rsid w:val="00C4342B"/>
    <w:rsid w:val="00C4357A"/>
    <w:rsid w:val="00C43CB5"/>
    <w:rsid w:val="00C43FD2"/>
    <w:rsid w:val="00C44516"/>
    <w:rsid w:val="00C44A2A"/>
    <w:rsid w:val="00C4506F"/>
    <w:rsid w:val="00C4554E"/>
    <w:rsid w:val="00C457FC"/>
    <w:rsid w:val="00C461FF"/>
    <w:rsid w:val="00C462DE"/>
    <w:rsid w:val="00C46826"/>
    <w:rsid w:val="00C46C67"/>
    <w:rsid w:val="00C4715B"/>
    <w:rsid w:val="00C5201F"/>
    <w:rsid w:val="00C522DC"/>
    <w:rsid w:val="00C52442"/>
    <w:rsid w:val="00C526D2"/>
    <w:rsid w:val="00C52F2D"/>
    <w:rsid w:val="00C536FA"/>
    <w:rsid w:val="00C53AF4"/>
    <w:rsid w:val="00C551C3"/>
    <w:rsid w:val="00C556BD"/>
    <w:rsid w:val="00C55EE7"/>
    <w:rsid w:val="00C56779"/>
    <w:rsid w:val="00C567BF"/>
    <w:rsid w:val="00C56B85"/>
    <w:rsid w:val="00C57332"/>
    <w:rsid w:val="00C57616"/>
    <w:rsid w:val="00C57AEF"/>
    <w:rsid w:val="00C605A7"/>
    <w:rsid w:val="00C60E09"/>
    <w:rsid w:val="00C60E68"/>
    <w:rsid w:val="00C61427"/>
    <w:rsid w:val="00C615A7"/>
    <w:rsid w:val="00C615F3"/>
    <w:rsid w:val="00C61628"/>
    <w:rsid w:val="00C61EA2"/>
    <w:rsid w:val="00C6230D"/>
    <w:rsid w:val="00C62624"/>
    <w:rsid w:val="00C62CC5"/>
    <w:rsid w:val="00C6379A"/>
    <w:rsid w:val="00C64053"/>
    <w:rsid w:val="00C640FE"/>
    <w:rsid w:val="00C65051"/>
    <w:rsid w:val="00C65316"/>
    <w:rsid w:val="00C65ADE"/>
    <w:rsid w:val="00C65C9D"/>
    <w:rsid w:val="00C65FD5"/>
    <w:rsid w:val="00C6680C"/>
    <w:rsid w:val="00C66C9E"/>
    <w:rsid w:val="00C6700E"/>
    <w:rsid w:val="00C7008F"/>
    <w:rsid w:val="00C702DE"/>
    <w:rsid w:val="00C70B16"/>
    <w:rsid w:val="00C71575"/>
    <w:rsid w:val="00C71599"/>
    <w:rsid w:val="00C72A3E"/>
    <w:rsid w:val="00C730D3"/>
    <w:rsid w:val="00C73C66"/>
    <w:rsid w:val="00C740E7"/>
    <w:rsid w:val="00C74600"/>
    <w:rsid w:val="00C74C5E"/>
    <w:rsid w:val="00C753D0"/>
    <w:rsid w:val="00C76195"/>
    <w:rsid w:val="00C761E3"/>
    <w:rsid w:val="00C77067"/>
    <w:rsid w:val="00C7737B"/>
    <w:rsid w:val="00C77CF6"/>
    <w:rsid w:val="00C8092B"/>
    <w:rsid w:val="00C809B5"/>
    <w:rsid w:val="00C80C57"/>
    <w:rsid w:val="00C80E8C"/>
    <w:rsid w:val="00C81C6D"/>
    <w:rsid w:val="00C8227D"/>
    <w:rsid w:val="00C82338"/>
    <w:rsid w:val="00C824F7"/>
    <w:rsid w:val="00C82663"/>
    <w:rsid w:val="00C82A7E"/>
    <w:rsid w:val="00C82F25"/>
    <w:rsid w:val="00C83000"/>
    <w:rsid w:val="00C83494"/>
    <w:rsid w:val="00C83684"/>
    <w:rsid w:val="00C83B21"/>
    <w:rsid w:val="00C84BC0"/>
    <w:rsid w:val="00C84BF6"/>
    <w:rsid w:val="00C851EB"/>
    <w:rsid w:val="00C85249"/>
    <w:rsid w:val="00C86035"/>
    <w:rsid w:val="00C8632D"/>
    <w:rsid w:val="00C86453"/>
    <w:rsid w:val="00C864F9"/>
    <w:rsid w:val="00C866CA"/>
    <w:rsid w:val="00C869C6"/>
    <w:rsid w:val="00C872F8"/>
    <w:rsid w:val="00C878D1"/>
    <w:rsid w:val="00C87DA7"/>
    <w:rsid w:val="00C87E5A"/>
    <w:rsid w:val="00C90437"/>
    <w:rsid w:val="00C90C05"/>
    <w:rsid w:val="00C90C77"/>
    <w:rsid w:val="00C90CCB"/>
    <w:rsid w:val="00C90D0C"/>
    <w:rsid w:val="00C912FC"/>
    <w:rsid w:val="00C918C6"/>
    <w:rsid w:val="00C91F30"/>
    <w:rsid w:val="00C92667"/>
    <w:rsid w:val="00C92C87"/>
    <w:rsid w:val="00C935A8"/>
    <w:rsid w:val="00C93C8C"/>
    <w:rsid w:val="00C93D36"/>
    <w:rsid w:val="00C942BB"/>
    <w:rsid w:val="00C9496B"/>
    <w:rsid w:val="00C94E47"/>
    <w:rsid w:val="00C94F1D"/>
    <w:rsid w:val="00C959B0"/>
    <w:rsid w:val="00C95DBF"/>
    <w:rsid w:val="00C95F50"/>
    <w:rsid w:val="00C96250"/>
    <w:rsid w:val="00C962AC"/>
    <w:rsid w:val="00C96609"/>
    <w:rsid w:val="00C971E1"/>
    <w:rsid w:val="00C973FD"/>
    <w:rsid w:val="00CA00B1"/>
    <w:rsid w:val="00CA095A"/>
    <w:rsid w:val="00CA0CA7"/>
    <w:rsid w:val="00CA13B9"/>
    <w:rsid w:val="00CA14EF"/>
    <w:rsid w:val="00CA1958"/>
    <w:rsid w:val="00CA2728"/>
    <w:rsid w:val="00CA2CF5"/>
    <w:rsid w:val="00CA2E30"/>
    <w:rsid w:val="00CA30B3"/>
    <w:rsid w:val="00CA3100"/>
    <w:rsid w:val="00CA3506"/>
    <w:rsid w:val="00CA354C"/>
    <w:rsid w:val="00CA364F"/>
    <w:rsid w:val="00CA3F8A"/>
    <w:rsid w:val="00CA4700"/>
    <w:rsid w:val="00CA4DB2"/>
    <w:rsid w:val="00CA506D"/>
    <w:rsid w:val="00CA507E"/>
    <w:rsid w:val="00CA5104"/>
    <w:rsid w:val="00CA5182"/>
    <w:rsid w:val="00CA5B1A"/>
    <w:rsid w:val="00CA5EF5"/>
    <w:rsid w:val="00CA60EC"/>
    <w:rsid w:val="00CA633D"/>
    <w:rsid w:val="00CA63CC"/>
    <w:rsid w:val="00CA65A2"/>
    <w:rsid w:val="00CA706E"/>
    <w:rsid w:val="00CA713D"/>
    <w:rsid w:val="00CA782B"/>
    <w:rsid w:val="00CA7E54"/>
    <w:rsid w:val="00CA7E57"/>
    <w:rsid w:val="00CA7E6E"/>
    <w:rsid w:val="00CB035C"/>
    <w:rsid w:val="00CB05BE"/>
    <w:rsid w:val="00CB0A4E"/>
    <w:rsid w:val="00CB0E1D"/>
    <w:rsid w:val="00CB1A1E"/>
    <w:rsid w:val="00CB2346"/>
    <w:rsid w:val="00CB2443"/>
    <w:rsid w:val="00CB27B1"/>
    <w:rsid w:val="00CB28E1"/>
    <w:rsid w:val="00CB29E8"/>
    <w:rsid w:val="00CB35AB"/>
    <w:rsid w:val="00CB3D93"/>
    <w:rsid w:val="00CB3F9D"/>
    <w:rsid w:val="00CB42BD"/>
    <w:rsid w:val="00CB4AB9"/>
    <w:rsid w:val="00CB52AE"/>
    <w:rsid w:val="00CB52D1"/>
    <w:rsid w:val="00CB552D"/>
    <w:rsid w:val="00CB55A5"/>
    <w:rsid w:val="00CB6DFF"/>
    <w:rsid w:val="00CB6F68"/>
    <w:rsid w:val="00CB7216"/>
    <w:rsid w:val="00CC0142"/>
    <w:rsid w:val="00CC05A8"/>
    <w:rsid w:val="00CC0830"/>
    <w:rsid w:val="00CC0A19"/>
    <w:rsid w:val="00CC1395"/>
    <w:rsid w:val="00CC1702"/>
    <w:rsid w:val="00CC18C5"/>
    <w:rsid w:val="00CC22DC"/>
    <w:rsid w:val="00CC24FD"/>
    <w:rsid w:val="00CC293A"/>
    <w:rsid w:val="00CC355E"/>
    <w:rsid w:val="00CC3D78"/>
    <w:rsid w:val="00CC4638"/>
    <w:rsid w:val="00CC4666"/>
    <w:rsid w:val="00CC4982"/>
    <w:rsid w:val="00CC49FB"/>
    <w:rsid w:val="00CC4B6C"/>
    <w:rsid w:val="00CC4DDC"/>
    <w:rsid w:val="00CC54D4"/>
    <w:rsid w:val="00CC5A37"/>
    <w:rsid w:val="00CC5B7E"/>
    <w:rsid w:val="00CC6110"/>
    <w:rsid w:val="00CC687B"/>
    <w:rsid w:val="00CD022E"/>
    <w:rsid w:val="00CD073E"/>
    <w:rsid w:val="00CD1180"/>
    <w:rsid w:val="00CD1210"/>
    <w:rsid w:val="00CD1C48"/>
    <w:rsid w:val="00CD2362"/>
    <w:rsid w:val="00CD26EE"/>
    <w:rsid w:val="00CD27AE"/>
    <w:rsid w:val="00CD31D9"/>
    <w:rsid w:val="00CD359D"/>
    <w:rsid w:val="00CD3805"/>
    <w:rsid w:val="00CD3DBA"/>
    <w:rsid w:val="00CD43DD"/>
    <w:rsid w:val="00CD4B29"/>
    <w:rsid w:val="00CD59E0"/>
    <w:rsid w:val="00CD5AFB"/>
    <w:rsid w:val="00CD631F"/>
    <w:rsid w:val="00CD6381"/>
    <w:rsid w:val="00CD77A9"/>
    <w:rsid w:val="00CD7838"/>
    <w:rsid w:val="00CD7C2D"/>
    <w:rsid w:val="00CE0250"/>
    <w:rsid w:val="00CE0665"/>
    <w:rsid w:val="00CE12EA"/>
    <w:rsid w:val="00CE16FD"/>
    <w:rsid w:val="00CE1858"/>
    <w:rsid w:val="00CE18D5"/>
    <w:rsid w:val="00CE1FFB"/>
    <w:rsid w:val="00CE29D9"/>
    <w:rsid w:val="00CE3A00"/>
    <w:rsid w:val="00CE455A"/>
    <w:rsid w:val="00CE4FE3"/>
    <w:rsid w:val="00CE5195"/>
    <w:rsid w:val="00CE5812"/>
    <w:rsid w:val="00CE5C17"/>
    <w:rsid w:val="00CE6167"/>
    <w:rsid w:val="00CE691A"/>
    <w:rsid w:val="00CE6D7C"/>
    <w:rsid w:val="00CE6E64"/>
    <w:rsid w:val="00CE6EA1"/>
    <w:rsid w:val="00CE7056"/>
    <w:rsid w:val="00CE70F7"/>
    <w:rsid w:val="00CE763F"/>
    <w:rsid w:val="00CE7ACC"/>
    <w:rsid w:val="00CF06C3"/>
    <w:rsid w:val="00CF0A4A"/>
    <w:rsid w:val="00CF0FF3"/>
    <w:rsid w:val="00CF1482"/>
    <w:rsid w:val="00CF168C"/>
    <w:rsid w:val="00CF31F6"/>
    <w:rsid w:val="00CF423F"/>
    <w:rsid w:val="00CF4C37"/>
    <w:rsid w:val="00CF546E"/>
    <w:rsid w:val="00CF583C"/>
    <w:rsid w:val="00CF66D4"/>
    <w:rsid w:val="00CF6891"/>
    <w:rsid w:val="00CF6A4B"/>
    <w:rsid w:val="00CF72EB"/>
    <w:rsid w:val="00CF7B3D"/>
    <w:rsid w:val="00CF7F4C"/>
    <w:rsid w:val="00D00CE1"/>
    <w:rsid w:val="00D01646"/>
    <w:rsid w:val="00D01C10"/>
    <w:rsid w:val="00D01CD3"/>
    <w:rsid w:val="00D02100"/>
    <w:rsid w:val="00D025B6"/>
    <w:rsid w:val="00D02674"/>
    <w:rsid w:val="00D0274C"/>
    <w:rsid w:val="00D02808"/>
    <w:rsid w:val="00D02B65"/>
    <w:rsid w:val="00D02BEC"/>
    <w:rsid w:val="00D02EF4"/>
    <w:rsid w:val="00D03390"/>
    <w:rsid w:val="00D03AA4"/>
    <w:rsid w:val="00D04F7F"/>
    <w:rsid w:val="00D052D2"/>
    <w:rsid w:val="00D05453"/>
    <w:rsid w:val="00D05EC8"/>
    <w:rsid w:val="00D0601C"/>
    <w:rsid w:val="00D06343"/>
    <w:rsid w:val="00D064E2"/>
    <w:rsid w:val="00D06CD5"/>
    <w:rsid w:val="00D06D42"/>
    <w:rsid w:val="00D077E2"/>
    <w:rsid w:val="00D078C4"/>
    <w:rsid w:val="00D07A9C"/>
    <w:rsid w:val="00D07CF4"/>
    <w:rsid w:val="00D07E20"/>
    <w:rsid w:val="00D07E81"/>
    <w:rsid w:val="00D104A6"/>
    <w:rsid w:val="00D105AE"/>
    <w:rsid w:val="00D10F1D"/>
    <w:rsid w:val="00D117F2"/>
    <w:rsid w:val="00D12480"/>
    <w:rsid w:val="00D1278A"/>
    <w:rsid w:val="00D13336"/>
    <w:rsid w:val="00D136F8"/>
    <w:rsid w:val="00D137A7"/>
    <w:rsid w:val="00D13A7B"/>
    <w:rsid w:val="00D13BF5"/>
    <w:rsid w:val="00D13F3A"/>
    <w:rsid w:val="00D140AA"/>
    <w:rsid w:val="00D14170"/>
    <w:rsid w:val="00D15231"/>
    <w:rsid w:val="00D15887"/>
    <w:rsid w:val="00D165C0"/>
    <w:rsid w:val="00D17472"/>
    <w:rsid w:val="00D20196"/>
    <w:rsid w:val="00D20292"/>
    <w:rsid w:val="00D20B00"/>
    <w:rsid w:val="00D20BD6"/>
    <w:rsid w:val="00D20D45"/>
    <w:rsid w:val="00D210E9"/>
    <w:rsid w:val="00D211D3"/>
    <w:rsid w:val="00D213FF"/>
    <w:rsid w:val="00D21D1D"/>
    <w:rsid w:val="00D21DDF"/>
    <w:rsid w:val="00D21FBD"/>
    <w:rsid w:val="00D2209B"/>
    <w:rsid w:val="00D224E6"/>
    <w:rsid w:val="00D22B3C"/>
    <w:rsid w:val="00D22BAE"/>
    <w:rsid w:val="00D22C40"/>
    <w:rsid w:val="00D22C43"/>
    <w:rsid w:val="00D22D8F"/>
    <w:rsid w:val="00D22DAB"/>
    <w:rsid w:val="00D232FA"/>
    <w:rsid w:val="00D23790"/>
    <w:rsid w:val="00D23E5E"/>
    <w:rsid w:val="00D2468C"/>
    <w:rsid w:val="00D24728"/>
    <w:rsid w:val="00D24DBD"/>
    <w:rsid w:val="00D255BD"/>
    <w:rsid w:val="00D25647"/>
    <w:rsid w:val="00D2655C"/>
    <w:rsid w:val="00D268CC"/>
    <w:rsid w:val="00D26BDA"/>
    <w:rsid w:val="00D270F2"/>
    <w:rsid w:val="00D278B3"/>
    <w:rsid w:val="00D278FD"/>
    <w:rsid w:val="00D27A79"/>
    <w:rsid w:val="00D27B1F"/>
    <w:rsid w:val="00D27E5D"/>
    <w:rsid w:val="00D27F9D"/>
    <w:rsid w:val="00D30467"/>
    <w:rsid w:val="00D30578"/>
    <w:rsid w:val="00D30FB3"/>
    <w:rsid w:val="00D318DA"/>
    <w:rsid w:val="00D31A2E"/>
    <w:rsid w:val="00D31B65"/>
    <w:rsid w:val="00D3309F"/>
    <w:rsid w:val="00D332F5"/>
    <w:rsid w:val="00D33C3E"/>
    <w:rsid w:val="00D33CAA"/>
    <w:rsid w:val="00D3465E"/>
    <w:rsid w:val="00D3484A"/>
    <w:rsid w:val="00D357A5"/>
    <w:rsid w:val="00D364D4"/>
    <w:rsid w:val="00D36E9E"/>
    <w:rsid w:val="00D3731A"/>
    <w:rsid w:val="00D37408"/>
    <w:rsid w:val="00D37737"/>
    <w:rsid w:val="00D40675"/>
    <w:rsid w:val="00D408DD"/>
    <w:rsid w:val="00D409F5"/>
    <w:rsid w:val="00D40A06"/>
    <w:rsid w:val="00D413D2"/>
    <w:rsid w:val="00D41553"/>
    <w:rsid w:val="00D41BB5"/>
    <w:rsid w:val="00D42087"/>
    <w:rsid w:val="00D42133"/>
    <w:rsid w:val="00D42276"/>
    <w:rsid w:val="00D43449"/>
    <w:rsid w:val="00D4374F"/>
    <w:rsid w:val="00D43C11"/>
    <w:rsid w:val="00D44C4F"/>
    <w:rsid w:val="00D44CE3"/>
    <w:rsid w:val="00D45CDF"/>
    <w:rsid w:val="00D4628E"/>
    <w:rsid w:val="00D46527"/>
    <w:rsid w:val="00D4662E"/>
    <w:rsid w:val="00D46B86"/>
    <w:rsid w:val="00D46C04"/>
    <w:rsid w:val="00D472FD"/>
    <w:rsid w:val="00D47471"/>
    <w:rsid w:val="00D47B02"/>
    <w:rsid w:val="00D47DF1"/>
    <w:rsid w:val="00D501B4"/>
    <w:rsid w:val="00D50AFB"/>
    <w:rsid w:val="00D50C97"/>
    <w:rsid w:val="00D50E23"/>
    <w:rsid w:val="00D51069"/>
    <w:rsid w:val="00D51126"/>
    <w:rsid w:val="00D51177"/>
    <w:rsid w:val="00D5175D"/>
    <w:rsid w:val="00D51E13"/>
    <w:rsid w:val="00D52C7B"/>
    <w:rsid w:val="00D52E48"/>
    <w:rsid w:val="00D531AD"/>
    <w:rsid w:val="00D53331"/>
    <w:rsid w:val="00D54A03"/>
    <w:rsid w:val="00D54AE6"/>
    <w:rsid w:val="00D54EAA"/>
    <w:rsid w:val="00D54ECB"/>
    <w:rsid w:val="00D5512E"/>
    <w:rsid w:val="00D551AA"/>
    <w:rsid w:val="00D55458"/>
    <w:rsid w:val="00D55609"/>
    <w:rsid w:val="00D558B0"/>
    <w:rsid w:val="00D55A88"/>
    <w:rsid w:val="00D560E7"/>
    <w:rsid w:val="00D56D53"/>
    <w:rsid w:val="00D56E00"/>
    <w:rsid w:val="00D56E82"/>
    <w:rsid w:val="00D573C8"/>
    <w:rsid w:val="00D57552"/>
    <w:rsid w:val="00D576BD"/>
    <w:rsid w:val="00D57D0F"/>
    <w:rsid w:val="00D57D63"/>
    <w:rsid w:val="00D57EF0"/>
    <w:rsid w:val="00D603E7"/>
    <w:rsid w:val="00D60973"/>
    <w:rsid w:val="00D62015"/>
    <w:rsid w:val="00D624CA"/>
    <w:rsid w:val="00D629C2"/>
    <w:rsid w:val="00D63050"/>
    <w:rsid w:val="00D633A3"/>
    <w:rsid w:val="00D63BAE"/>
    <w:rsid w:val="00D63E1B"/>
    <w:rsid w:val="00D63ED3"/>
    <w:rsid w:val="00D63F03"/>
    <w:rsid w:val="00D64579"/>
    <w:rsid w:val="00D66088"/>
    <w:rsid w:val="00D66958"/>
    <w:rsid w:val="00D66A30"/>
    <w:rsid w:val="00D66ADE"/>
    <w:rsid w:val="00D66EE2"/>
    <w:rsid w:val="00D6727A"/>
    <w:rsid w:val="00D672A9"/>
    <w:rsid w:val="00D67927"/>
    <w:rsid w:val="00D7010D"/>
    <w:rsid w:val="00D70287"/>
    <w:rsid w:val="00D71241"/>
    <w:rsid w:val="00D71659"/>
    <w:rsid w:val="00D71A4B"/>
    <w:rsid w:val="00D72235"/>
    <w:rsid w:val="00D725DA"/>
    <w:rsid w:val="00D729FA"/>
    <w:rsid w:val="00D7316D"/>
    <w:rsid w:val="00D74157"/>
    <w:rsid w:val="00D74524"/>
    <w:rsid w:val="00D74A52"/>
    <w:rsid w:val="00D74ADA"/>
    <w:rsid w:val="00D74B24"/>
    <w:rsid w:val="00D75448"/>
    <w:rsid w:val="00D75700"/>
    <w:rsid w:val="00D75DD7"/>
    <w:rsid w:val="00D763D4"/>
    <w:rsid w:val="00D7703F"/>
    <w:rsid w:val="00D77239"/>
    <w:rsid w:val="00D77393"/>
    <w:rsid w:val="00D774B8"/>
    <w:rsid w:val="00D776A3"/>
    <w:rsid w:val="00D778A5"/>
    <w:rsid w:val="00D77F25"/>
    <w:rsid w:val="00D802EC"/>
    <w:rsid w:val="00D808D4"/>
    <w:rsid w:val="00D80C44"/>
    <w:rsid w:val="00D80C9E"/>
    <w:rsid w:val="00D80EC1"/>
    <w:rsid w:val="00D8103B"/>
    <w:rsid w:val="00D813BD"/>
    <w:rsid w:val="00D81622"/>
    <w:rsid w:val="00D81C39"/>
    <w:rsid w:val="00D81E00"/>
    <w:rsid w:val="00D822C4"/>
    <w:rsid w:val="00D82BB3"/>
    <w:rsid w:val="00D82C0B"/>
    <w:rsid w:val="00D82D16"/>
    <w:rsid w:val="00D82F8A"/>
    <w:rsid w:val="00D83D26"/>
    <w:rsid w:val="00D84218"/>
    <w:rsid w:val="00D84C65"/>
    <w:rsid w:val="00D84CC5"/>
    <w:rsid w:val="00D8545C"/>
    <w:rsid w:val="00D858AA"/>
    <w:rsid w:val="00D86306"/>
    <w:rsid w:val="00D864EE"/>
    <w:rsid w:val="00D86AB8"/>
    <w:rsid w:val="00D86DF7"/>
    <w:rsid w:val="00D876F8"/>
    <w:rsid w:val="00D87DEA"/>
    <w:rsid w:val="00D87EEC"/>
    <w:rsid w:val="00D910D4"/>
    <w:rsid w:val="00D91645"/>
    <w:rsid w:val="00D91DFC"/>
    <w:rsid w:val="00D91E0F"/>
    <w:rsid w:val="00D92060"/>
    <w:rsid w:val="00D921B5"/>
    <w:rsid w:val="00D92305"/>
    <w:rsid w:val="00D92B81"/>
    <w:rsid w:val="00D9368B"/>
    <w:rsid w:val="00D93D52"/>
    <w:rsid w:val="00D9492A"/>
    <w:rsid w:val="00D94A0D"/>
    <w:rsid w:val="00D94C1D"/>
    <w:rsid w:val="00D95246"/>
    <w:rsid w:val="00D95987"/>
    <w:rsid w:val="00D96384"/>
    <w:rsid w:val="00D96E92"/>
    <w:rsid w:val="00D97805"/>
    <w:rsid w:val="00D97B1C"/>
    <w:rsid w:val="00D97F4A"/>
    <w:rsid w:val="00DA0711"/>
    <w:rsid w:val="00DA0DFA"/>
    <w:rsid w:val="00DA0F8A"/>
    <w:rsid w:val="00DA1675"/>
    <w:rsid w:val="00DA1707"/>
    <w:rsid w:val="00DA2581"/>
    <w:rsid w:val="00DA28F4"/>
    <w:rsid w:val="00DA2916"/>
    <w:rsid w:val="00DA3238"/>
    <w:rsid w:val="00DA3FB0"/>
    <w:rsid w:val="00DA40CA"/>
    <w:rsid w:val="00DA4247"/>
    <w:rsid w:val="00DA44B9"/>
    <w:rsid w:val="00DA4FA0"/>
    <w:rsid w:val="00DA692F"/>
    <w:rsid w:val="00DA6A6E"/>
    <w:rsid w:val="00DA6C57"/>
    <w:rsid w:val="00DA6F5C"/>
    <w:rsid w:val="00DA721C"/>
    <w:rsid w:val="00DA7848"/>
    <w:rsid w:val="00DB0489"/>
    <w:rsid w:val="00DB16ED"/>
    <w:rsid w:val="00DB172C"/>
    <w:rsid w:val="00DB203A"/>
    <w:rsid w:val="00DB2637"/>
    <w:rsid w:val="00DB26BC"/>
    <w:rsid w:val="00DB2FEA"/>
    <w:rsid w:val="00DB3097"/>
    <w:rsid w:val="00DB322D"/>
    <w:rsid w:val="00DB41CF"/>
    <w:rsid w:val="00DB4236"/>
    <w:rsid w:val="00DB4378"/>
    <w:rsid w:val="00DB45C9"/>
    <w:rsid w:val="00DB487D"/>
    <w:rsid w:val="00DB4C2E"/>
    <w:rsid w:val="00DB4E16"/>
    <w:rsid w:val="00DB508B"/>
    <w:rsid w:val="00DB5C49"/>
    <w:rsid w:val="00DB5FEC"/>
    <w:rsid w:val="00DB6603"/>
    <w:rsid w:val="00DB681A"/>
    <w:rsid w:val="00DB69BB"/>
    <w:rsid w:val="00DB6A91"/>
    <w:rsid w:val="00DB6C1C"/>
    <w:rsid w:val="00DB6FCE"/>
    <w:rsid w:val="00DB706D"/>
    <w:rsid w:val="00DB7D86"/>
    <w:rsid w:val="00DB7D89"/>
    <w:rsid w:val="00DB7F02"/>
    <w:rsid w:val="00DC0083"/>
    <w:rsid w:val="00DC027D"/>
    <w:rsid w:val="00DC0B70"/>
    <w:rsid w:val="00DC0BA6"/>
    <w:rsid w:val="00DC16E0"/>
    <w:rsid w:val="00DC19AA"/>
    <w:rsid w:val="00DC2285"/>
    <w:rsid w:val="00DC25E2"/>
    <w:rsid w:val="00DC2952"/>
    <w:rsid w:val="00DC34A4"/>
    <w:rsid w:val="00DC3DDF"/>
    <w:rsid w:val="00DC45E8"/>
    <w:rsid w:val="00DC461F"/>
    <w:rsid w:val="00DC477D"/>
    <w:rsid w:val="00DC4D39"/>
    <w:rsid w:val="00DC5384"/>
    <w:rsid w:val="00DC5504"/>
    <w:rsid w:val="00DC5843"/>
    <w:rsid w:val="00DC5AAC"/>
    <w:rsid w:val="00DC5B58"/>
    <w:rsid w:val="00DC5DB9"/>
    <w:rsid w:val="00DC60E6"/>
    <w:rsid w:val="00DC61CD"/>
    <w:rsid w:val="00DC6898"/>
    <w:rsid w:val="00DC6B12"/>
    <w:rsid w:val="00DC7386"/>
    <w:rsid w:val="00DC75EF"/>
    <w:rsid w:val="00DC7D68"/>
    <w:rsid w:val="00DD05DD"/>
    <w:rsid w:val="00DD0639"/>
    <w:rsid w:val="00DD0F08"/>
    <w:rsid w:val="00DD1770"/>
    <w:rsid w:val="00DD26FC"/>
    <w:rsid w:val="00DD2C21"/>
    <w:rsid w:val="00DD3626"/>
    <w:rsid w:val="00DD37D0"/>
    <w:rsid w:val="00DD3E7D"/>
    <w:rsid w:val="00DD4163"/>
    <w:rsid w:val="00DD4FED"/>
    <w:rsid w:val="00DD507C"/>
    <w:rsid w:val="00DD51CB"/>
    <w:rsid w:val="00DD5CB1"/>
    <w:rsid w:val="00DD5D9C"/>
    <w:rsid w:val="00DD66E0"/>
    <w:rsid w:val="00DD6A40"/>
    <w:rsid w:val="00DD6BDA"/>
    <w:rsid w:val="00DD741D"/>
    <w:rsid w:val="00DD766A"/>
    <w:rsid w:val="00DD77CC"/>
    <w:rsid w:val="00DD782A"/>
    <w:rsid w:val="00DE0251"/>
    <w:rsid w:val="00DE09B6"/>
    <w:rsid w:val="00DE0A4C"/>
    <w:rsid w:val="00DE10DC"/>
    <w:rsid w:val="00DE1979"/>
    <w:rsid w:val="00DE1EF5"/>
    <w:rsid w:val="00DE2084"/>
    <w:rsid w:val="00DE221C"/>
    <w:rsid w:val="00DE3271"/>
    <w:rsid w:val="00DE50F7"/>
    <w:rsid w:val="00DE5454"/>
    <w:rsid w:val="00DE558E"/>
    <w:rsid w:val="00DE5A8D"/>
    <w:rsid w:val="00DE5CC4"/>
    <w:rsid w:val="00DE5CFB"/>
    <w:rsid w:val="00DE61DB"/>
    <w:rsid w:val="00DE62C2"/>
    <w:rsid w:val="00DE6D26"/>
    <w:rsid w:val="00DE7090"/>
    <w:rsid w:val="00DE76C2"/>
    <w:rsid w:val="00DE78C8"/>
    <w:rsid w:val="00DE7A1A"/>
    <w:rsid w:val="00DE7B7A"/>
    <w:rsid w:val="00DE7CB1"/>
    <w:rsid w:val="00DF0029"/>
    <w:rsid w:val="00DF0039"/>
    <w:rsid w:val="00DF0390"/>
    <w:rsid w:val="00DF0517"/>
    <w:rsid w:val="00DF0580"/>
    <w:rsid w:val="00DF0B84"/>
    <w:rsid w:val="00DF0EB2"/>
    <w:rsid w:val="00DF1043"/>
    <w:rsid w:val="00DF1315"/>
    <w:rsid w:val="00DF1FD4"/>
    <w:rsid w:val="00DF28E3"/>
    <w:rsid w:val="00DF2B04"/>
    <w:rsid w:val="00DF35F6"/>
    <w:rsid w:val="00DF4347"/>
    <w:rsid w:val="00DF47C4"/>
    <w:rsid w:val="00DF4801"/>
    <w:rsid w:val="00DF4BAF"/>
    <w:rsid w:val="00DF4C6F"/>
    <w:rsid w:val="00DF5B78"/>
    <w:rsid w:val="00DF617B"/>
    <w:rsid w:val="00DF6392"/>
    <w:rsid w:val="00DF683D"/>
    <w:rsid w:val="00DF6C03"/>
    <w:rsid w:val="00DF6CEF"/>
    <w:rsid w:val="00DF6D7E"/>
    <w:rsid w:val="00DF6DDA"/>
    <w:rsid w:val="00DF6DF9"/>
    <w:rsid w:val="00DF6EEE"/>
    <w:rsid w:val="00DF7793"/>
    <w:rsid w:val="00DF7935"/>
    <w:rsid w:val="00DF7EF5"/>
    <w:rsid w:val="00E0011F"/>
    <w:rsid w:val="00E001F2"/>
    <w:rsid w:val="00E001FA"/>
    <w:rsid w:val="00E00932"/>
    <w:rsid w:val="00E0095F"/>
    <w:rsid w:val="00E009B1"/>
    <w:rsid w:val="00E00CDF"/>
    <w:rsid w:val="00E011B7"/>
    <w:rsid w:val="00E01445"/>
    <w:rsid w:val="00E01794"/>
    <w:rsid w:val="00E01B52"/>
    <w:rsid w:val="00E02794"/>
    <w:rsid w:val="00E02B2A"/>
    <w:rsid w:val="00E03443"/>
    <w:rsid w:val="00E036C2"/>
    <w:rsid w:val="00E0390F"/>
    <w:rsid w:val="00E03953"/>
    <w:rsid w:val="00E03E68"/>
    <w:rsid w:val="00E041E7"/>
    <w:rsid w:val="00E046AF"/>
    <w:rsid w:val="00E049D1"/>
    <w:rsid w:val="00E04BBA"/>
    <w:rsid w:val="00E04BDA"/>
    <w:rsid w:val="00E04F20"/>
    <w:rsid w:val="00E05789"/>
    <w:rsid w:val="00E05A7A"/>
    <w:rsid w:val="00E06097"/>
    <w:rsid w:val="00E06461"/>
    <w:rsid w:val="00E06682"/>
    <w:rsid w:val="00E067DB"/>
    <w:rsid w:val="00E068BC"/>
    <w:rsid w:val="00E06EB0"/>
    <w:rsid w:val="00E075CF"/>
    <w:rsid w:val="00E07A30"/>
    <w:rsid w:val="00E103A4"/>
    <w:rsid w:val="00E103E0"/>
    <w:rsid w:val="00E10647"/>
    <w:rsid w:val="00E10A71"/>
    <w:rsid w:val="00E10C07"/>
    <w:rsid w:val="00E10DB2"/>
    <w:rsid w:val="00E11024"/>
    <w:rsid w:val="00E110EB"/>
    <w:rsid w:val="00E119F5"/>
    <w:rsid w:val="00E11E69"/>
    <w:rsid w:val="00E11EBC"/>
    <w:rsid w:val="00E1228D"/>
    <w:rsid w:val="00E13328"/>
    <w:rsid w:val="00E137F2"/>
    <w:rsid w:val="00E13D10"/>
    <w:rsid w:val="00E13E80"/>
    <w:rsid w:val="00E14082"/>
    <w:rsid w:val="00E14365"/>
    <w:rsid w:val="00E1448F"/>
    <w:rsid w:val="00E14547"/>
    <w:rsid w:val="00E1457D"/>
    <w:rsid w:val="00E14641"/>
    <w:rsid w:val="00E14902"/>
    <w:rsid w:val="00E149A2"/>
    <w:rsid w:val="00E15175"/>
    <w:rsid w:val="00E15390"/>
    <w:rsid w:val="00E16208"/>
    <w:rsid w:val="00E165E4"/>
    <w:rsid w:val="00E1679A"/>
    <w:rsid w:val="00E1691C"/>
    <w:rsid w:val="00E169D0"/>
    <w:rsid w:val="00E16ACA"/>
    <w:rsid w:val="00E16B7C"/>
    <w:rsid w:val="00E174BB"/>
    <w:rsid w:val="00E17B5C"/>
    <w:rsid w:val="00E17C17"/>
    <w:rsid w:val="00E17CAA"/>
    <w:rsid w:val="00E20407"/>
    <w:rsid w:val="00E20501"/>
    <w:rsid w:val="00E20835"/>
    <w:rsid w:val="00E21582"/>
    <w:rsid w:val="00E21629"/>
    <w:rsid w:val="00E219F5"/>
    <w:rsid w:val="00E21B66"/>
    <w:rsid w:val="00E22C37"/>
    <w:rsid w:val="00E230A3"/>
    <w:rsid w:val="00E23CDA"/>
    <w:rsid w:val="00E23D59"/>
    <w:rsid w:val="00E24259"/>
    <w:rsid w:val="00E24CE0"/>
    <w:rsid w:val="00E24F29"/>
    <w:rsid w:val="00E25118"/>
    <w:rsid w:val="00E25C3F"/>
    <w:rsid w:val="00E25D50"/>
    <w:rsid w:val="00E26156"/>
    <w:rsid w:val="00E2668E"/>
    <w:rsid w:val="00E26CA2"/>
    <w:rsid w:val="00E26D23"/>
    <w:rsid w:val="00E27009"/>
    <w:rsid w:val="00E3067E"/>
    <w:rsid w:val="00E30C26"/>
    <w:rsid w:val="00E3151E"/>
    <w:rsid w:val="00E31982"/>
    <w:rsid w:val="00E3198C"/>
    <w:rsid w:val="00E319C9"/>
    <w:rsid w:val="00E31E19"/>
    <w:rsid w:val="00E324B0"/>
    <w:rsid w:val="00E32732"/>
    <w:rsid w:val="00E32FD2"/>
    <w:rsid w:val="00E33191"/>
    <w:rsid w:val="00E332AC"/>
    <w:rsid w:val="00E33483"/>
    <w:rsid w:val="00E33524"/>
    <w:rsid w:val="00E33636"/>
    <w:rsid w:val="00E34494"/>
    <w:rsid w:val="00E34914"/>
    <w:rsid w:val="00E34931"/>
    <w:rsid w:val="00E34AF6"/>
    <w:rsid w:val="00E350DA"/>
    <w:rsid w:val="00E35E8A"/>
    <w:rsid w:val="00E361E3"/>
    <w:rsid w:val="00E36B01"/>
    <w:rsid w:val="00E3725F"/>
    <w:rsid w:val="00E3750F"/>
    <w:rsid w:val="00E37621"/>
    <w:rsid w:val="00E3771B"/>
    <w:rsid w:val="00E377E3"/>
    <w:rsid w:val="00E378E1"/>
    <w:rsid w:val="00E37925"/>
    <w:rsid w:val="00E40249"/>
    <w:rsid w:val="00E40756"/>
    <w:rsid w:val="00E40CC9"/>
    <w:rsid w:val="00E41A39"/>
    <w:rsid w:val="00E41BF4"/>
    <w:rsid w:val="00E427EC"/>
    <w:rsid w:val="00E429FC"/>
    <w:rsid w:val="00E42BDD"/>
    <w:rsid w:val="00E42F6B"/>
    <w:rsid w:val="00E434F7"/>
    <w:rsid w:val="00E4476A"/>
    <w:rsid w:val="00E449A9"/>
    <w:rsid w:val="00E44B51"/>
    <w:rsid w:val="00E44E87"/>
    <w:rsid w:val="00E44E9D"/>
    <w:rsid w:val="00E45385"/>
    <w:rsid w:val="00E45447"/>
    <w:rsid w:val="00E4559D"/>
    <w:rsid w:val="00E45866"/>
    <w:rsid w:val="00E46149"/>
    <w:rsid w:val="00E46B99"/>
    <w:rsid w:val="00E46CB3"/>
    <w:rsid w:val="00E470CB"/>
    <w:rsid w:val="00E4747C"/>
    <w:rsid w:val="00E50794"/>
    <w:rsid w:val="00E50A9C"/>
    <w:rsid w:val="00E517D8"/>
    <w:rsid w:val="00E51EDA"/>
    <w:rsid w:val="00E52422"/>
    <w:rsid w:val="00E52476"/>
    <w:rsid w:val="00E5273E"/>
    <w:rsid w:val="00E528BA"/>
    <w:rsid w:val="00E52A36"/>
    <w:rsid w:val="00E563FF"/>
    <w:rsid w:val="00E56DE7"/>
    <w:rsid w:val="00E5751C"/>
    <w:rsid w:val="00E60664"/>
    <w:rsid w:val="00E6101C"/>
    <w:rsid w:val="00E610CE"/>
    <w:rsid w:val="00E62258"/>
    <w:rsid w:val="00E6268B"/>
    <w:rsid w:val="00E626B0"/>
    <w:rsid w:val="00E62B04"/>
    <w:rsid w:val="00E6374D"/>
    <w:rsid w:val="00E64AE1"/>
    <w:rsid w:val="00E654A0"/>
    <w:rsid w:val="00E657AB"/>
    <w:rsid w:val="00E65819"/>
    <w:rsid w:val="00E65EE7"/>
    <w:rsid w:val="00E66134"/>
    <w:rsid w:val="00E66874"/>
    <w:rsid w:val="00E66908"/>
    <w:rsid w:val="00E66DBC"/>
    <w:rsid w:val="00E67CCC"/>
    <w:rsid w:val="00E701A2"/>
    <w:rsid w:val="00E7066D"/>
    <w:rsid w:val="00E70C29"/>
    <w:rsid w:val="00E70D11"/>
    <w:rsid w:val="00E711BF"/>
    <w:rsid w:val="00E71D60"/>
    <w:rsid w:val="00E71EE4"/>
    <w:rsid w:val="00E72369"/>
    <w:rsid w:val="00E72598"/>
    <w:rsid w:val="00E726AC"/>
    <w:rsid w:val="00E726E4"/>
    <w:rsid w:val="00E730D1"/>
    <w:rsid w:val="00E74553"/>
    <w:rsid w:val="00E74E6E"/>
    <w:rsid w:val="00E74FE9"/>
    <w:rsid w:val="00E75359"/>
    <w:rsid w:val="00E756BF"/>
    <w:rsid w:val="00E75748"/>
    <w:rsid w:val="00E75970"/>
    <w:rsid w:val="00E75AA5"/>
    <w:rsid w:val="00E75B03"/>
    <w:rsid w:val="00E75C1F"/>
    <w:rsid w:val="00E76950"/>
    <w:rsid w:val="00E76B59"/>
    <w:rsid w:val="00E77DA1"/>
    <w:rsid w:val="00E80932"/>
    <w:rsid w:val="00E80B25"/>
    <w:rsid w:val="00E80D01"/>
    <w:rsid w:val="00E80DF9"/>
    <w:rsid w:val="00E81592"/>
    <w:rsid w:val="00E81765"/>
    <w:rsid w:val="00E82F59"/>
    <w:rsid w:val="00E83015"/>
    <w:rsid w:val="00E83499"/>
    <w:rsid w:val="00E83572"/>
    <w:rsid w:val="00E83628"/>
    <w:rsid w:val="00E83687"/>
    <w:rsid w:val="00E8388B"/>
    <w:rsid w:val="00E83D00"/>
    <w:rsid w:val="00E83D48"/>
    <w:rsid w:val="00E83EA9"/>
    <w:rsid w:val="00E84B13"/>
    <w:rsid w:val="00E84C06"/>
    <w:rsid w:val="00E84D0E"/>
    <w:rsid w:val="00E86CFF"/>
    <w:rsid w:val="00E87593"/>
    <w:rsid w:val="00E87B41"/>
    <w:rsid w:val="00E87D2D"/>
    <w:rsid w:val="00E87DE2"/>
    <w:rsid w:val="00E9028A"/>
    <w:rsid w:val="00E903D6"/>
    <w:rsid w:val="00E904FB"/>
    <w:rsid w:val="00E908DF"/>
    <w:rsid w:val="00E909E9"/>
    <w:rsid w:val="00E90CBC"/>
    <w:rsid w:val="00E9115D"/>
    <w:rsid w:val="00E9180B"/>
    <w:rsid w:val="00E91817"/>
    <w:rsid w:val="00E91DFB"/>
    <w:rsid w:val="00E92394"/>
    <w:rsid w:val="00E92723"/>
    <w:rsid w:val="00E92985"/>
    <w:rsid w:val="00E9321B"/>
    <w:rsid w:val="00E93F42"/>
    <w:rsid w:val="00E940DA"/>
    <w:rsid w:val="00E941BD"/>
    <w:rsid w:val="00E9420A"/>
    <w:rsid w:val="00E94EA8"/>
    <w:rsid w:val="00E94FEE"/>
    <w:rsid w:val="00E9605B"/>
    <w:rsid w:val="00E96A51"/>
    <w:rsid w:val="00E96A55"/>
    <w:rsid w:val="00E9759F"/>
    <w:rsid w:val="00E97679"/>
    <w:rsid w:val="00E97F00"/>
    <w:rsid w:val="00E97F25"/>
    <w:rsid w:val="00EA04F5"/>
    <w:rsid w:val="00EA053A"/>
    <w:rsid w:val="00EA0C6B"/>
    <w:rsid w:val="00EA16BF"/>
    <w:rsid w:val="00EA16FD"/>
    <w:rsid w:val="00EA183A"/>
    <w:rsid w:val="00EA3026"/>
    <w:rsid w:val="00EA30FC"/>
    <w:rsid w:val="00EA370E"/>
    <w:rsid w:val="00EA3B0C"/>
    <w:rsid w:val="00EA4236"/>
    <w:rsid w:val="00EA6124"/>
    <w:rsid w:val="00EA62C6"/>
    <w:rsid w:val="00EA6540"/>
    <w:rsid w:val="00EA6F83"/>
    <w:rsid w:val="00EA70DF"/>
    <w:rsid w:val="00EA7948"/>
    <w:rsid w:val="00EA7BB4"/>
    <w:rsid w:val="00EB0567"/>
    <w:rsid w:val="00EB064A"/>
    <w:rsid w:val="00EB0AE6"/>
    <w:rsid w:val="00EB0CA7"/>
    <w:rsid w:val="00EB120B"/>
    <w:rsid w:val="00EB1793"/>
    <w:rsid w:val="00EB1DD0"/>
    <w:rsid w:val="00EB2BA1"/>
    <w:rsid w:val="00EB2C4E"/>
    <w:rsid w:val="00EB342C"/>
    <w:rsid w:val="00EB3DDC"/>
    <w:rsid w:val="00EB49AA"/>
    <w:rsid w:val="00EB528C"/>
    <w:rsid w:val="00EB52BD"/>
    <w:rsid w:val="00EB53C1"/>
    <w:rsid w:val="00EB555E"/>
    <w:rsid w:val="00EB5AB5"/>
    <w:rsid w:val="00EB5CD4"/>
    <w:rsid w:val="00EB5DF7"/>
    <w:rsid w:val="00EB680E"/>
    <w:rsid w:val="00EB6BCA"/>
    <w:rsid w:val="00EB709F"/>
    <w:rsid w:val="00EB7FBB"/>
    <w:rsid w:val="00EC013E"/>
    <w:rsid w:val="00EC0191"/>
    <w:rsid w:val="00EC021D"/>
    <w:rsid w:val="00EC02CC"/>
    <w:rsid w:val="00EC03F8"/>
    <w:rsid w:val="00EC0675"/>
    <w:rsid w:val="00EC0C7C"/>
    <w:rsid w:val="00EC14BF"/>
    <w:rsid w:val="00EC165D"/>
    <w:rsid w:val="00EC1A6C"/>
    <w:rsid w:val="00EC24E2"/>
    <w:rsid w:val="00EC2749"/>
    <w:rsid w:val="00EC29D2"/>
    <w:rsid w:val="00EC32BC"/>
    <w:rsid w:val="00EC3387"/>
    <w:rsid w:val="00EC5732"/>
    <w:rsid w:val="00EC581A"/>
    <w:rsid w:val="00EC5E9B"/>
    <w:rsid w:val="00EC5F69"/>
    <w:rsid w:val="00EC6884"/>
    <w:rsid w:val="00EC6BE9"/>
    <w:rsid w:val="00EC6DA9"/>
    <w:rsid w:val="00EC6F58"/>
    <w:rsid w:val="00EC7A11"/>
    <w:rsid w:val="00ED04D6"/>
    <w:rsid w:val="00ED0AD0"/>
    <w:rsid w:val="00ED0DDB"/>
    <w:rsid w:val="00ED1CAD"/>
    <w:rsid w:val="00ED2B4D"/>
    <w:rsid w:val="00ED2BE0"/>
    <w:rsid w:val="00ED2F17"/>
    <w:rsid w:val="00ED3015"/>
    <w:rsid w:val="00ED358F"/>
    <w:rsid w:val="00ED3FB3"/>
    <w:rsid w:val="00ED48B0"/>
    <w:rsid w:val="00ED5136"/>
    <w:rsid w:val="00ED5318"/>
    <w:rsid w:val="00ED58B2"/>
    <w:rsid w:val="00ED6019"/>
    <w:rsid w:val="00ED6063"/>
    <w:rsid w:val="00ED6DC4"/>
    <w:rsid w:val="00ED7143"/>
    <w:rsid w:val="00ED714E"/>
    <w:rsid w:val="00ED746F"/>
    <w:rsid w:val="00ED7472"/>
    <w:rsid w:val="00EE04CC"/>
    <w:rsid w:val="00EE05E6"/>
    <w:rsid w:val="00EE0A26"/>
    <w:rsid w:val="00EE0D2C"/>
    <w:rsid w:val="00EE21E2"/>
    <w:rsid w:val="00EE29DC"/>
    <w:rsid w:val="00EE2B64"/>
    <w:rsid w:val="00EE2CE5"/>
    <w:rsid w:val="00EE32CF"/>
    <w:rsid w:val="00EE33A0"/>
    <w:rsid w:val="00EE3E73"/>
    <w:rsid w:val="00EE41FB"/>
    <w:rsid w:val="00EE442F"/>
    <w:rsid w:val="00EE4547"/>
    <w:rsid w:val="00EE4875"/>
    <w:rsid w:val="00EE4B6F"/>
    <w:rsid w:val="00EE4E9E"/>
    <w:rsid w:val="00EE592D"/>
    <w:rsid w:val="00EE5A29"/>
    <w:rsid w:val="00EE5D84"/>
    <w:rsid w:val="00EE63FF"/>
    <w:rsid w:val="00EE75AA"/>
    <w:rsid w:val="00EE7A25"/>
    <w:rsid w:val="00EE7DDB"/>
    <w:rsid w:val="00EE7F07"/>
    <w:rsid w:val="00EE7F36"/>
    <w:rsid w:val="00EF06B0"/>
    <w:rsid w:val="00EF1243"/>
    <w:rsid w:val="00EF1491"/>
    <w:rsid w:val="00EF1AE9"/>
    <w:rsid w:val="00EF1C93"/>
    <w:rsid w:val="00EF1E7E"/>
    <w:rsid w:val="00EF2992"/>
    <w:rsid w:val="00EF29F1"/>
    <w:rsid w:val="00EF2FAB"/>
    <w:rsid w:val="00EF33ED"/>
    <w:rsid w:val="00EF34BA"/>
    <w:rsid w:val="00EF38CF"/>
    <w:rsid w:val="00EF3A55"/>
    <w:rsid w:val="00EF598F"/>
    <w:rsid w:val="00EF5DF9"/>
    <w:rsid w:val="00EF62CF"/>
    <w:rsid w:val="00EF6525"/>
    <w:rsid w:val="00EF7038"/>
    <w:rsid w:val="00EF7A20"/>
    <w:rsid w:val="00EF7FF9"/>
    <w:rsid w:val="00F000E6"/>
    <w:rsid w:val="00F003C6"/>
    <w:rsid w:val="00F00490"/>
    <w:rsid w:val="00F0070F"/>
    <w:rsid w:val="00F00C76"/>
    <w:rsid w:val="00F01049"/>
    <w:rsid w:val="00F01591"/>
    <w:rsid w:val="00F01B73"/>
    <w:rsid w:val="00F01C24"/>
    <w:rsid w:val="00F01E22"/>
    <w:rsid w:val="00F0205F"/>
    <w:rsid w:val="00F023D2"/>
    <w:rsid w:val="00F02521"/>
    <w:rsid w:val="00F02828"/>
    <w:rsid w:val="00F02AE8"/>
    <w:rsid w:val="00F02FEC"/>
    <w:rsid w:val="00F030EB"/>
    <w:rsid w:val="00F033E3"/>
    <w:rsid w:val="00F037DE"/>
    <w:rsid w:val="00F03CE5"/>
    <w:rsid w:val="00F04808"/>
    <w:rsid w:val="00F04872"/>
    <w:rsid w:val="00F04A16"/>
    <w:rsid w:val="00F04BD7"/>
    <w:rsid w:val="00F04EB5"/>
    <w:rsid w:val="00F05407"/>
    <w:rsid w:val="00F054D5"/>
    <w:rsid w:val="00F059E0"/>
    <w:rsid w:val="00F05DB6"/>
    <w:rsid w:val="00F06577"/>
    <w:rsid w:val="00F065E6"/>
    <w:rsid w:val="00F07386"/>
    <w:rsid w:val="00F076BA"/>
    <w:rsid w:val="00F0779B"/>
    <w:rsid w:val="00F07E13"/>
    <w:rsid w:val="00F10110"/>
    <w:rsid w:val="00F10145"/>
    <w:rsid w:val="00F10B83"/>
    <w:rsid w:val="00F10C5D"/>
    <w:rsid w:val="00F10F5B"/>
    <w:rsid w:val="00F11DED"/>
    <w:rsid w:val="00F12542"/>
    <w:rsid w:val="00F12C96"/>
    <w:rsid w:val="00F12EAE"/>
    <w:rsid w:val="00F13072"/>
    <w:rsid w:val="00F132A2"/>
    <w:rsid w:val="00F1381C"/>
    <w:rsid w:val="00F13893"/>
    <w:rsid w:val="00F13914"/>
    <w:rsid w:val="00F13C85"/>
    <w:rsid w:val="00F13D53"/>
    <w:rsid w:val="00F14500"/>
    <w:rsid w:val="00F14501"/>
    <w:rsid w:val="00F14B14"/>
    <w:rsid w:val="00F14C85"/>
    <w:rsid w:val="00F1514E"/>
    <w:rsid w:val="00F15252"/>
    <w:rsid w:val="00F157BE"/>
    <w:rsid w:val="00F1581F"/>
    <w:rsid w:val="00F15BBC"/>
    <w:rsid w:val="00F15FFA"/>
    <w:rsid w:val="00F160F3"/>
    <w:rsid w:val="00F1669B"/>
    <w:rsid w:val="00F168F6"/>
    <w:rsid w:val="00F16919"/>
    <w:rsid w:val="00F17A86"/>
    <w:rsid w:val="00F17F73"/>
    <w:rsid w:val="00F20305"/>
    <w:rsid w:val="00F212C5"/>
    <w:rsid w:val="00F21E5B"/>
    <w:rsid w:val="00F22A71"/>
    <w:rsid w:val="00F23076"/>
    <w:rsid w:val="00F23D94"/>
    <w:rsid w:val="00F245F4"/>
    <w:rsid w:val="00F24D2C"/>
    <w:rsid w:val="00F24EF8"/>
    <w:rsid w:val="00F24F74"/>
    <w:rsid w:val="00F25194"/>
    <w:rsid w:val="00F25646"/>
    <w:rsid w:val="00F2591E"/>
    <w:rsid w:val="00F25B05"/>
    <w:rsid w:val="00F25E82"/>
    <w:rsid w:val="00F2615C"/>
    <w:rsid w:val="00F2696C"/>
    <w:rsid w:val="00F26B4D"/>
    <w:rsid w:val="00F26E41"/>
    <w:rsid w:val="00F273E7"/>
    <w:rsid w:val="00F27B77"/>
    <w:rsid w:val="00F27BF1"/>
    <w:rsid w:val="00F27DBD"/>
    <w:rsid w:val="00F30B25"/>
    <w:rsid w:val="00F31678"/>
    <w:rsid w:val="00F318D0"/>
    <w:rsid w:val="00F31D8A"/>
    <w:rsid w:val="00F32213"/>
    <w:rsid w:val="00F3238F"/>
    <w:rsid w:val="00F3242A"/>
    <w:rsid w:val="00F32ACC"/>
    <w:rsid w:val="00F32C0B"/>
    <w:rsid w:val="00F32EB4"/>
    <w:rsid w:val="00F33CDA"/>
    <w:rsid w:val="00F345A1"/>
    <w:rsid w:val="00F34604"/>
    <w:rsid w:val="00F35558"/>
    <w:rsid w:val="00F35A96"/>
    <w:rsid w:val="00F35B03"/>
    <w:rsid w:val="00F367A1"/>
    <w:rsid w:val="00F369C3"/>
    <w:rsid w:val="00F369DC"/>
    <w:rsid w:val="00F37556"/>
    <w:rsid w:val="00F375ED"/>
    <w:rsid w:val="00F376FE"/>
    <w:rsid w:val="00F37CBD"/>
    <w:rsid w:val="00F37CDF"/>
    <w:rsid w:val="00F37D64"/>
    <w:rsid w:val="00F402FA"/>
    <w:rsid w:val="00F40AE9"/>
    <w:rsid w:val="00F40C22"/>
    <w:rsid w:val="00F4148D"/>
    <w:rsid w:val="00F4156A"/>
    <w:rsid w:val="00F42041"/>
    <w:rsid w:val="00F4262A"/>
    <w:rsid w:val="00F429F8"/>
    <w:rsid w:val="00F42F2C"/>
    <w:rsid w:val="00F431E1"/>
    <w:rsid w:val="00F439D8"/>
    <w:rsid w:val="00F43B05"/>
    <w:rsid w:val="00F44389"/>
    <w:rsid w:val="00F44AFC"/>
    <w:rsid w:val="00F44B06"/>
    <w:rsid w:val="00F451B8"/>
    <w:rsid w:val="00F46264"/>
    <w:rsid w:val="00F4632B"/>
    <w:rsid w:val="00F463CD"/>
    <w:rsid w:val="00F464D0"/>
    <w:rsid w:val="00F467F3"/>
    <w:rsid w:val="00F46C02"/>
    <w:rsid w:val="00F46E50"/>
    <w:rsid w:val="00F47073"/>
    <w:rsid w:val="00F4737F"/>
    <w:rsid w:val="00F4742D"/>
    <w:rsid w:val="00F476D6"/>
    <w:rsid w:val="00F47723"/>
    <w:rsid w:val="00F478D1"/>
    <w:rsid w:val="00F47C79"/>
    <w:rsid w:val="00F50F28"/>
    <w:rsid w:val="00F51644"/>
    <w:rsid w:val="00F51CE1"/>
    <w:rsid w:val="00F520EF"/>
    <w:rsid w:val="00F5228C"/>
    <w:rsid w:val="00F523B4"/>
    <w:rsid w:val="00F5252F"/>
    <w:rsid w:val="00F52530"/>
    <w:rsid w:val="00F526DC"/>
    <w:rsid w:val="00F52BBB"/>
    <w:rsid w:val="00F5309B"/>
    <w:rsid w:val="00F53271"/>
    <w:rsid w:val="00F536F6"/>
    <w:rsid w:val="00F53992"/>
    <w:rsid w:val="00F53A54"/>
    <w:rsid w:val="00F54327"/>
    <w:rsid w:val="00F5493F"/>
    <w:rsid w:val="00F54A5A"/>
    <w:rsid w:val="00F54BF8"/>
    <w:rsid w:val="00F54EEF"/>
    <w:rsid w:val="00F5517A"/>
    <w:rsid w:val="00F56015"/>
    <w:rsid w:val="00F561B1"/>
    <w:rsid w:val="00F56255"/>
    <w:rsid w:val="00F56711"/>
    <w:rsid w:val="00F56FFD"/>
    <w:rsid w:val="00F57135"/>
    <w:rsid w:val="00F57220"/>
    <w:rsid w:val="00F572BE"/>
    <w:rsid w:val="00F57550"/>
    <w:rsid w:val="00F57BB1"/>
    <w:rsid w:val="00F57F20"/>
    <w:rsid w:val="00F6043A"/>
    <w:rsid w:val="00F609A0"/>
    <w:rsid w:val="00F61C88"/>
    <w:rsid w:val="00F62A36"/>
    <w:rsid w:val="00F62CAC"/>
    <w:rsid w:val="00F630E2"/>
    <w:rsid w:val="00F63793"/>
    <w:rsid w:val="00F637B3"/>
    <w:rsid w:val="00F64190"/>
    <w:rsid w:val="00F64211"/>
    <w:rsid w:val="00F646CE"/>
    <w:rsid w:val="00F648E6"/>
    <w:rsid w:val="00F64A0D"/>
    <w:rsid w:val="00F6521C"/>
    <w:rsid w:val="00F65B23"/>
    <w:rsid w:val="00F66164"/>
    <w:rsid w:val="00F66474"/>
    <w:rsid w:val="00F66FC9"/>
    <w:rsid w:val="00F670AB"/>
    <w:rsid w:val="00F6725E"/>
    <w:rsid w:val="00F67617"/>
    <w:rsid w:val="00F67783"/>
    <w:rsid w:val="00F67789"/>
    <w:rsid w:val="00F67891"/>
    <w:rsid w:val="00F67E65"/>
    <w:rsid w:val="00F67FD5"/>
    <w:rsid w:val="00F701E2"/>
    <w:rsid w:val="00F704DC"/>
    <w:rsid w:val="00F7084F"/>
    <w:rsid w:val="00F70F20"/>
    <w:rsid w:val="00F71005"/>
    <w:rsid w:val="00F713CD"/>
    <w:rsid w:val="00F71535"/>
    <w:rsid w:val="00F717F7"/>
    <w:rsid w:val="00F71966"/>
    <w:rsid w:val="00F71A18"/>
    <w:rsid w:val="00F71A1E"/>
    <w:rsid w:val="00F71B0B"/>
    <w:rsid w:val="00F72742"/>
    <w:rsid w:val="00F72A03"/>
    <w:rsid w:val="00F72BD2"/>
    <w:rsid w:val="00F72D93"/>
    <w:rsid w:val="00F73671"/>
    <w:rsid w:val="00F73A34"/>
    <w:rsid w:val="00F73D30"/>
    <w:rsid w:val="00F74229"/>
    <w:rsid w:val="00F75464"/>
    <w:rsid w:val="00F762BB"/>
    <w:rsid w:val="00F76EFC"/>
    <w:rsid w:val="00F77515"/>
    <w:rsid w:val="00F80060"/>
    <w:rsid w:val="00F8155F"/>
    <w:rsid w:val="00F81808"/>
    <w:rsid w:val="00F818D9"/>
    <w:rsid w:val="00F81B0E"/>
    <w:rsid w:val="00F821D8"/>
    <w:rsid w:val="00F82399"/>
    <w:rsid w:val="00F82A0D"/>
    <w:rsid w:val="00F82A46"/>
    <w:rsid w:val="00F83E09"/>
    <w:rsid w:val="00F83EA6"/>
    <w:rsid w:val="00F84138"/>
    <w:rsid w:val="00F852F6"/>
    <w:rsid w:val="00F85EF4"/>
    <w:rsid w:val="00F867DA"/>
    <w:rsid w:val="00F86B5E"/>
    <w:rsid w:val="00F86C7E"/>
    <w:rsid w:val="00F87396"/>
    <w:rsid w:val="00F877CC"/>
    <w:rsid w:val="00F87D17"/>
    <w:rsid w:val="00F87D93"/>
    <w:rsid w:val="00F90B5C"/>
    <w:rsid w:val="00F90E51"/>
    <w:rsid w:val="00F90EDF"/>
    <w:rsid w:val="00F90F4C"/>
    <w:rsid w:val="00F91165"/>
    <w:rsid w:val="00F91432"/>
    <w:rsid w:val="00F9161E"/>
    <w:rsid w:val="00F9241A"/>
    <w:rsid w:val="00F92715"/>
    <w:rsid w:val="00F9278F"/>
    <w:rsid w:val="00F92C1F"/>
    <w:rsid w:val="00F934BD"/>
    <w:rsid w:val="00F93AE0"/>
    <w:rsid w:val="00F93DCF"/>
    <w:rsid w:val="00F93F32"/>
    <w:rsid w:val="00F9469B"/>
    <w:rsid w:val="00F94F7A"/>
    <w:rsid w:val="00F9517B"/>
    <w:rsid w:val="00F95527"/>
    <w:rsid w:val="00F956B1"/>
    <w:rsid w:val="00F9779C"/>
    <w:rsid w:val="00FA01CD"/>
    <w:rsid w:val="00FA04E7"/>
    <w:rsid w:val="00FA06A4"/>
    <w:rsid w:val="00FA08AD"/>
    <w:rsid w:val="00FA0E1A"/>
    <w:rsid w:val="00FA18B4"/>
    <w:rsid w:val="00FA2D7A"/>
    <w:rsid w:val="00FA3864"/>
    <w:rsid w:val="00FA401E"/>
    <w:rsid w:val="00FA4C4B"/>
    <w:rsid w:val="00FA4F0F"/>
    <w:rsid w:val="00FA52E9"/>
    <w:rsid w:val="00FA58A8"/>
    <w:rsid w:val="00FA58FB"/>
    <w:rsid w:val="00FA5AF1"/>
    <w:rsid w:val="00FA5CC5"/>
    <w:rsid w:val="00FA5CEA"/>
    <w:rsid w:val="00FA66D2"/>
    <w:rsid w:val="00FA674D"/>
    <w:rsid w:val="00FA6A66"/>
    <w:rsid w:val="00FA6D18"/>
    <w:rsid w:val="00FA76D8"/>
    <w:rsid w:val="00FA7A0B"/>
    <w:rsid w:val="00FB0043"/>
    <w:rsid w:val="00FB0230"/>
    <w:rsid w:val="00FB0B17"/>
    <w:rsid w:val="00FB0B2B"/>
    <w:rsid w:val="00FB0BB9"/>
    <w:rsid w:val="00FB119C"/>
    <w:rsid w:val="00FB1366"/>
    <w:rsid w:val="00FB15B0"/>
    <w:rsid w:val="00FB1603"/>
    <w:rsid w:val="00FB1F8A"/>
    <w:rsid w:val="00FB2400"/>
    <w:rsid w:val="00FB293F"/>
    <w:rsid w:val="00FB2B34"/>
    <w:rsid w:val="00FB319B"/>
    <w:rsid w:val="00FB32E0"/>
    <w:rsid w:val="00FB38BB"/>
    <w:rsid w:val="00FB3930"/>
    <w:rsid w:val="00FB3B57"/>
    <w:rsid w:val="00FB459C"/>
    <w:rsid w:val="00FB4705"/>
    <w:rsid w:val="00FB5585"/>
    <w:rsid w:val="00FB64AF"/>
    <w:rsid w:val="00FB64E2"/>
    <w:rsid w:val="00FB784E"/>
    <w:rsid w:val="00FB7ACB"/>
    <w:rsid w:val="00FB7CF9"/>
    <w:rsid w:val="00FB7E86"/>
    <w:rsid w:val="00FC01DF"/>
    <w:rsid w:val="00FC05DA"/>
    <w:rsid w:val="00FC0814"/>
    <w:rsid w:val="00FC0BCD"/>
    <w:rsid w:val="00FC11ED"/>
    <w:rsid w:val="00FC144B"/>
    <w:rsid w:val="00FC2B02"/>
    <w:rsid w:val="00FC3899"/>
    <w:rsid w:val="00FC3BA8"/>
    <w:rsid w:val="00FC3F48"/>
    <w:rsid w:val="00FC4003"/>
    <w:rsid w:val="00FC421D"/>
    <w:rsid w:val="00FC4969"/>
    <w:rsid w:val="00FC6C33"/>
    <w:rsid w:val="00FC74D7"/>
    <w:rsid w:val="00FC7C20"/>
    <w:rsid w:val="00FD0329"/>
    <w:rsid w:val="00FD06C6"/>
    <w:rsid w:val="00FD0919"/>
    <w:rsid w:val="00FD09C6"/>
    <w:rsid w:val="00FD127A"/>
    <w:rsid w:val="00FD1462"/>
    <w:rsid w:val="00FD17FB"/>
    <w:rsid w:val="00FD1F07"/>
    <w:rsid w:val="00FD22CE"/>
    <w:rsid w:val="00FD25FF"/>
    <w:rsid w:val="00FD2611"/>
    <w:rsid w:val="00FD288C"/>
    <w:rsid w:val="00FD2951"/>
    <w:rsid w:val="00FD29E3"/>
    <w:rsid w:val="00FD2A1F"/>
    <w:rsid w:val="00FD2B63"/>
    <w:rsid w:val="00FD31AF"/>
    <w:rsid w:val="00FD3FCA"/>
    <w:rsid w:val="00FD4078"/>
    <w:rsid w:val="00FD41AB"/>
    <w:rsid w:val="00FD422F"/>
    <w:rsid w:val="00FD42C4"/>
    <w:rsid w:val="00FD462A"/>
    <w:rsid w:val="00FD54CC"/>
    <w:rsid w:val="00FD54D9"/>
    <w:rsid w:val="00FD571A"/>
    <w:rsid w:val="00FD5A44"/>
    <w:rsid w:val="00FD5FE4"/>
    <w:rsid w:val="00FD60A6"/>
    <w:rsid w:val="00FD6289"/>
    <w:rsid w:val="00FD7179"/>
    <w:rsid w:val="00FD7248"/>
    <w:rsid w:val="00FD7971"/>
    <w:rsid w:val="00FD7A8E"/>
    <w:rsid w:val="00FD7D7B"/>
    <w:rsid w:val="00FE029D"/>
    <w:rsid w:val="00FE0C8F"/>
    <w:rsid w:val="00FE1DE5"/>
    <w:rsid w:val="00FE21BF"/>
    <w:rsid w:val="00FE2A09"/>
    <w:rsid w:val="00FE2CE1"/>
    <w:rsid w:val="00FE2DF1"/>
    <w:rsid w:val="00FE2E63"/>
    <w:rsid w:val="00FE2F51"/>
    <w:rsid w:val="00FE32CF"/>
    <w:rsid w:val="00FE3673"/>
    <w:rsid w:val="00FE3F36"/>
    <w:rsid w:val="00FE401A"/>
    <w:rsid w:val="00FE4080"/>
    <w:rsid w:val="00FE438E"/>
    <w:rsid w:val="00FE462C"/>
    <w:rsid w:val="00FE4E3A"/>
    <w:rsid w:val="00FE57E5"/>
    <w:rsid w:val="00FE57E6"/>
    <w:rsid w:val="00FE583F"/>
    <w:rsid w:val="00FE64AA"/>
    <w:rsid w:val="00FE65F4"/>
    <w:rsid w:val="00FE6987"/>
    <w:rsid w:val="00FE7123"/>
    <w:rsid w:val="00FE712E"/>
    <w:rsid w:val="00FE7412"/>
    <w:rsid w:val="00FE752B"/>
    <w:rsid w:val="00FF0621"/>
    <w:rsid w:val="00FF0830"/>
    <w:rsid w:val="00FF0DDF"/>
    <w:rsid w:val="00FF0FE0"/>
    <w:rsid w:val="00FF4CBD"/>
    <w:rsid w:val="00FF55E1"/>
    <w:rsid w:val="00FF59EE"/>
    <w:rsid w:val="00FF5C75"/>
    <w:rsid w:val="00FF5E3D"/>
    <w:rsid w:val="00FF5FE8"/>
    <w:rsid w:val="00FF71E6"/>
    <w:rsid w:val="00FF74F4"/>
    <w:rsid w:val="00FF75D0"/>
    <w:rsid w:val="00FF7CA8"/>
    <w:rsid w:val="00FF7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3810E"/>
  <w15:chartTrackingRefBased/>
  <w15:docId w15:val="{8C3C3058-B234-4E1E-8A2C-08190E4A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5615"/>
  </w:style>
  <w:style w:type="paragraph" w:styleId="1">
    <w:name w:val="heading 1"/>
    <w:basedOn w:val="a"/>
    <w:next w:val="a"/>
    <w:link w:val="10"/>
    <w:uiPriority w:val="9"/>
    <w:qFormat/>
    <w:rsid w:val="00054DC3"/>
    <w:pPr>
      <w:keepNext/>
      <w:keepLines/>
      <w:spacing w:after="0" w:line="240" w:lineRule="auto"/>
      <w:jc w:val="center"/>
      <w:outlineLvl w:val="0"/>
    </w:pPr>
    <w:rPr>
      <w:rFonts w:ascii="Times New Roman" w:eastAsiaTheme="majorEastAsia" w:hAnsi="Times New Roman" w:cstheme="majorBidi"/>
      <w:b/>
      <w:sz w:val="28"/>
      <w:szCs w:val="36"/>
    </w:rPr>
  </w:style>
  <w:style w:type="paragraph" w:styleId="2">
    <w:name w:val="heading 2"/>
    <w:basedOn w:val="a"/>
    <w:next w:val="a"/>
    <w:link w:val="20"/>
    <w:uiPriority w:val="9"/>
    <w:semiHidden/>
    <w:unhideWhenUsed/>
    <w:qFormat/>
    <w:rsid w:val="0093561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3561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4">
    <w:name w:val="heading 4"/>
    <w:basedOn w:val="a"/>
    <w:next w:val="a"/>
    <w:link w:val="40"/>
    <w:uiPriority w:val="9"/>
    <w:unhideWhenUsed/>
    <w:qFormat/>
    <w:rsid w:val="0093561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5">
    <w:name w:val="heading 5"/>
    <w:basedOn w:val="a"/>
    <w:next w:val="a"/>
    <w:link w:val="50"/>
    <w:uiPriority w:val="9"/>
    <w:semiHidden/>
    <w:unhideWhenUsed/>
    <w:qFormat/>
    <w:rsid w:val="0093561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6">
    <w:name w:val="heading 6"/>
    <w:basedOn w:val="a"/>
    <w:next w:val="a"/>
    <w:link w:val="60"/>
    <w:uiPriority w:val="9"/>
    <w:semiHidden/>
    <w:unhideWhenUsed/>
    <w:qFormat/>
    <w:rsid w:val="0093561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
    <w:next w:val="a"/>
    <w:link w:val="70"/>
    <w:uiPriority w:val="9"/>
    <w:semiHidden/>
    <w:unhideWhenUsed/>
    <w:qFormat/>
    <w:rsid w:val="0093561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
    <w:next w:val="a"/>
    <w:link w:val="80"/>
    <w:uiPriority w:val="9"/>
    <w:semiHidden/>
    <w:unhideWhenUsed/>
    <w:qFormat/>
    <w:rsid w:val="0093561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
    <w:next w:val="a"/>
    <w:link w:val="90"/>
    <w:uiPriority w:val="9"/>
    <w:semiHidden/>
    <w:unhideWhenUsed/>
    <w:qFormat/>
    <w:rsid w:val="0093561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9E2"/>
    <w:pPr>
      <w:tabs>
        <w:tab w:val="center" w:pos="4677"/>
        <w:tab w:val="right" w:pos="9355"/>
      </w:tabs>
    </w:pPr>
  </w:style>
  <w:style w:type="character" w:customStyle="1" w:styleId="a4">
    <w:name w:val="Верхний колонтитул Знак"/>
    <w:basedOn w:val="a0"/>
    <w:link w:val="a3"/>
    <w:uiPriority w:val="99"/>
    <w:rsid w:val="006349E2"/>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6349E2"/>
    <w:pPr>
      <w:tabs>
        <w:tab w:val="center" w:pos="4677"/>
        <w:tab w:val="right" w:pos="9355"/>
      </w:tabs>
    </w:pPr>
  </w:style>
  <w:style w:type="character" w:customStyle="1" w:styleId="a6">
    <w:name w:val="Нижний колонтитул Знак"/>
    <w:basedOn w:val="a0"/>
    <w:link w:val="a5"/>
    <w:uiPriority w:val="99"/>
    <w:rsid w:val="006349E2"/>
    <w:rPr>
      <w:rFonts w:ascii="Times New Roman" w:eastAsia="Times New Roman" w:hAnsi="Times New Roman" w:cs="Times New Roman"/>
      <w:sz w:val="28"/>
      <w:szCs w:val="28"/>
      <w:lang w:eastAsia="ru-RU"/>
    </w:rPr>
  </w:style>
  <w:style w:type="character" w:customStyle="1" w:styleId="s0">
    <w:name w:val="s0"/>
    <w:qFormat/>
    <w:rsid w:val="006349E2"/>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pj">
    <w:name w:val="pj"/>
    <w:basedOn w:val="a"/>
    <w:qFormat/>
    <w:rsid w:val="006349E2"/>
    <w:pPr>
      <w:spacing w:before="100" w:beforeAutospacing="1" w:after="100" w:afterAutospacing="1"/>
    </w:pPr>
    <w:rPr>
      <w:sz w:val="24"/>
      <w:szCs w:val="24"/>
    </w:rPr>
  </w:style>
  <w:style w:type="character" w:customStyle="1" w:styleId="s1">
    <w:name w:val="s1"/>
    <w:qFormat/>
    <w:rsid w:val="00665213"/>
    <w:rPr>
      <w:rFonts w:ascii="Times New Roman" w:hAnsi="Times New Roman" w:cs="Times New Roman" w:hint="default"/>
      <w:b/>
      <w:bCs/>
      <w:i w:val="0"/>
      <w:iCs w:val="0"/>
      <w:strike w:val="0"/>
      <w:dstrike w:val="0"/>
      <w:color w:val="000000"/>
      <w:sz w:val="18"/>
      <w:szCs w:val="18"/>
      <w:u w:val="none"/>
      <w:effect w:val="none"/>
    </w:rPr>
  </w:style>
  <w:style w:type="paragraph" w:styleId="a7">
    <w:name w:val="annotation text"/>
    <w:basedOn w:val="a"/>
    <w:link w:val="a8"/>
    <w:uiPriority w:val="99"/>
    <w:unhideWhenUsed/>
    <w:rsid w:val="00425541"/>
    <w:rPr>
      <w:rFonts w:eastAsiaTheme="minorHAnsi"/>
      <w:sz w:val="20"/>
      <w:szCs w:val="20"/>
    </w:rPr>
  </w:style>
  <w:style w:type="character" w:customStyle="1" w:styleId="a8">
    <w:name w:val="Текст примечания Знак"/>
    <w:basedOn w:val="a0"/>
    <w:link w:val="a7"/>
    <w:uiPriority w:val="99"/>
    <w:rsid w:val="00425541"/>
    <w:rPr>
      <w:rFonts w:eastAsiaTheme="minorHAnsi"/>
      <w:sz w:val="20"/>
      <w:szCs w:val="20"/>
    </w:rPr>
  </w:style>
  <w:style w:type="character" w:customStyle="1" w:styleId="a9">
    <w:name w:val="a"/>
    <w:rsid w:val="005E2C0F"/>
    <w:rPr>
      <w:color w:val="333399"/>
      <w:u w:val="single"/>
    </w:rPr>
  </w:style>
  <w:style w:type="paragraph" w:styleId="aa">
    <w:name w:val="List Paragraph"/>
    <w:aliases w:val="List Paragraph (numbered (a)),Use Case List Paragraph,NUMBERED PARAGRAPH,List Paragraph 1,маркированный,Citation List,Heading1,Colorful List - Accent 11,без абзаца,ПАРАГРАФ,References,Абзац списка7,Абзац списка71,2nd Tier Header,TIT 2 IND"/>
    <w:basedOn w:val="a"/>
    <w:link w:val="ab"/>
    <w:uiPriority w:val="34"/>
    <w:qFormat/>
    <w:rsid w:val="001E0F2E"/>
    <w:pPr>
      <w:ind w:left="720"/>
      <w:contextualSpacing/>
    </w:pPr>
  </w:style>
  <w:style w:type="paragraph" w:customStyle="1" w:styleId="j16">
    <w:name w:val="j16"/>
    <w:basedOn w:val="a"/>
    <w:uiPriority w:val="99"/>
    <w:rsid w:val="00FB64AF"/>
    <w:pPr>
      <w:spacing w:before="100" w:beforeAutospacing="1" w:after="100" w:afterAutospacing="1"/>
    </w:pPr>
    <w:rPr>
      <w:sz w:val="24"/>
      <w:szCs w:val="24"/>
    </w:rPr>
  </w:style>
  <w:style w:type="character" w:styleId="ac">
    <w:name w:val="Hyperlink"/>
    <w:basedOn w:val="a0"/>
    <w:uiPriority w:val="99"/>
    <w:unhideWhenUsed/>
    <w:rsid w:val="002000DD"/>
    <w:rPr>
      <w:color w:val="0563C1" w:themeColor="hyperlink"/>
      <w:u w:val="single"/>
    </w:rPr>
  </w:style>
  <w:style w:type="paragraph" w:styleId="ad">
    <w:name w:val="Balloon Text"/>
    <w:basedOn w:val="a"/>
    <w:link w:val="ae"/>
    <w:uiPriority w:val="99"/>
    <w:semiHidden/>
    <w:unhideWhenUsed/>
    <w:rsid w:val="00B966AB"/>
    <w:rPr>
      <w:rFonts w:ascii="Segoe UI" w:hAnsi="Segoe UI" w:cs="Segoe UI"/>
      <w:sz w:val="18"/>
      <w:szCs w:val="18"/>
    </w:rPr>
  </w:style>
  <w:style w:type="character" w:customStyle="1" w:styleId="ae">
    <w:name w:val="Текст выноски Знак"/>
    <w:basedOn w:val="a0"/>
    <w:link w:val="ad"/>
    <w:uiPriority w:val="99"/>
    <w:semiHidden/>
    <w:rsid w:val="00B966AB"/>
    <w:rPr>
      <w:rFonts w:ascii="Segoe UI" w:eastAsia="Times New Roman" w:hAnsi="Segoe UI" w:cs="Segoe UI"/>
      <w:sz w:val="18"/>
      <w:szCs w:val="18"/>
      <w:lang w:eastAsia="ru-RU"/>
    </w:rPr>
  </w:style>
  <w:style w:type="character" w:customStyle="1" w:styleId="fontstyle01">
    <w:name w:val="fontstyle01"/>
    <w:basedOn w:val="a0"/>
    <w:rsid w:val="00325D06"/>
    <w:rPr>
      <w:rFonts w:ascii="TimesNewRomanPSMT" w:hAnsi="TimesNewRomanPSMT" w:hint="default"/>
      <w:b w:val="0"/>
      <w:bCs w:val="0"/>
      <w:i w:val="0"/>
      <w:iCs w:val="0"/>
      <w:color w:val="000000"/>
      <w:sz w:val="20"/>
      <w:szCs w:val="20"/>
    </w:rPr>
  </w:style>
  <w:style w:type="paragraph" w:styleId="af">
    <w:name w:val="Revision"/>
    <w:hidden/>
    <w:uiPriority w:val="99"/>
    <w:semiHidden/>
    <w:rsid w:val="00E46B99"/>
    <w:pPr>
      <w:spacing w:after="0" w:line="240" w:lineRule="auto"/>
    </w:pPr>
    <w:rPr>
      <w:rFonts w:ascii="Times New Roman" w:eastAsia="Times New Roman" w:hAnsi="Times New Roman" w:cs="Times New Roman"/>
      <w:sz w:val="28"/>
      <w:szCs w:val="28"/>
      <w:lang w:eastAsia="ru-RU"/>
    </w:rPr>
  </w:style>
  <w:style w:type="character" w:styleId="af0">
    <w:name w:val="annotation reference"/>
    <w:basedOn w:val="a0"/>
    <w:uiPriority w:val="99"/>
    <w:semiHidden/>
    <w:unhideWhenUsed/>
    <w:rsid w:val="00E76B59"/>
    <w:rPr>
      <w:sz w:val="16"/>
      <w:szCs w:val="16"/>
    </w:rPr>
  </w:style>
  <w:style w:type="paragraph" w:styleId="af1">
    <w:name w:val="annotation subject"/>
    <w:basedOn w:val="a7"/>
    <w:next w:val="a7"/>
    <w:link w:val="af2"/>
    <w:uiPriority w:val="99"/>
    <w:semiHidden/>
    <w:unhideWhenUsed/>
    <w:rsid w:val="00E76B59"/>
    <w:pPr>
      <w:spacing w:after="0"/>
    </w:pPr>
    <w:rPr>
      <w:rFonts w:ascii="Times New Roman" w:eastAsia="Times New Roman" w:hAnsi="Times New Roman" w:cs="Times New Roman"/>
      <w:b/>
      <w:bCs/>
      <w:lang w:eastAsia="ru-RU"/>
    </w:rPr>
  </w:style>
  <w:style w:type="character" w:customStyle="1" w:styleId="af2">
    <w:name w:val="Тема примечания Знак"/>
    <w:basedOn w:val="a8"/>
    <w:link w:val="af1"/>
    <w:uiPriority w:val="99"/>
    <w:semiHidden/>
    <w:rsid w:val="00E76B59"/>
    <w:rPr>
      <w:rFonts w:ascii="Times New Roman" w:eastAsia="Times New Roman" w:hAnsi="Times New Roman" w:cs="Times New Roman"/>
      <w:b/>
      <w:bCs/>
      <w:sz w:val="20"/>
      <w:szCs w:val="20"/>
      <w:lang w:eastAsia="ru-RU"/>
    </w:rPr>
  </w:style>
  <w:style w:type="paragraph" w:customStyle="1" w:styleId="pf0">
    <w:name w:val="pf0"/>
    <w:basedOn w:val="a"/>
    <w:rsid w:val="00E76B59"/>
    <w:pPr>
      <w:spacing w:before="100" w:beforeAutospacing="1" w:after="100" w:afterAutospacing="1"/>
    </w:pPr>
    <w:rPr>
      <w:sz w:val="24"/>
      <w:szCs w:val="24"/>
    </w:rPr>
  </w:style>
  <w:style w:type="character" w:customStyle="1" w:styleId="cf01">
    <w:name w:val="cf01"/>
    <w:basedOn w:val="a0"/>
    <w:rsid w:val="00E76B59"/>
    <w:rPr>
      <w:rFonts w:ascii="Segoe UI" w:hAnsi="Segoe UI" w:cs="Segoe UI" w:hint="default"/>
      <w:sz w:val="18"/>
      <w:szCs w:val="18"/>
    </w:rPr>
  </w:style>
  <w:style w:type="paragraph" w:styleId="af3">
    <w:name w:val="No Spacing"/>
    <w:aliases w:val="Обя,мелкий,мой рабочий,норма,свой,Айгерим,Без интервала11,14 TNR,МОЙ СТИЛЬ,No Spacing1,Елжан,Без интервала2,Без интервала21,Без интервала211,Без интервала3,Без интеБез интервала,исполнитель,No Spacing11,Без интерваль,без интервала,Letters"/>
    <w:link w:val="af4"/>
    <w:uiPriority w:val="1"/>
    <w:qFormat/>
    <w:rsid w:val="00935615"/>
    <w:pPr>
      <w:spacing w:after="0" w:line="240" w:lineRule="auto"/>
    </w:pPr>
  </w:style>
  <w:style w:type="character" w:customStyle="1" w:styleId="af4">
    <w:name w:val="Без интервала Знак"/>
    <w:aliases w:val="Обя Знак,мелкий Знак,мой рабочий Знак,норма Знак,свой Знак,Айгерим Знак,Без интервала11 Знак,14 TNR Знак,МОЙ СТИЛЬ Знак,No Spacing1 Знак,Елжан Знак,Без интервала2 Знак,Без интервала21 Знак,Без интервала211 Знак,Без интервала3 Знак"/>
    <w:basedOn w:val="a0"/>
    <w:link w:val="af3"/>
    <w:uiPriority w:val="1"/>
    <w:qFormat/>
    <w:locked/>
    <w:rsid w:val="00C22816"/>
  </w:style>
  <w:style w:type="character" w:customStyle="1" w:styleId="ab">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без абзаца Знак,ПАРАГРАФ Знак"/>
    <w:link w:val="aa"/>
    <w:uiPriority w:val="34"/>
    <w:qFormat/>
    <w:locked/>
    <w:rsid w:val="0024422C"/>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f6"/>
    <w:uiPriority w:val="99"/>
    <w:unhideWhenUsed/>
    <w:qFormat/>
    <w:rsid w:val="0023360D"/>
    <w:pPr>
      <w:spacing w:before="100" w:beforeAutospacing="1" w:after="100" w:afterAutospacing="1"/>
    </w:pPr>
    <w:rPr>
      <w:sz w:val="24"/>
      <w:szCs w:val="24"/>
    </w:rPr>
  </w:style>
  <w:style w:type="character" w:customStyle="1" w:styleId="af6">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f5"/>
    <w:qFormat/>
    <w:rsid w:val="0023360D"/>
    <w:rPr>
      <w:rFonts w:ascii="Times New Roman" w:eastAsia="Times New Roman" w:hAnsi="Times New Roman" w:cs="Times New Roman"/>
      <w:sz w:val="24"/>
      <w:szCs w:val="24"/>
      <w:lang w:eastAsia="ru-RU"/>
    </w:rPr>
  </w:style>
  <w:style w:type="paragraph" w:styleId="af7">
    <w:name w:val="Body Text"/>
    <w:basedOn w:val="a"/>
    <w:link w:val="af8"/>
    <w:uiPriority w:val="99"/>
    <w:semiHidden/>
    <w:unhideWhenUsed/>
    <w:rsid w:val="00F17F73"/>
    <w:pPr>
      <w:spacing w:after="120"/>
    </w:pPr>
    <w:rPr>
      <w:rFonts w:eastAsiaTheme="minorHAnsi"/>
    </w:rPr>
  </w:style>
  <w:style w:type="character" w:customStyle="1" w:styleId="af8">
    <w:name w:val="Основной текст Знак"/>
    <w:basedOn w:val="a0"/>
    <w:link w:val="af7"/>
    <w:uiPriority w:val="99"/>
    <w:semiHidden/>
    <w:rsid w:val="00F17F73"/>
    <w:rPr>
      <w:rFonts w:eastAsiaTheme="minorHAnsi"/>
    </w:rPr>
  </w:style>
  <w:style w:type="paragraph" w:styleId="af9">
    <w:name w:val="footnote text"/>
    <w:aliases w:val="Текст сноски-FN,single space,footnote text,fn,Footnote Text Char Char,Footnote,Fußnote,FSR footnote,lábléc,Char,Testo_note,Testo_note1,Testo_note2,Carattere Carattere Carattere,Carattere Carattere"/>
    <w:basedOn w:val="a"/>
    <w:link w:val="afa"/>
    <w:uiPriority w:val="99"/>
    <w:rsid w:val="00BE0523"/>
    <w:rPr>
      <w:sz w:val="20"/>
      <w:szCs w:val="20"/>
    </w:rPr>
  </w:style>
  <w:style w:type="character" w:customStyle="1" w:styleId="afa">
    <w:name w:val="Текст сноски Знак"/>
    <w:aliases w:val="Текст сноски-FN Знак,single space Знак,footnote text Знак,fn Знак,Footnote Text Char Char Знак,Footnote Знак,Fußnote Знак,FSR footnote Знак,lábléc Знак,Char Знак,Testo_note Знак,Testo_note1 Знак,Testo_note2 Знак"/>
    <w:basedOn w:val="a0"/>
    <w:link w:val="af9"/>
    <w:uiPriority w:val="99"/>
    <w:rsid w:val="00BE0523"/>
    <w:rPr>
      <w:rFonts w:ascii="Times New Roman" w:eastAsia="Times New Roman" w:hAnsi="Times New Roman" w:cs="Times New Roman"/>
      <w:sz w:val="20"/>
      <w:szCs w:val="20"/>
      <w:lang w:eastAsia="ru-RU"/>
    </w:rPr>
  </w:style>
  <w:style w:type="character" w:customStyle="1" w:styleId="-">
    <w:name w:val="Интернет-ссылка"/>
    <w:basedOn w:val="a0"/>
    <w:uiPriority w:val="99"/>
    <w:unhideWhenUsed/>
    <w:rsid w:val="00033EBB"/>
    <w:rPr>
      <w:color w:val="0000FF"/>
      <w:u w:val="single"/>
    </w:rPr>
  </w:style>
  <w:style w:type="paragraph" w:customStyle="1" w:styleId="pc">
    <w:name w:val="pc"/>
    <w:basedOn w:val="a"/>
    <w:rsid w:val="00AE053F"/>
    <w:pPr>
      <w:jc w:val="center"/>
    </w:pPr>
    <w:rPr>
      <w:color w:val="000000"/>
      <w:sz w:val="24"/>
      <w:szCs w:val="24"/>
    </w:rPr>
  </w:style>
  <w:style w:type="character" w:customStyle="1" w:styleId="30">
    <w:name w:val="Заголовок 3 Знак"/>
    <w:basedOn w:val="a0"/>
    <w:link w:val="3"/>
    <w:uiPriority w:val="9"/>
    <w:rsid w:val="00935615"/>
    <w:rPr>
      <w:rFonts w:asciiTheme="majorHAnsi" w:eastAsiaTheme="majorEastAsia" w:hAnsiTheme="majorHAnsi" w:cstheme="majorBidi"/>
      <w:color w:val="2F5496" w:themeColor="accent1" w:themeShade="BF"/>
      <w:sz w:val="28"/>
      <w:szCs w:val="28"/>
    </w:rPr>
  </w:style>
  <w:style w:type="paragraph" w:styleId="HTML">
    <w:name w:val="HTML Preformatted"/>
    <w:basedOn w:val="a"/>
    <w:link w:val="HTML0"/>
    <w:uiPriority w:val="99"/>
    <w:unhideWhenUsed/>
    <w:rsid w:val="00FB45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B459C"/>
    <w:rPr>
      <w:rFonts w:ascii="Courier New" w:eastAsia="Times New Roman" w:hAnsi="Courier New" w:cs="Courier New"/>
      <w:sz w:val="20"/>
      <w:szCs w:val="20"/>
      <w:lang w:eastAsia="ru-RU"/>
    </w:rPr>
  </w:style>
  <w:style w:type="paragraph" w:customStyle="1" w:styleId="TableParagraph">
    <w:name w:val="Table Paragraph"/>
    <w:basedOn w:val="a"/>
    <w:uiPriority w:val="1"/>
    <w:rsid w:val="00E103E0"/>
    <w:pPr>
      <w:widowControl w:val="0"/>
      <w:autoSpaceDE w:val="0"/>
      <w:autoSpaceDN w:val="0"/>
      <w:ind w:left="105"/>
    </w:pPr>
    <w:rPr>
      <w:sz w:val="20"/>
      <w:szCs w:val="20"/>
    </w:rPr>
  </w:style>
  <w:style w:type="character" w:customStyle="1" w:styleId="s3">
    <w:name w:val="s3"/>
    <w:basedOn w:val="a0"/>
    <w:rsid w:val="00376CE5"/>
  </w:style>
  <w:style w:type="paragraph" w:customStyle="1" w:styleId="pji">
    <w:name w:val="pji"/>
    <w:basedOn w:val="a"/>
    <w:rsid w:val="00376CE5"/>
    <w:pPr>
      <w:spacing w:beforeAutospacing="1" w:afterAutospacing="1"/>
    </w:pPr>
    <w:rPr>
      <w:sz w:val="24"/>
      <w:szCs w:val="24"/>
    </w:rPr>
  </w:style>
  <w:style w:type="paragraph" w:customStyle="1" w:styleId="ConsPlusNormal">
    <w:name w:val="ConsPlusNormal"/>
    <w:rsid w:val="00376CE5"/>
    <w:pPr>
      <w:widowControl w:val="0"/>
      <w:spacing w:after="0" w:line="240" w:lineRule="auto"/>
    </w:pPr>
    <w:rPr>
      <w:rFonts w:ascii="Times New Roman" w:eastAsia="Times New Roman" w:hAnsi="Times New Roman" w:cs="Times New Roman"/>
      <w:sz w:val="24"/>
      <w:szCs w:val="24"/>
      <w:lang w:eastAsia="ru-RU"/>
    </w:rPr>
  </w:style>
  <w:style w:type="table" w:styleId="afb">
    <w:name w:val="Table Grid"/>
    <w:basedOn w:val="a1"/>
    <w:uiPriority w:val="59"/>
    <w:rsid w:val="00CA3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basedOn w:val="a0"/>
    <w:rsid w:val="0088333C"/>
  </w:style>
  <w:style w:type="character" w:customStyle="1" w:styleId="s21">
    <w:name w:val="s21"/>
    <w:basedOn w:val="a0"/>
    <w:rsid w:val="0088333C"/>
  </w:style>
  <w:style w:type="character" w:customStyle="1" w:styleId="s2">
    <w:name w:val="s2"/>
    <w:rsid w:val="0088333C"/>
    <w:rPr>
      <w:rFonts w:ascii="Times New Roman" w:hAnsi="Times New Roman" w:cs="Times New Roman" w:hint="default"/>
      <w:color w:val="333399"/>
      <w:u w:val="single"/>
    </w:rPr>
  </w:style>
  <w:style w:type="character" w:customStyle="1" w:styleId="20">
    <w:name w:val="Заголовок 2 Знак"/>
    <w:basedOn w:val="a0"/>
    <w:link w:val="2"/>
    <w:uiPriority w:val="9"/>
    <w:semiHidden/>
    <w:rsid w:val="00935615"/>
    <w:rPr>
      <w:rFonts w:asciiTheme="majorHAnsi" w:eastAsiaTheme="majorEastAsia" w:hAnsiTheme="majorHAnsi" w:cstheme="majorBidi"/>
      <w:color w:val="2F5496" w:themeColor="accent1" w:themeShade="BF"/>
      <w:sz w:val="32"/>
      <w:szCs w:val="32"/>
    </w:rPr>
  </w:style>
  <w:style w:type="character" w:customStyle="1" w:styleId="ezkurwreuab5ozgtqnkl">
    <w:name w:val="ezkurwreuab5ozgtqnkl"/>
    <w:basedOn w:val="a0"/>
    <w:rsid w:val="00CB0A4E"/>
  </w:style>
  <w:style w:type="paragraph" w:customStyle="1" w:styleId="Default">
    <w:name w:val="Default"/>
    <w:rsid w:val="00FE408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UnresolvedMention1">
    <w:name w:val="Unresolved Mention1"/>
    <w:basedOn w:val="a0"/>
    <w:uiPriority w:val="99"/>
    <w:semiHidden/>
    <w:unhideWhenUsed/>
    <w:rsid w:val="00195A8E"/>
    <w:rPr>
      <w:color w:val="605E5C"/>
      <w:shd w:val="clear" w:color="auto" w:fill="E1DFDD"/>
    </w:rPr>
  </w:style>
  <w:style w:type="character" w:styleId="afc">
    <w:name w:val="Strong"/>
    <w:basedOn w:val="a0"/>
    <w:uiPriority w:val="22"/>
    <w:qFormat/>
    <w:rsid w:val="00935615"/>
    <w:rPr>
      <w:b/>
      <w:bCs/>
    </w:rPr>
  </w:style>
  <w:style w:type="character" w:customStyle="1" w:styleId="cf21">
    <w:name w:val="cf21"/>
    <w:basedOn w:val="a0"/>
    <w:rsid w:val="00EF62CF"/>
    <w:rPr>
      <w:rFonts w:ascii="Segoe UI" w:hAnsi="Segoe UI" w:cs="Segoe UI" w:hint="default"/>
      <w:sz w:val="18"/>
      <w:szCs w:val="18"/>
    </w:rPr>
  </w:style>
  <w:style w:type="character" w:customStyle="1" w:styleId="anegp0gi0b9av8jahpyh">
    <w:name w:val="anegp0gi0b9av8jahpyh"/>
    <w:basedOn w:val="a0"/>
    <w:rsid w:val="00CC4638"/>
  </w:style>
  <w:style w:type="paragraph" w:customStyle="1" w:styleId="pr">
    <w:name w:val="pr"/>
    <w:basedOn w:val="a"/>
    <w:rsid w:val="00741AA8"/>
    <w:pPr>
      <w:jc w:val="right"/>
    </w:pPr>
    <w:rPr>
      <w:color w:val="000000"/>
      <w:sz w:val="24"/>
      <w:szCs w:val="24"/>
    </w:rPr>
  </w:style>
  <w:style w:type="character" w:customStyle="1" w:styleId="60">
    <w:name w:val="Заголовок 6 Знак"/>
    <w:basedOn w:val="a0"/>
    <w:link w:val="6"/>
    <w:uiPriority w:val="9"/>
    <w:semiHidden/>
    <w:rsid w:val="00935615"/>
    <w:rPr>
      <w:rFonts w:asciiTheme="majorHAnsi" w:eastAsiaTheme="majorEastAsia" w:hAnsiTheme="majorHAnsi" w:cstheme="majorBidi"/>
      <w:i/>
      <w:iCs/>
      <w:caps/>
      <w:color w:val="1F3864" w:themeColor="accent1" w:themeShade="80"/>
    </w:rPr>
  </w:style>
  <w:style w:type="character" w:customStyle="1" w:styleId="90">
    <w:name w:val="Заголовок 9 Знак"/>
    <w:basedOn w:val="a0"/>
    <w:link w:val="9"/>
    <w:uiPriority w:val="9"/>
    <w:semiHidden/>
    <w:rsid w:val="00935615"/>
    <w:rPr>
      <w:rFonts w:asciiTheme="majorHAnsi" w:eastAsiaTheme="majorEastAsia" w:hAnsiTheme="majorHAnsi" w:cstheme="majorBidi"/>
      <w:i/>
      <w:iCs/>
      <w:color w:val="1F3864" w:themeColor="accent1" w:themeShade="80"/>
    </w:rPr>
  </w:style>
  <w:style w:type="character" w:styleId="afd">
    <w:name w:val="Unresolved Mention"/>
    <w:basedOn w:val="a0"/>
    <w:uiPriority w:val="99"/>
    <w:semiHidden/>
    <w:unhideWhenUsed/>
    <w:rsid w:val="00644407"/>
    <w:rPr>
      <w:color w:val="605E5C"/>
      <w:shd w:val="clear" w:color="auto" w:fill="E1DFDD"/>
    </w:rPr>
  </w:style>
  <w:style w:type="paragraph" w:customStyle="1" w:styleId="afe">
    <w:name w:val="Глава"/>
    <w:basedOn w:val="2"/>
    <w:rsid w:val="00646B94"/>
    <w:pPr>
      <w:tabs>
        <w:tab w:val="left" w:pos="426"/>
      </w:tabs>
      <w:spacing w:before="0"/>
      <w:jc w:val="center"/>
    </w:pPr>
    <w:rPr>
      <w:rFonts w:ascii="Times New Roman" w:hAnsi="Times New Roman"/>
      <w:b/>
      <w:color w:val="000000" w:themeColor="text1"/>
      <w:kern w:val="2"/>
      <w:sz w:val="24"/>
      <w:lang w:val="fr-FR"/>
      <w14:ligatures w14:val="standardContextual"/>
    </w:rPr>
  </w:style>
  <w:style w:type="character" w:customStyle="1" w:styleId="10">
    <w:name w:val="Заголовок 1 Знак"/>
    <w:basedOn w:val="a0"/>
    <w:link w:val="1"/>
    <w:uiPriority w:val="9"/>
    <w:rsid w:val="00935615"/>
    <w:rPr>
      <w:rFonts w:ascii="Times New Roman" w:eastAsiaTheme="majorEastAsia" w:hAnsi="Times New Roman" w:cstheme="majorBidi"/>
      <w:b/>
      <w:sz w:val="28"/>
      <w:szCs w:val="36"/>
    </w:rPr>
  </w:style>
  <w:style w:type="character" w:customStyle="1" w:styleId="40">
    <w:name w:val="Заголовок 4 Знак"/>
    <w:basedOn w:val="a0"/>
    <w:link w:val="4"/>
    <w:uiPriority w:val="9"/>
    <w:rsid w:val="00935615"/>
    <w:rPr>
      <w:rFonts w:asciiTheme="majorHAnsi" w:eastAsiaTheme="majorEastAsia" w:hAnsiTheme="majorHAnsi" w:cstheme="majorBidi"/>
      <w:color w:val="2F5496" w:themeColor="accent1" w:themeShade="BF"/>
      <w:sz w:val="24"/>
      <w:szCs w:val="24"/>
    </w:rPr>
  </w:style>
  <w:style w:type="character" w:customStyle="1" w:styleId="50">
    <w:name w:val="Заголовок 5 Знак"/>
    <w:basedOn w:val="a0"/>
    <w:link w:val="5"/>
    <w:uiPriority w:val="9"/>
    <w:semiHidden/>
    <w:rsid w:val="00935615"/>
    <w:rPr>
      <w:rFonts w:asciiTheme="majorHAnsi" w:eastAsiaTheme="majorEastAsia" w:hAnsiTheme="majorHAnsi" w:cstheme="majorBidi"/>
      <w:caps/>
      <w:color w:val="2F5496" w:themeColor="accent1" w:themeShade="BF"/>
    </w:rPr>
  </w:style>
  <w:style w:type="character" w:customStyle="1" w:styleId="70">
    <w:name w:val="Заголовок 7 Знак"/>
    <w:basedOn w:val="a0"/>
    <w:link w:val="7"/>
    <w:uiPriority w:val="9"/>
    <w:semiHidden/>
    <w:rsid w:val="00935615"/>
    <w:rPr>
      <w:rFonts w:asciiTheme="majorHAnsi" w:eastAsiaTheme="majorEastAsia" w:hAnsiTheme="majorHAnsi" w:cstheme="majorBidi"/>
      <w:b/>
      <w:bCs/>
      <w:color w:val="1F3864" w:themeColor="accent1" w:themeShade="80"/>
    </w:rPr>
  </w:style>
  <w:style w:type="character" w:customStyle="1" w:styleId="80">
    <w:name w:val="Заголовок 8 Знак"/>
    <w:basedOn w:val="a0"/>
    <w:link w:val="8"/>
    <w:uiPriority w:val="9"/>
    <w:semiHidden/>
    <w:rsid w:val="00935615"/>
    <w:rPr>
      <w:rFonts w:asciiTheme="majorHAnsi" w:eastAsiaTheme="majorEastAsia" w:hAnsiTheme="majorHAnsi" w:cstheme="majorBidi"/>
      <w:b/>
      <w:bCs/>
      <w:i/>
      <w:iCs/>
      <w:color w:val="1F3864" w:themeColor="accent1" w:themeShade="80"/>
    </w:rPr>
  </w:style>
  <w:style w:type="paragraph" w:styleId="aff">
    <w:name w:val="caption"/>
    <w:basedOn w:val="a"/>
    <w:next w:val="a"/>
    <w:uiPriority w:val="35"/>
    <w:semiHidden/>
    <w:unhideWhenUsed/>
    <w:qFormat/>
    <w:rsid w:val="00935615"/>
    <w:pPr>
      <w:spacing w:line="240" w:lineRule="auto"/>
    </w:pPr>
    <w:rPr>
      <w:b/>
      <w:bCs/>
      <w:smallCaps/>
      <w:color w:val="44546A" w:themeColor="text2"/>
    </w:rPr>
  </w:style>
  <w:style w:type="paragraph" w:styleId="aff0">
    <w:name w:val="Title"/>
    <w:basedOn w:val="a"/>
    <w:next w:val="a"/>
    <w:link w:val="aff1"/>
    <w:uiPriority w:val="10"/>
    <w:qFormat/>
    <w:rsid w:val="0093561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ff1">
    <w:name w:val="Заголовок Знак"/>
    <w:basedOn w:val="a0"/>
    <w:link w:val="aff0"/>
    <w:uiPriority w:val="10"/>
    <w:rsid w:val="00935615"/>
    <w:rPr>
      <w:rFonts w:asciiTheme="majorHAnsi" w:eastAsiaTheme="majorEastAsia" w:hAnsiTheme="majorHAnsi" w:cstheme="majorBidi"/>
      <w:caps/>
      <w:color w:val="44546A" w:themeColor="text2"/>
      <w:spacing w:val="-15"/>
      <w:sz w:val="72"/>
      <w:szCs w:val="72"/>
    </w:rPr>
  </w:style>
  <w:style w:type="paragraph" w:styleId="aff2">
    <w:name w:val="Subtitle"/>
    <w:basedOn w:val="a"/>
    <w:next w:val="a"/>
    <w:link w:val="aff3"/>
    <w:uiPriority w:val="11"/>
    <w:qFormat/>
    <w:rsid w:val="0093561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ff3">
    <w:name w:val="Подзаголовок Знак"/>
    <w:basedOn w:val="a0"/>
    <w:link w:val="aff2"/>
    <w:uiPriority w:val="11"/>
    <w:rsid w:val="00935615"/>
    <w:rPr>
      <w:rFonts w:asciiTheme="majorHAnsi" w:eastAsiaTheme="majorEastAsia" w:hAnsiTheme="majorHAnsi" w:cstheme="majorBidi"/>
      <w:color w:val="4472C4" w:themeColor="accent1"/>
      <w:sz w:val="28"/>
      <w:szCs w:val="28"/>
    </w:rPr>
  </w:style>
  <w:style w:type="character" w:styleId="aff4">
    <w:name w:val="Emphasis"/>
    <w:basedOn w:val="a0"/>
    <w:uiPriority w:val="20"/>
    <w:qFormat/>
    <w:rsid w:val="00935615"/>
    <w:rPr>
      <w:i/>
      <w:iCs/>
    </w:rPr>
  </w:style>
  <w:style w:type="paragraph" w:styleId="21">
    <w:name w:val="Quote"/>
    <w:basedOn w:val="a"/>
    <w:next w:val="a"/>
    <w:link w:val="22"/>
    <w:uiPriority w:val="29"/>
    <w:qFormat/>
    <w:rsid w:val="00935615"/>
    <w:pPr>
      <w:spacing w:before="120" w:after="120"/>
      <w:ind w:left="720"/>
    </w:pPr>
    <w:rPr>
      <w:color w:val="44546A" w:themeColor="text2"/>
      <w:sz w:val="24"/>
      <w:szCs w:val="24"/>
    </w:rPr>
  </w:style>
  <w:style w:type="character" w:customStyle="1" w:styleId="22">
    <w:name w:val="Цитата 2 Знак"/>
    <w:basedOn w:val="a0"/>
    <w:link w:val="21"/>
    <w:uiPriority w:val="29"/>
    <w:rsid w:val="00935615"/>
    <w:rPr>
      <w:color w:val="44546A" w:themeColor="text2"/>
      <w:sz w:val="24"/>
      <w:szCs w:val="24"/>
    </w:rPr>
  </w:style>
  <w:style w:type="paragraph" w:styleId="aff5">
    <w:name w:val="Intense Quote"/>
    <w:basedOn w:val="a"/>
    <w:next w:val="a"/>
    <w:link w:val="aff6"/>
    <w:uiPriority w:val="30"/>
    <w:qFormat/>
    <w:rsid w:val="0093561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f6">
    <w:name w:val="Выделенная цитата Знак"/>
    <w:basedOn w:val="a0"/>
    <w:link w:val="aff5"/>
    <w:uiPriority w:val="30"/>
    <w:rsid w:val="00935615"/>
    <w:rPr>
      <w:rFonts w:asciiTheme="majorHAnsi" w:eastAsiaTheme="majorEastAsia" w:hAnsiTheme="majorHAnsi" w:cstheme="majorBidi"/>
      <w:color w:val="44546A" w:themeColor="text2"/>
      <w:spacing w:val="-6"/>
      <w:sz w:val="32"/>
      <w:szCs w:val="32"/>
    </w:rPr>
  </w:style>
  <w:style w:type="character" w:styleId="aff7">
    <w:name w:val="Subtle Emphasis"/>
    <w:basedOn w:val="a0"/>
    <w:uiPriority w:val="19"/>
    <w:qFormat/>
    <w:rsid w:val="00935615"/>
    <w:rPr>
      <w:i/>
      <w:iCs/>
      <w:color w:val="595959" w:themeColor="text1" w:themeTint="A6"/>
    </w:rPr>
  </w:style>
  <w:style w:type="character" w:styleId="aff8">
    <w:name w:val="Intense Emphasis"/>
    <w:basedOn w:val="a0"/>
    <w:uiPriority w:val="21"/>
    <w:qFormat/>
    <w:rsid w:val="00935615"/>
    <w:rPr>
      <w:b/>
      <w:bCs/>
      <w:i/>
      <w:iCs/>
    </w:rPr>
  </w:style>
  <w:style w:type="character" w:styleId="aff9">
    <w:name w:val="Subtle Reference"/>
    <w:basedOn w:val="a0"/>
    <w:uiPriority w:val="31"/>
    <w:qFormat/>
    <w:rsid w:val="00935615"/>
    <w:rPr>
      <w:smallCaps/>
      <w:color w:val="595959" w:themeColor="text1" w:themeTint="A6"/>
      <w:u w:val="none" w:color="7F7F7F" w:themeColor="text1" w:themeTint="80"/>
      <w:bdr w:val="none" w:sz="0" w:space="0" w:color="auto"/>
    </w:rPr>
  </w:style>
  <w:style w:type="character" w:styleId="affa">
    <w:name w:val="Intense Reference"/>
    <w:basedOn w:val="a0"/>
    <w:uiPriority w:val="32"/>
    <w:qFormat/>
    <w:rsid w:val="00935615"/>
    <w:rPr>
      <w:b/>
      <w:bCs/>
      <w:smallCaps/>
      <w:color w:val="44546A" w:themeColor="text2"/>
      <w:u w:val="single"/>
    </w:rPr>
  </w:style>
  <w:style w:type="character" w:styleId="affb">
    <w:name w:val="Book Title"/>
    <w:basedOn w:val="a0"/>
    <w:uiPriority w:val="33"/>
    <w:qFormat/>
    <w:rsid w:val="00935615"/>
    <w:rPr>
      <w:b/>
      <w:bCs/>
      <w:smallCaps/>
      <w:spacing w:val="10"/>
    </w:rPr>
  </w:style>
  <w:style w:type="paragraph" w:styleId="affc">
    <w:name w:val="TOC Heading"/>
    <w:basedOn w:val="1"/>
    <w:next w:val="a"/>
    <w:uiPriority w:val="39"/>
    <w:semiHidden/>
    <w:unhideWhenUsed/>
    <w:qFormat/>
    <w:rsid w:val="00935615"/>
    <w:pPr>
      <w:outlineLvl w:val="9"/>
    </w:pPr>
  </w:style>
  <w:style w:type="paragraph" w:customStyle="1" w:styleId="affd">
    <w:name w:val="Статья"/>
    <w:basedOn w:val="3"/>
    <w:qFormat/>
    <w:rsid w:val="00465A8E"/>
    <w:pPr>
      <w:tabs>
        <w:tab w:val="left" w:pos="426"/>
      </w:tabs>
      <w:spacing w:before="0" w:line="259" w:lineRule="auto"/>
      <w:ind w:left="1226" w:hanging="800"/>
      <w:jc w:val="both"/>
    </w:pPr>
    <w:rPr>
      <w:rFonts w:ascii="Times New Roman" w:hAnsi="Times New Roman"/>
      <w:b/>
      <w:color w:val="auto"/>
      <w:kern w:val="2"/>
      <w:sz w:val="24"/>
      <w:lang w:val="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9664">
      <w:bodyDiv w:val="1"/>
      <w:marLeft w:val="0"/>
      <w:marRight w:val="0"/>
      <w:marTop w:val="0"/>
      <w:marBottom w:val="0"/>
      <w:divBdr>
        <w:top w:val="none" w:sz="0" w:space="0" w:color="auto"/>
        <w:left w:val="none" w:sz="0" w:space="0" w:color="auto"/>
        <w:bottom w:val="none" w:sz="0" w:space="0" w:color="auto"/>
        <w:right w:val="none" w:sz="0" w:space="0" w:color="auto"/>
      </w:divBdr>
    </w:div>
    <w:div w:id="31076217">
      <w:bodyDiv w:val="1"/>
      <w:marLeft w:val="0"/>
      <w:marRight w:val="0"/>
      <w:marTop w:val="0"/>
      <w:marBottom w:val="0"/>
      <w:divBdr>
        <w:top w:val="none" w:sz="0" w:space="0" w:color="auto"/>
        <w:left w:val="none" w:sz="0" w:space="0" w:color="auto"/>
        <w:bottom w:val="none" w:sz="0" w:space="0" w:color="auto"/>
        <w:right w:val="none" w:sz="0" w:space="0" w:color="auto"/>
      </w:divBdr>
    </w:div>
    <w:div w:id="33773522">
      <w:bodyDiv w:val="1"/>
      <w:marLeft w:val="0"/>
      <w:marRight w:val="0"/>
      <w:marTop w:val="0"/>
      <w:marBottom w:val="0"/>
      <w:divBdr>
        <w:top w:val="none" w:sz="0" w:space="0" w:color="auto"/>
        <w:left w:val="none" w:sz="0" w:space="0" w:color="auto"/>
        <w:bottom w:val="none" w:sz="0" w:space="0" w:color="auto"/>
        <w:right w:val="none" w:sz="0" w:space="0" w:color="auto"/>
      </w:divBdr>
    </w:div>
    <w:div w:id="37974275">
      <w:bodyDiv w:val="1"/>
      <w:marLeft w:val="0"/>
      <w:marRight w:val="0"/>
      <w:marTop w:val="0"/>
      <w:marBottom w:val="0"/>
      <w:divBdr>
        <w:top w:val="none" w:sz="0" w:space="0" w:color="auto"/>
        <w:left w:val="none" w:sz="0" w:space="0" w:color="auto"/>
        <w:bottom w:val="none" w:sz="0" w:space="0" w:color="auto"/>
        <w:right w:val="none" w:sz="0" w:space="0" w:color="auto"/>
      </w:divBdr>
    </w:div>
    <w:div w:id="150947614">
      <w:bodyDiv w:val="1"/>
      <w:marLeft w:val="0"/>
      <w:marRight w:val="0"/>
      <w:marTop w:val="0"/>
      <w:marBottom w:val="0"/>
      <w:divBdr>
        <w:top w:val="none" w:sz="0" w:space="0" w:color="auto"/>
        <w:left w:val="none" w:sz="0" w:space="0" w:color="auto"/>
        <w:bottom w:val="none" w:sz="0" w:space="0" w:color="auto"/>
        <w:right w:val="none" w:sz="0" w:space="0" w:color="auto"/>
      </w:divBdr>
    </w:div>
    <w:div w:id="152449462">
      <w:bodyDiv w:val="1"/>
      <w:marLeft w:val="0"/>
      <w:marRight w:val="0"/>
      <w:marTop w:val="0"/>
      <w:marBottom w:val="0"/>
      <w:divBdr>
        <w:top w:val="none" w:sz="0" w:space="0" w:color="auto"/>
        <w:left w:val="none" w:sz="0" w:space="0" w:color="auto"/>
        <w:bottom w:val="none" w:sz="0" w:space="0" w:color="auto"/>
        <w:right w:val="none" w:sz="0" w:space="0" w:color="auto"/>
      </w:divBdr>
    </w:div>
    <w:div w:id="154612923">
      <w:bodyDiv w:val="1"/>
      <w:marLeft w:val="0"/>
      <w:marRight w:val="0"/>
      <w:marTop w:val="0"/>
      <w:marBottom w:val="0"/>
      <w:divBdr>
        <w:top w:val="none" w:sz="0" w:space="0" w:color="auto"/>
        <w:left w:val="none" w:sz="0" w:space="0" w:color="auto"/>
        <w:bottom w:val="none" w:sz="0" w:space="0" w:color="auto"/>
        <w:right w:val="none" w:sz="0" w:space="0" w:color="auto"/>
      </w:divBdr>
    </w:div>
    <w:div w:id="244848307">
      <w:bodyDiv w:val="1"/>
      <w:marLeft w:val="0"/>
      <w:marRight w:val="0"/>
      <w:marTop w:val="0"/>
      <w:marBottom w:val="0"/>
      <w:divBdr>
        <w:top w:val="none" w:sz="0" w:space="0" w:color="auto"/>
        <w:left w:val="none" w:sz="0" w:space="0" w:color="auto"/>
        <w:bottom w:val="none" w:sz="0" w:space="0" w:color="auto"/>
        <w:right w:val="none" w:sz="0" w:space="0" w:color="auto"/>
      </w:divBdr>
    </w:div>
    <w:div w:id="252208575">
      <w:bodyDiv w:val="1"/>
      <w:marLeft w:val="0"/>
      <w:marRight w:val="0"/>
      <w:marTop w:val="0"/>
      <w:marBottom w:val="0"/>
      <w:divBdr>
        <w:top w:val="none" w:sz="0" w:space="0" w:color="auto"/>
        <w:left w:val="none" w:sz="0" w:space="0" w:color="auto"/>
        <w:bottom w:val="none" w:sz="0" w:space="0" w:color="auto"/>
        <w:right w:val="none" w:sz="0" w:space="0" w:color="auto"/>
      </w:divBdr>
    </w:div>
    <w:div w:id="261114251">
      <w:bodyDiv w:val="1"/>
      <w:marLeft w:val="0"/>
      <w:marRight w:val="0"/>
      <w:marTop w:val="0"/>
      <w:marBottom w:val="0"/>
      <w:divBdr>
        <w:top w:val="none" w:sz="0" w:space="0" w:color="auto"/>
        <w:left w:val="none" w:sz="0" w:space="0" w:color="auto"/>
        <w:bottom w:val="none" w:sz="0" w:space="0" w:color="auto"/>
        <w:right w:val="none" w:sz="0" w:space="0" w:color="auto"/>
      </w:divBdr>
    </w:div>
    <w:div w:id="264658655">
      <w:bodyDiv w:val="1"/>
      <w:marLeft w:val="0"/>
      <w:marRight w:val="0"/>
      <w:marTop w:val="0"/>
      <w:marBottom w:val="0"/>
      <w:divBdr>
        <w:top w:val="none" w:sz="0" w:space="0" w:color="auto"/>
        <w:left w:val="none" w:sz="0" w:space="0" w:color="auto"/>
        <w:bottom w:val="none" w:sz="0" w:space="0" w:color="auto"/>
        <w:right w:val="none" w:sz="0" w:space="0" w:color="auto"/>
      </w:divBdr>
    </w:div>
    <w:div w:id="329799616">
      <w:bodyDiv w:val="1"/>
      <w:marLeft w:val="0"/>
      <w:marRight w:val="0"/>
      <w:marTop w:val="0"/>
      <w:marBottom w:val="0"/>
      <w:divBdr>
        <w:top w:val="none" w:sz="0" w:space="0" w:color="auto"/>
        <w:left w:val="none" w:sz="0" w:space="0" w:color="auto"/>
        <w:bottom w:val="none" w:sz="0" w:space="0" w:color="auto"/>
        <w:right w:val="none" w:sz="0" w:space="0" w:color="auto"/>
      </w:divBdr>
    </w:div>
    <w:div w:id="330448092">
      <w:bodyDiv w:val="1"/>
      <w:marLeft w:val="0"/>
      <w:marRight w:val="0"/>
      <w:marTop w:val="0"/>
      <w:marBottom w:val="0"/>
      <w:divBdr>
        <w:top w:val="none" w:sz="0" w:space="0" w:color="auto"/>
        <w:left w:val="none" w:sz="0" w:space="0" w:color="auto"/>
        <w:bottom w:val="none" w:sz="0" w:space="0" w:color="auto"/>
        <w:right w:val="none" w:sz="0" w:space="0" w:color="auto"/>
      </w:divBdr>
    </w:div>
    <w:div w:id="353847469">
      <w:bodyDiv w:val="1"/>
      <w:marLeft w:val="0"/>
      <w:marRight w:val="0"/>
      <w:marTop w:val="0"/>
      <w:marBottom w:val="0"/>
      <w:divBdr>
        <w:top w:val="none" w:sz="0" w:space="0" w:color="auto"/>
        <w:left w:val="none" w:sz="0" w:space="0" w:color="auto"/>
        <w:bottom w:val="none" w:sz="0" w:space="0" w:color="auto"/>
        <w:right w:val="none" w:sz="0" w:space="0" w:color="auto"/>
      </w:divBdr>
    </w:div>
    <w:div w:id="439685228">
      <w:bodyDiv w:val="1"/>
      <w:marLeft w:val="0"/>
      <w:marRight w:val="0"/>
      <w:marTop w:val="0"/>
      <w:marBottom w:val="0"/>
      <w:divBdr>
        <w:top w:val="none" w:sz="0" w:space="0" w:color="auto"/>
        <w:left w:val="none" w:sz="0" w:space="0" w:color="auto"/>
        <w:bottom w:val="none" w:sz="0" w:space="0" w:color="auto"/>
        <w:right w:val="none" w:sz="0" w:space="0" w:color="auto"/>
      </w:divBdr>
    </w:div>
    <w:div w:id="475684795">
      <w:bodyDiv w:val="1"/>
      <w:marLeft w:val="0"/>
      <w:marRight w:val="0"/>
      <w:marTop w:val="0"/>
      <w:marBottom w:val="0"/>
      <w:divBdr>
        <w:top w:val="none" w:sz="0" w:space="0" w:color="auto"/>
        <w:left w:val="none" w:sz="0" w:space="0" w:color="auto"/>
        <w:bottom w:val="none" w:sz="0" w:space="0" w:color="auto"/>
        <w:right w:val="none" w:sz="0" w:space="0" w:color="auto"/>
      </w:divBdr>
    </w:div>
    <w:div w:id="497504320">
      <w:bodyDiv w:val="1"/>
      <w:marLeft w:val="0"/>
      <w:marRight w:val="0"/>
      <w:marTop w:val="0"/>
      <w:marBottom w:val="0"/>
      <w:divBdr>
        <w:top w:val="none" w:sz="0" w:space="0" w:color="auto"/>
        <w:left w:val="none" w:sz="0" w:space="0" w:color="auto"/>
        <w:bottom w:val="none" w:sz="0" w:space="0" w:color="auto"/>
        <w:right w:val="none" w:sz="0" w:space="0" w:color="auto"/>
      </w:divBdr>
    </w:div>
    <w:div w:id="498927199">
      <w:bodyDiv w:val="1"/>
      <w:marLeft w:val="0"/>
      <w:marRight w:val="0"/>
      <w:marTop w:val="0"/>
      <w:marBottom w:val="0"/>
      <w:divBdr>
        <w:top w:val="none" w:sz="0" w:space="0" w:color="auto"/>
        <w:left w:val="none" w:sz="0" w:space="0" w:color="auto"/>
        <w:bottom w:val="none" w:sz="0" w:space="0" w:color="auto"/>
        <w:right w:val="none" w:sz="0" w:space="0" w:color="auto"/>
      </w:divBdr>
    </w:div>
    <w:div w:id="551694260">
      <w:bodyDiv w:val="1"/>
      <w:marLeft w:val="0"/>
      <w:marRight w:val="0"/>
      <w:marTop w:val="0"/>
      <w:marBottom w:val="0"/>
      <w:divBdr>
        <w:top w:val="none" w:sz="0" w:space="0" w:color="auto"/>
        <w:left w:val="none" w:sz="0" w:space="0" w:color="auto"/>
        <w:bottom w:val="none" w:sz="0" w:space="0" w:color="auto"/>
        <w:right w:val="none" w:sz="0" w:space="0" w:color="auto"/>
      </w:divBdr>
    </w:div>
    <w:div w:id="577402123">
      <w:bodyDiv w:val="1"/>
      <w:marLeft w:val="0"/>
      <w:marRight w:val="0"/>
      <w:marTop w:val="0"/>
      <w:marBottom w:val="0"/>
      <w:divBdr>
        <w:top w:val="none" w:sz="0" w:space="0" w:color="auto"/>
        <w:left w:val="none" w:sz="0" w:space="0" w:color="auto"/>
        <w:bottom w:val="none" w:sz="0" w:space="0" w:color="auto"/>
        <w:right w:val="none" w:sz="0" w:space="0" w:color="auto"/>
      </w:divBdr>
    </w:div>
    <w:div w:id="581566507">
      <w:bodyDiv w:val="1"/>
      <w:marLeft w:val="0"/>
      <w:marRight w:val="0"/>
      <w:marTop w:val="0"/>
      <w:marBottom w:val="0"/>
      <w:divBdr>
        <w:top w:val="none" w:sz="0" w:space="0" w:color="auto"/>
        <w:left w:val="none" w:sz="0" w:space="0" w:color="auto"/>
        <w:bottom w:val="none" w:sz="0" w:space="0" w:color="auto"/>
        <w:right w:val="none" w:sz="0" w:space="0" w:color="auto"/>
      </w:divBdr>
    </w:div>
    <w:div w:id="602349090">
      <w:bodyDiv w:val="1"/>
      <w:marLeft w:val="0"/>
      <w:marRight w:val="0"/>
      <w:marTop w:val="0"/>
      <w:marBottom w:val="0"/>
      <w:divBdr>
        <w:top w:val="none" w:sz="0" w:space="0" w:color="auto"/>
        <w:left w:val="none" w:sz="0" w:space="0" w:color="auto"/>
        <w:bottom w:val="none" w:sz="0" w:space="0" w:color="auto"/>
        <w:right w:val="none" w:sz="0" w:space="0" w:color="auto"/>
      </w:divBdr>
    </w:div>
    <w:div w:id="642464209">
      <w:bodyDiv w:val="1"/>
      <w:marLeft w:val="0"/>
      <w:marRight w:val="0"/>
      <w:marTop w:val="0"/>
      <w:marBottom w:val="0"/>
      <w:divBdr>
        <w:top w:val="none" w:sz="0" w:space="0" w:color="auto"/>
        <w:left w:val="none" w:sz="0" w:space="0" w:color="auto"/>
        <w:bottom w:val="none" w:sz="0" w:space="0" w:color="auto"/>
        <w:right w:val="none" w:sz="0" w:space="0" w:color="auto"/>
      </w:divBdr>
    </w:div>
    <w:div w:id="659500876">
      <w:bodyDiv w:val="1"/>
      <w:marLeft w:val="0"/>
      <w:marRight w:val="0"/>
      <w:marTop w:val="0"/>
      <w:marBottom w:val="0"/>
      <w:divBdr>
        <w:top w:val="none" w:sz="0" w:space="0" w:color="auto"/>
        <w:left w:val="none" w:sz="0" w:space="0" w:color="auto"/>
        <w:bottom w:val="none" w:sz="0" w:space="0" w:color="auto"/>
        <w:right w:val="none" w:sz="0" w:space="0" w:color="auto"/>
      </w:divBdr>
    </w:div>
    <w:div w:id="661271848">
      <w:bodyDiv w:val="1"/>
      <w:marLeft w:val="0"/>
      <w:marRight w:val="0"/>
      <w:marTop w:val="0"/>
      <w:marBottom w:val="0"/>
      <w:divBdr>
        <w:top w:val="none" w:sz="0" w:space="0" w:color="auto"/>
        <w:left w:val="none" w:sz="0" w:space="0" w:color="auto"/>
        <w:bottom w:val="none" w:sz="0" w:space="0" w:color="auto"/>
        <w:right w:val="none" w:sz="0" w:space="0" w:color="auto"/>
      </w:divBdr>
    </w:div>
    <w:div w:id="674379831">
      <w:bodyDiv w:val="1"/>
      <w:marLeft w:val="0"/>
      <w:marRight w:val="0"/>
      <w:marTop w:val="0"/>
      <w:marBottom w:val="0"/>
      <w:divBdr>
        <w:top w:val="none" w:sz="0" w:space="0" w:color="auto"/>
        <w:left w:val="none" w:sz="0" w:space="0" w:color="auto"/>
        <w:bottom w:val="none" w:sz="0" w:space="0" w:color="auto"/>
        <w:right w:val="none" w:sz="0" w:space="0" w:color="auto"/>
      </w:divBdr>
    </w:div>
    <w:div w:id="689648149">
      <w:bodyDiv w:val="1"/>
      <w:marLeft w:val="0"/>
      <w:marRight w:val="0"/>
      <w:marTop w:val="0"/>
      <w:marBottom w:val="0"/>
      <w:divBdr>
        <w:top w:val="none" w:sz="0" w:space="0" w:color="auto"/>
        <w:left w:val="none" w:sz="0" w:space="0" w:color="auto"/>
        <w:bottom w:val="none" w:sz="0" w:space="0" w:color="auto"/>
        <w:right w:val="none" w:sz="0" w:space="0" w:color="auto"/>
      </w:divBdr>
    </w:div>
    <w:div w:id="766147868">
      <w:bodyDiv w:val="1"/>
      <w:marLeft w:val="0"/>
      <w:marRight w:val="0"/>
      <w:marTop w:val="0"/>
      <w:marBottom w:val="0"/>
      <w:divBdr>
        <w:top w:val="none" w:sz="0" w:space="0" w:color="auto"/>
        <w:left w:val="none" w:sz="0" w:space="0" w:color="auto"/>
        <w:bottom w:val="none" w:sz="0" w:space="0" w:color="auto"/>
        <w:right w:val="none" w:sz="0" w:space="0" w:color="auto"/>
      </w:divBdr>
    </w:div>
    <w:div w:id="771054651">
      <w:bodyDiv w:val="1"/>
      <w:marLeft w:val="0"/>
      <w:marRight w:val="0"/>
      <w:marTop w:val="0"/>
      <w:marBottom w:val="0"/>
      <w:divBdr>
        <w:top w:val="none" w:sz="0" w:space="0" w:color="auto"/>
        <w:left w:val="none" w:sz="0" w:space="0" w:color="auto"/>
        <w:bottom w:val="none" w:sz="0" w:space="0" w:color="auto"/>
        <w:right w:val="none" w:sz="0" w:space="0" w:color="auto"/>
      </w:divBdr>
    </w:div>
    <w:div w:id="776488898">
      <w:bodyDiv w:val="1"/>
      <w:marLeft w:val="0"/>
      <w:marRight w:val="0"/>
      <w:marTop w:val="0"/>
      <w:marBottom w:val="0"/>
      <w:divBdr>
        <w:top w:val="none" w:sz="0" w:space="0" w:color="auto"/>
        <w:left w:val="none" w:sz="0" w:space="0" w:color="auto"/>
        <w:bottom w:val="none" w:sz="0" w:space="0" w:color="auto"/>
        <w:right w:val="none" w:sz="0" w:space="0" w:color="auto"/>
      </w:divBdr>
    </w:div>
    <w:div w:id="778764806">
      <w:bodyDiv w:val="1"/>
      <w:marLeft w:val="0"/>
      <w:marRight w:val="0"/>
      <w:marTop w:val="0"/>
      <w:marBottom w:val="0"/>
      <w:divBdr>
        <w:top w:val="none" w:sz="0" w:space="0" w:color="auto"/>
        <w:left w:val="none" w:sz="0" w:space="0" w:color="auto"/>
        <w:bottom w:val="none" w:sz="0" w:space="0" w:color="auto"/>
        <w:right w:val="none" w:sz="0" w:space="0" w:color="auto"/>
      </w:divBdr>
    </w:div>
    <w:div w:id="782577387">
      <w:bodyDiv w:val="1"/>
      <w:marLeft w:val="0"/>
      <w:marRight w:val="0"/>
      <w:marTop w:val="0"/>
      <w:marBottom w:val="0"/>
      <w:divBdr>
        <w:top w:val="none" w:sz="0" w:space="0" w:color="auto"/>
        <w:left w:val="none" w:sz="0" w:space="0" w:color="auto"/>
        <w:bottom w:val="none" w:sz="0" w:space="0" w:color="auto"/>
        <w:right w:val="none" w:sz="0" w:space="0" w:color="auto"/>
      </w:divBdr>
    </w:div>
    <w:div w:id="799498614">
      <w:bodyDiv w:val="1"/>
      <w:marLeft w:val="0"/>
      <w:marRight w:val="0"/>
      <w:marTop w:val="0"/>
      <w:marBottom w:val="0"/>
      <w:divBdr>
        <w:top w:val="none" w:sz="0" w:space="0" w:color="auto"/>
        <w:left w:val="none" w:sz="0" w:space="0" w:color="auto"/>
        <w:bottom w:val="none" w:sz="0" w:space="0" w:color="auto"/>
        <w:right w:val="none" w:sz="0" w:space="0" w:color="auto"/>
      </w:divBdr>
    </w:div>
    <w:div w:id="802503460">
      <w:bodyDiv w:val="1"/>
      <w:marLeft w:val="0"/>
      <w:marRight w:val="0"/>
      <w:marTop w:val="0"/>
      <w:marBottom w:val="0"/>
      <w:divBdr>
        <w:top w:val="none" w:sz="0" w:space="0" w:color="auto"/>
        <w:left w:val="none" w:sz="0" w:space="0" w:color="auto"/>
        <w:bottom w:val="none" w:sz="0" w:space="0" w:color="auto"/>
        <w:right w:val="none" w:sz="0" w:space="0" w:color="auto"/>
      </w:divBdr>
    </w:div>
    <w:div w:id="817964526">
      <w:bodyDiv w:val="1"/>
      <w:marLeft w:val="0"/>
      <w:marRight w:val="0"/>
      <w:marTop w:val="0"/>
      <w:marBottom w:val="0"/>
      <w:divBdr>
        <w:top w:val="none" w:sz="0" w:space="0" w:color="auto"/>
        <w:left w:val="none" w:sz="0" w:space="0" w:color="auto"/>
        <w:bottom w:val="none" w:sz="0" w:space="0" w:color="auto"/>
        <w:right w:val="none" w:sz="0" w:space="0" w:color="auto"/>
      </w:divBdr>
    </w:div>
    <w:div w:id="914242949">
      <w:bodyDiv w:val="1"/>
      <w:marLeft w:val="0"/>
      <w:marRight w:val="0"/>
      <w:marTop w:val="0"/>
      <w:marBottom w:val="0"/>
      <w:divBdr>
        <w:top w:val="none" w:sz="0" w:space="0" w:color="auto"/>
        <w:left w:val="none" w:sz="0" w:space="0" w:color="auto"/>
        <w:bottom w:val="none" w:sz="0" w:space="0" w:color="auto"/>
        <w:right w:val="none" w:sz="0" w:space="0" w:color="auto"/>
      </w:divBdr>
    </w:div>
    <w:div w:id="930817565">
      <w:bodyDiv w:val="1"/>
      <w:marLeft w:val="0"/>
      <w:marRight w:val="0"/>
      <w:marTop w:val="0"/>
      <w:marBottom w:val="0"/>
      <w:divBdr>
        <w:top w:val="none" w:sz="0" w:space="0" w:color="auto"/>
        <w:left w:val="none" w:sz="0" w:space="0" w:color="auto"/>
        <w:bottom w:val="none" w:sz="0" w:space="0" w:color="auto"/>
        <w:right w:val="none" w:sz="0" w:space="0" w:color="auto"/>
      </w:divBdr>
    </w:div>
    <w:div w:id="937368942">
      <w:bodyDiv w:val="1"/>
      <w:marLeft w:val="0"/>
      <w:marRight w:val="0"/>
      <w:marTop w:val="0"/>
      <w:marBottom w:val="0"/>
      <w:divBdr>
        <w:top w:val="none" w:sz="0" w:space="0" w:color="auto"/>
        <w:left w:val="none" w:sz="0" w:space="0" w:color="auto"/>
        <w:bottom w:val="none" w:sz="0" w:space="0" w:color="auto"/>
        <w:right w:val="none" w:sz="0" w:space="0" w:color="auto"/>
      </w:divBdr>
    </w:div>
    <w:div w:id="947850667">
      <w:bodyDiv w:val="1"/>
      <w:marLeft w:val="0"/>
      <w:marRight w:val="0"/>
      <w:marTop w:val="0"/>
      <w:marBottom w:val="0"/>
      <w:divBdr>
        <w:top w:val="none" w:sz="0" w:space="0" w:color="auto"/>
        <w:left w:val="none" w:sz="0" w:space="0" w:color="auto"/>
        <w:bottom w:val="none" w:sz="0" w:space="0" w:color="auto"/>
        <w:right w:val="none" w:sz="0" w:space="0" w:color="auto"/>
      </w:divBdr>
    </w:div>
    <w:div w:id="961151327">
      <w:bodyDiv w:val="1"/>
      <w:marLeft w:val="0"/>
      <w:marRight w:val="0"/>
      <w:marTop w:val="0"/>
      <w:marBottom w:val="0"/>
      <w:divBdr>
        <w:top w:val="none" w:sz="0" w:space="0" w:color="auto"/>
        <w:left w:val="none" w:sz="0" w:space="0" w:color="auto"/>
        <w:bottom w:val="none" w:sz="0" w:space="0" w:color="auto"/>
        <w:right w:val="none" w:sz="0" w:space="0" w:color="auto"/>
      </w:divBdr>
    </w:div>
    <w:div w:id="991326811">
      <w:bodyDiv w:val="1"/>
      <w:marLeft w:val="0"/>
      <w:marRight w:val="0"/>
      <w:marTop w:val="0"/>
      <w:marBottom w:val="0"/>
      <w:divBdr>
        <w:top w:val="none" w:sz="0" w:space="0" w:color="auto"/>
        <w:left w:val="none" w:sz="0" w:space="0" w:color="auto"/>
        <w:bottom w:val="none" w:sz="0" w:space="0" w:color="auto"/>
        <w:right w:val="none" w:sz="0" w:space="0" w:color="auto"/>
      </w:divBdr>
    </w:div>
    <w:div w:id="1043597677">
      <w:bodyDiv w:val="1"/>
      <w:marLeft w:val="0"/>
      <w:marRight w:val="0"/>
      <w:marTop w:val="0"/>
      <w:marBottom w:val="0"/>
      <w:divBdr>
        <w:top w:val="none" w:sz="0" w:space="0" w:color="auto"/>
        <w:left w:val="none" w:sz="0" w:space="0" w:color="auto"/>
        <w:bottom w:val="none" w:sz="0" w:space="0" w:color="auto"/>
        <w:right w:val="none" w:sz="0" w:space="0" w:color="auto"/>
      </w:divBdr>
    </w:div>
    <w:div w:id="1063673823">
      <w:bodyDiv w:val="1"/>
      <w:marLeft w:val="0"/>
      <w:marRight w:val="0"/>
      <w:marTop w:val="0"/>
      <w:marBottom w:val="0"/>
      <w:divBdr>
        <w:top w:val="none" w:sz="0" w:space="0" w:color="auto"/>
        <w:left w:val="none" w:sz="0" w:space="0" w:color="auto"/>
        <w:bottom w:val="none" w:sz="0" w:space="0" w:color="auto"/>
        <w:right w:val="none" w:sz="0" w:space="0" w:color="auto"/>
      </w:divBdr>
    </w:div>
    <w:div w:id="1074087485">
      <w:bodyDiv w:val="1"/>
      <w:marLeft w:val="0"/>
      <w:marRight w:val="0"/>
      <w:marTop w:val="0"/>
      <w:marBottom w:val="0"/>
      <w:divBdr>
        <w:top w:val="none" w:sz="0" w:space="0" w:color="auto"/>
        <w:left w:val="none" w:sz="0" w:space="0" w:color="auto"/>
        <w:bottom w:val="none" w:sz="0" w:space="0" w:color="auto"/>
        <w:right w:val="none" w:sz="0" w:space="0" w:color="auto"/>
      </w:divBdr>
    </w:div>
    <w:div w:id="1079790925">
      <w:bodyDiv w:val="1"/>
      <w:marLeft w:val="0"/>
      <w:marRight w:val="0"/>
      <w:marTop w:val="0"/>
      <w:marBottom w:val="0"/>
      <w:divBdr>
        <w:top w:val="none" w:sz="0" w:space="0" w:color="auto"/>
        <w:left w:val="none" w:sz="0" w:space="0" w:color="auto"/>
        <w:bottom w:val="none" w:sz="0" w:space="0" w:color="auto"/>
        <w:right w:val="none" w:sz="0" w:space="0" w:color="auto"/>
      </w:divBdr>
    </w:div>
    <w:div w:id="1086146668">
      <w:bodyDiv w:val="1"/>
      <w:marLeft w:val="0"/>
      <w:marRight w:val="0"/>
      <w:marTop w:val="0"/>
      <w:marBottom w:val="0"/>
      <w:divBdr>
        <w:top w:val="none" w:sz="0" w:space="0" w:color="auto"/>
        <w:left w:val="none" w:sz="0" w:space="0" w:color="auto"/>
        <w:bottom w:val="none" w:sz="0" w:space="0" w:color="auto"/>
        <w:right w:val="none" w:sz="0" w:space="0" w:color="auto"/>
      </w:divBdr>
    </w:div>
    <w:div w:id="1100758501">
      <w:bodyDiv w:val="1"/>
      <w:marLeft w:val="0"/>
      <w:marRight w:val="0"/>
      <w:marTop w:val="0"/>
      <w:marBottom w:val="0"/>
      <w:divBdr>
        <w:top w:val="none" w:sz="0" w:space="0" w:color="auto"/>
        <w:left w:val="none" w:sz="0" w:space="0" w:color="auto"/>
        <w:bottom w:val="none" w:sz="0" w:space="0" w:color="auto"/>
        <w:right w:val="none" w:sz="0" w:space="0" w:color="auto"/>
      </w:divBdr>
    </w:div>
    <w:div w:id="1133643745">
      <w:bodyDiv w:val="1"/>
      <w:marLeft w:val="0"/>
      <w:marRight w:val="0"/>
      <w:marTop w:val="0"/>
      <w:marBottom w:val="0"/>
      <w:divBdr>
        <w:top w:val="none" w:sz="0" w:space="0" w:color="auto"/>
        <w:left w:val="none" w:sz="0" w:space="0" w:color="auto"/>
        <w:bottom w:val="none" w:sz="0" w:space="0" w:color="auto"/>
        <w:right w:val="none" w:sz="0" w:space="0" w:color="auto"/>
      </w:divBdr>
    </w:div>
    <w:div w:id="1134762018">
      <w:bodyDiv w:val="1"/>
      <w:marLeft w:val="0"/>
      <w:marRight w:val="0"/>
      <w:marTop w:val="0"/>
      <w:marBottom w:val="0"/>
      <w:divBdr>
        <w:top w:val="none" w:sz="0" w:space="0" w:color="auto"/>
        <w:left w:val="none" w:sz="0" w:space="0" w:color="auto"/>
        <w:bottom w:val="none" w:sz="0" w:space="0" w:color="auto"/>
        <w:right w:val="none" w:sz="0" w:space="0" w:color="auto"/>
      </w:divBdr>
    </w:div>
    <w:div w:id="1147481110">
      <w:bodyDiv w:val="1"/>
      <w:marLeft w:val="0"/>
      <w:marRight w:val="0"/>
      <w:marTop w:val="0"/>
      <w:marBottom w:val="0"/>
      <w:divBdr>
        <w:top w:val="none" w:sz="0" w:space="0" w:color="auto"/>
        <w:left w:val="none" w:sz="0" w:space="0" w:color="auto"/>
        <w:bottom w:val="none" w:sz="0" w:space="0" w:color="auto"/>
        <w:right w:val="none" w:sz="0" w:space="0" w:color="auto"/>
      </w:divBdr>
    </w:div>
    <w:div w:id="1235123790">
      <w:bodyDiv w:val="1"/>
      <w:marLeft w:val="0"/>
      <w:marRight w:val="0"/>
      <w:marTop w:val="0"/>
      <w:marBottom w:val="0"/>
      <w:divBdr>
        <w:top w:val="none" w:sz="0" w:space="0" w:color="auto"/>
        <w:left w:val="none" w:sz="0" w:space="0" w:color="auto"/>
        <w:bottom w:val="none" w:sz="0" w:space="0" w:color="auto"/>
        <w:right w:val="none" w:sz="0" w:space="0" w:color="auto"/>
      </w:divBdr>
    </w:div>
    <w:div w:id="1269848241">
      <w:bodyDiv w:val="1"/>
      <w:marLeft w:val="0"/>
      <w:marRight w:val="0"/>
      <w:marTop w:val="0"/>
      <w:marBottom w:val="0"/>
      <w:divBdr>
        <w:top w:val="none" w:sz="0" w:space="0" w:color="auto"/>
        <w:left w:val="none" w:sz="0" w:space="0" w:color="auto"/>
        <w:bottom w:val="none" w:sz="0" w:space="0" w:color="auto"/>
        <w:right w:val="none" w:sz="0" w:space="0" w:color="auto"/>
      </w:divBdr>
    </w:div>
    <w:div w:id="1316492734">
      <w:bodyDiv w:val="1"/>
      <w:marLeft w:val="0"/>
      <w:marRight w:val="0"/>
      <w:marTop w:val="0"/>
      <w:marBottom w:val="0"/>
      <w:divBdr>
        <w:top w:val="none" w:sz="0" w:space="0" w:color="auto"/>
        <w:left w:val="none" w:sz="0" w:space="0" w:color="auto"/>
        <w:bottom w:val="none" w:sz="0" w:space="0" w:color="auto"/>
        <w:right w:val="none" w:sz="0" w:space="0" w:color="auto"/>
      </w:divBdr>
    </w:div>
    <w:div w:id="1319917260">
      <w:bodyDiv w:val="1"/>
      <w:marLeft w:val="0"/>
      <w:marRight w:val="0"/>
      <w:marTop w:val="0"/>
      <w:marBottom w:val="0"/>
      <w:divBdr>
        <w:top w:val="none" w:sz="0" w:space="0" w:color="auto"/>
        <w:left w:val="none" w:sz="0" w:space="0" w:color="auto"/>
        <w:bottom w:val="none" w:sz="0" w:space="0" w:color="auto"/>
        <w:right w:val="none" w:sz="0" w:space="0" w:color="auto"/>
      </w:divBdr>
    </w:div>
    <w:div w:id="1344866392">
      <w:bodyDiv w:val="1"/>
      <w:marLeft w:val="0"/>
      <w:marRight w:val="0"/>
      <w:marTop w:val="0"/>
      <w:marBottom w:val="0"/>
      <w:divBdr>
        <w:top w:val="none" w:sz="0" w:space="0" w:color="auto"/>
        <w:left w:val="none" w:sz="0" w:space="0" w:color="auto"/>
        <w:bottom w:val="none" w:sz="0" w:space="0" w:color="auto"/>
        <w:right w:val="none" w:sz="0" w:space="0" w:color="auto"/>
      </w:divBdr>
    </w:div>
    <w:div w:id="1346207284">
      <w:bodyDiv w:val="1"/>
      <w:marLeft w:val="0"/>
      <w:marRight w:val="0"/>
      <w:marTop w:val="0"/>
      <w:marBottom w:val="0"/>
      <w:divBdr>
        <w:top w:val="none" w:sz="0" w:space="0" w:color="auto"/>
        <w:left w:val="none" w:sz="0" w:space="0" w:color="auto"/>
        <w:bottom w:val="none" w:sz="0" w:space="0" w:color="auto"/>
        <w:right w:val="none" w:sz="0" w:space="0" w:color="auto"/>
      </w:divBdr>
    </w:div>
    <w:div w:id="1365327344">
      <w:bodyDiv w:val="1"/>
      <w:marLeft w:val="0"/>
      <w:marRight w:val="0"/>
      <w:marTop w:val="0"/>
      <w:marBottom w:val="0"/>
      <w:divBdr>
        <w:top w:val="none" w:sz="0" w:space="0" w:color="auto"/>
        <w:left w:val="none" w:sz="0" w:space="0" w:color="auto"/>
        <w:bottom w:val="none" w:sz="0" w:space="0" w:color="auto"/>
        <w:right w:val="none" w:sz="0" w:space="0" w:color="auto"/>
      </w:divBdr>
    </w:div>
    <w:div w:id="1442917801">
      <w:bodyDiv w:val="1"/>
      <w:marLeft w:val="0"/>
      <w:marRight w:val="0"/>
      <w:marTop w:val="0"/>
      <w:marBottom w:val="0"/>
      <w:divBdr>
        <w:top w:val="none" w:sz="0" w:space="0" w:color="auto"/>
        <w:left w:val="none" w:sz="0" w:space="0" w:color="auto"/>
        <w:bottom w:val="none" w:sz="0" w:space="0" w:color="auto"/>
        <w:right w:val="none" w:sz="0" w:space="0" w:color="auto"/>
      </w:divBdr>
    </w:div>
    <w:div w:id="1465274202">
      <w:bodyDiv w:val="1"/>
      <w:marLeft w:val="0"/>
      <w:marRight w:val="0"/>
      <w:marTop w:val="0"/>
      <w:marBottom w:val="0"/>
      <w:divBdr>
        <w:top w:val="none" w:sz="0" w:space="0" w:color="auto"/>
        <w:left w:val="none" w:sz="0" w:space="0" w:color="auto"/>
        <w:bottom w:val="none" w:sz="0" w:space="0" w:color="auto"/>
        <w:right w:val="none" w:sz="0" w:space="0" w:color="auto"/>
      </w:divBdr>
    </w:div>
    <w:div w:id="1525090755">
      <w:bodyDiv w:val="1"/>
      <w:marLeft w:val="0"/>
      <w:marRight w:val="0"/>
      <w:marTop w:val="0"/>
      <w:marBottom w:val="0"/>
      <w:divBdr>
        <w:top w:val="none" w:sz="0" w:space="0" w:color="auto"/>
        <w:left w:val="none" w:sz="0" w:space="0" w:color="auto"/>
        <w:bottom w:val="none" w:sz="0" w:space="0" w:color="auto"/>
        <w:right w:val="none" w:sz="0" w:space="0" w:color="auto"/>
      </w:divBdr>
    </w:div>
    <w:div w:id="1581712574">
      <w:bodyDiv w:val="1"/>
      <w:marLeft w:val="0"/>
      <w:marRight w:val="0"/>
      <w:marTop w:val="0"/>
      <w:marBottom w:val="0"/>
      <w:divBdr>
        <w:top w:val="none" w:sz="0" w:space="0" w:color="auto"/>
        <w:left w:val="none" w:sz="0" w:space="0" w:color="auto"/>
        <w:bottom w:val="none" w:sz="0" w:space="0" w:color="auto"/>
        <w:right w:val="none" w:sz="0" w:space="0" w:color="auto"/>
      </w:divBdr>
    </w:div>
    <w:div w:id="1607348560">
      <w:bodyDiv w:val="1"/>
      <w:marLeft w:val="0"/>
      <w:marRight w:val="0"/>
      <w:marTop w:val="0"/>
      <w:marBottom w:val="0"/>
      <w:divBdr>
        <w:top w:val="none" w:sz="0" w:space="0" w:color="auto"/>
        <w:left w:val="none" w:sz="0" w:space="0" w:color="auto"/>
        <w:bottom w:val="none" w:sz="0" w:space="0" w:color="auto"/>
        <w:right w:val="none" w:sz="0" w:space="0" w:color="auto"/>
      </w:divBdr>
    </w:div>
    <w:div w:id="1623078186">
      <w:bodyDiv w:val="1"/>
      <w:marLeft w:val="0"/>
      <w:marRight w:val="0"/>
      <w:marTop w:val="0"/>
      <w:marBottom w:val="0"/>
      <w:divBdr>
        <w:top w:val="none" w:sz="0" w:space="0" w:color="auto"/>
        <w:left w:val="none" w:sz="0" w:space="0" w:color="auto"/>
        <w:bottom w:val="none" w:sz="0" w:space="0" w:color="auto"/>
        <w:right w:val="none" w:sz="0" w:space="0" w:color="auto"/>
      </w:divBdr>
    </w:div>
    <w:div w:id="1670979184">
      <w:bodyDiv w:val="1"/>
      <w:marLeft w:val="0"/>
      <w:marRight w:val="0"/>
      <w:marTop w:val="0"/>
      <w:marBottom w:val="0"/>
      <w:divBdr>
        <w:top w:val="none" w:sz="0" w:space="0" w:color="auto"/>
        <w:left w:val="none" w:sz="0" w:space="0" w:color="auto"/>
        <w:bottom w:val="none" w:sz="0" w:space="0" w:color="auto"/>
        <w:right w:val="none" w:sz="0" w:space="0" w:color="auto"/>
      </w:divBdr>
    </w:div>
    <w:div w:id="1680617615">
      <w:bodyDiv w:val="1"/>
      <w:marLeft w:val="0"/>
      <w:marRight w:val="0"/>
      <w:marTop w:val="0"/>
      <w:marBottom w:val="0"/>
      <w:divBdr>
        <w:top w:val="none" w:sz="0" w:space="0" w:color="auto"/>
        <w:left w:val="none" w:sz="0" w:space="0" w:color="auto"/>
        <w:bottom w:val="none" w:sz="0" w:space="0" w:color="auto"/>
        <w:right w:val="none" w:sz="0" w:space="0" w:color="auto"/>
      </w:divBdr>
    </w:div>
    <w:div w:id="1693145879">
      <w:bodyDiv w:val="1"/>
      <w:marLeft w:val="0"/>
      <w:marRight w:val="0"/>
      <w:marTop w:val="0"/>
      <w:marBottom w:val="0"/>
      <w:divBdr>
        <w:top w:val="none" w:sz="0" w:space="0" w:color="auto"/>
        <w:left w:val="none" w:sz="0" w:space="0" w:color="auto"/>
        <w:bottom w:val="none" w:sz="0" w:space="0" w:color="auto"/>
        <w:right w:val="none" w:sz="0" w:space="0" w:color="auto"/>
      </w:divBdr>
    </w:div>
    <w:div w:id="1720280740">
      <w:bodyDiv w:val="1"/>
      <w:marLeft w:val="0"/>
      <w:marRight w:val="0"/>
      <w:marTop w:val="0"/>
      <w:marBottom w:val="0"/>
      <w:divBdr>
        <w:top w:val="none" w:sz="0" w:space="0" w:color="auto"/>
        <w:left w:val="none" w:sz="0" w:space="0" w:color="auto"/>
        <w:bottom w:val="none" w:sz="0" w:space="0" w:color="auto"/>
        <w:right w:val="none" w:sz="0" w:space="0" w:color="auto"/>
      </w:divBdr>
    </w:div>
    <w:div w:id="1726446539">
      <w:bodyDiv w:val="1"/>
      <w:marLeft w:val="0"/>
      <w:marRight w:val="0"/>
      <w:marTop w:val="0"/>
      <w:marBottom w:val="0"/>
      <w:divBdr>
        <w:top w:val="none" w:sz="0" w:space="0" w:color="auto"/>
        <w:left w:val="none" w:sz="0" w:space="0" w:color="auto"/>
        <w:bottom w:val="none" w:sz="0" w:space="0" w:color="auto"/>
        <w:right w:val="none" w:sz="0" w:space="0" w:color="auto"/>
      </w:divBdr>
    </w:div>
    <w:div w:id="1726490268">
      <w:bodyDiv w:val="1"/>
      <w:marLeft w:val="0"/>
      <w:marRight w:val="0"/>
      <w:marTop w:val="0"/>
      <w:marBottom w:val="0"/>
      <w:divBdr>
        <w:top w:val="none" w:sz="0" w:space="0" w:color="auto"/>
        <w:left w:val="none" w:sz="0" w:space="0" w:color="auto"/>
        <w:bottom w:val="none" w:sz="0" w:space="0" w:color="auto"/>
        <w:right w:val="none" w:sz="0" w:space="0" w:color="auto"/>
      </w:divBdr>
    </w:div>
    <w:div w:id="1730569244">
      <w:bodyDiv w:val="1"/>
      <w:marLeft w:val="0"/>
      <w:marRight w:val="0"/>
      <w:marTop w:val="0"/>
      <w:marBottom w:val="0"/>
      <w:divBdr>
        <w:top w:val="none" w:sz="0" w:space="0" w:color="auto"/>
        <w:left w:val="none" w:sz="0" w:space="0" w:color="auto"/>
        <w:bottom w:val="none" w:sz="0" w:space="0" w:color="auto"/>
        <w:right w:val="none" w:sz="0" w:space="0" w:color="auto"/>
      </w:divBdr>
    </w:div>
    <w:div w:id="1737359614">
      <w:bodyDiv w:val="1"/>
      <w:marLeft w:val="0"/>
      <w:marRight w:val="0"/>
      <w:marTop w:val="0"/>
      <w:marBottom w:val="0"/>
      <w:divBdr>
        <w:top w:val="none" w:sz="0" w:space="0" w:color="auto"/>
        <w:left w:val="none" w:sz="0" w:space="0" w:color="auto"/>
        <w:bottom w:val="none" w:sz="0" w:space="0" w:color="auto"/>
        <w:right w:val="none" w:sz="0" w:space="0" w:color="auto"/>
      </w:divBdr>
    </w:div>
    <w:div w:id="1763796957">
      <w:bodyDiv w:val="1"/>
      <w:marLeft w:val="0"/>
      <w:marRight w:val="0"/>
      <w:marTop w:val="0"/>
      <w:marBottom w:val="0"/>
      <w:divBdr>
        <w:top w:val="none" w:sz="0" w:space="0" w:color="auto"/>
        <w:left w:val="none" w:sz="0" w:space="0" w:color="auto"/>
        <w:bottom w:val="none" w:sz="0" w:space="0" w:color="auto"/>
        <w:right w:val="none" w:sz="0" w:space="0" w:color="auto"/>
      </w:divBdr>
    </w:div>
    <w:div w:id="1811437571">
      <w:bodyDiv w:val="1"/>
      <w:marLeft w:val="0"/>
      <w:marRight w:val="0"/>
      <w:marTop w:val="0"/>
      <w:marBottom w:val="0"/>
      <w:divBdr>
        <w:top w:val="none" w:sz="0" w:space="0" w:color="auto"/>
        <w:left w:val="none" w:sz="0" w:space="0" w:color="auto"/>
        <w:bottom w:val="none" w:sz="0" w:space="0" w:color="auto"/>
        <w:right w:val="none" w:sz="0" w:space="0" w:color="auto"/>
      </w:divBdr>
    </w:div>
    <w:div w:id="1860507061">
      <w:bodyDiv w:val="1"/>
      <w:marLeft w:val="0"/>
      <w:marRight w:val="0"/>
      <w:marTop w:val="0"/>
      <w:marBottom w:val="0"/>
      <w:divBdr>
        <w:top w:val="none" w:sz="0" w:space="0" w:color="auto"/>
        <w:left w:val="none" w:sz="0" w:space="0" w:color="auto"/>
        <w:bottom w:val="none" w:sz="0" w:space="0" w:color="auto"/>
        <w:right w:val="none" w:sz="0" w:space="0" w:color="auto"/>
      </w:divBdr>
    </w:div>
    <w:div w:id="1885555162">
      <w:bodyDiv w:val="1"/>
      <w:marLeft w:val="0"/>
      <w:marRight w:val="0"/>
      <w:marTop w:val="0"/>
      <w:marBottom w:val="0"/>
      <w:divBdr>
        <w:top w:val="none" w:sz="0" w:space="0" w:color="auto"/>
        <w:left w:val="none" w:sz="0" w:space="0" w:color="auto"/>
        <w:bottom w:val="none" w:sz="0" w:space="0" w:color="auto"/>
        <w:right w:val="none" w:sz="0" w:space="0" w:color="auto"/>
      </w:divBdr>
    </w:div>
    <w:div w:id="1983806536">
      <w:bodyDiv w:val="1"/>
      <w:marLeft w:val="0"/>
      <w:marRight w:val="0"/>
      <w:marTop w:val="0"/>
      <w:marBottom w:val="0"/>
      <w:divBdr>
        <w:top w:val="none" w:sz="0" w:space="0" w:color="auto"/>
        <w:left w:val="none" w:sz="0" w:space="0" w:color="auto"/>
        <w:bottom w:val="none" w:sz="0" w:space="0" w:color="auto"/>
        <w:right w:val="none" w:sz="0" w:space="0" w:color="auto"/>
      </w:divBdr>
    </w:div>
    <w:div w:id="2016490187">
      <w:bodyDiv w:val="1"/>
      <w:marLeft w:val="0"/>
      <w:marRight w:val="0"/>
      <w:marTop w:val="0"/>
      <w:marBottom w:val="0"/>
      <w:divBdr>
        <w:top w:val="none" w:sz="0" w:space="0" w:color="auto"/>
        <w:left w:val="none" w:sz="0" w:space="0" w:color="auto"/>
        <w:bottom w:val="none" w:sz="0" w:space="0" w:color="auto"/>
        <w:right w:val="none" w:sz="0" w:space="0" w:color="auto"/>
      </w:divBdr>
    </w:div>
    <w:div w:id="2030908197">
      <w:bodyDiv w:val="1"/>
      <w:marLeft w:val="0"/>
      <w:marRight w:val="0"/>
      <w:marTop w:val="0"/>
      <w:marBottom w:val="0"/>
      <w:divBdr>
        <w:top w:val="none" w:sz="0" w:space="0" w:color="auto"/>
        <w:left w:val="none" w:sz="0" w:space="0" w:color="auto"/>
        <w:bottom w:val="none" w:sz="0" w:space="0" w:color="auto"/>
        <w:right w:val="none" w:sz="0" w:space="0" w:color="auto"/>
      </w:divBdr>
    </w:div>
    <w:div w:id="2057047994">
      <w:bodyDiv w:val="1"/>
      <w:marLeft w:val="0"/>
      <w:marRight w:val="0"/>
      <w:marTop w:val="0"/>
      <w:marBottom w:val="0"/>
      <w:divBdr>
        <w:top w:val="none" w:sz="0" w:space="0" w:color="auto"/>
        <w:left w:val="none" w:sz="0" w:space="0" w:color="auto"/>
        <w:bottom w:val="none" w:sz="0" w:space="0" w:color="auto"/>
        <w:right w:val="none" w:sz="0" w:space="0" w:color="auto"/>
      </w:divBdr>
    </w:div>
    <w:div w:id="2096049291">
      <w:bodyDiv w:val="1"/>
      <w:marLeft w:val="0"/>
      <w:marRight w:val="0"/>
      <w:marTop w:val="0"/>
      <w:marBottom w:val="0"/>
      <w:divBdr>
        <w:top w:val="none" w:sz="0" w:space="0" w:color="auto"/>
        <w:left w:val="none" w:sz="0" w:space="0" w:color="auto"/>
        <w:bottom w:val="none" w:sz="0" w:space="0" w:color="auto"/>
        <w:right w:val="none" w:sz="0" w:space="0" w:color="auto"/>
      </w:divBdr>
    </w:div>
    <w:div w:id="2102483118">
      <w:bodyDiv w:val="1"/>
      <w:marLeft w:val="0"/>
      <w:marRight w:val="0"/>
      <w:marTop w:val="0"/>
      <w:marBottom w:val="0"/>
      <w:divBdr>
        <w:top w:val="none" w:sz="0" w:space="0" w:color="auto"/>
        <w:left w:val="none" w:sz="0" w:space="0" w:color="auto"/>
        <w:bottom w:val="none" w:sz="0" w:space="0" w:color="auto"/>
        <w:right w:val="none" w:sz="0" w:space="0" w:color="auto"/>
      </w:divBdr>
    </w:div>
    <w:div w:id="214015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g.kz/document/?doc_id=31277285" TargetMode="External"/><Relationship Id="rId299" Type="http://schemas.openxmlformats.org/officeDocument/2006/relationships/hyperlink" Target="https://prg.kz/document/?doc_id=30466908" TargetMode="External"/><Relationship Id="rId21" Type="http://schemas.openxmlformats.org/officeDocument/2006/relationships/hyperlink" Target="https://prg.kz/document/?doc_id=1041258" TargetMode="External"/><Relationship Id="rId63" Type="http://schemas.openxmlformats.org/officeDocument/2006/relationships/hyperlink" Target="https://prg.kz/document/?link_id=1006623201" TargetMode="External"/><Relationship Id="rId159" Type="http://schemas.openxmlformats.org/officeDocument/2006/relationships/hyperlink" Target="https://prg.kz/document/?doc_id=35671273" TargetMode="External"/><Relationship Id="rId324" Type="http://schemas.openxmlformats.org/officeDocument/2006/relationships/hyperlink" Target="https://prg.kz/document/?doc_id=31518958" TargetMode="External"/><Relationship Id="rId366" Type="http://schemas.openxmlformats.org/officeDocument/2006/relationships/hyperlink" Target="https://prg.kz/document/?doc_id=1007658" TargetMode="External"/><Relationship Id="rId170" Type="http://schemas.openxmlformats.org/officeDocument/2006/relationships/hyperlink" Target="https://prg.kz/document/?doc_id=1041467" TargetMode="External"/><Relationship Id="rId226" Type="http://schemas.openxmlformats.org/officeDocument/2006/relationships/hyperlink" Target="https://prg.kz/document/?doc_id=1041467" TargetMode="External"/><Relationship Id="rId268" Type="http://schemas.openxmlformats.org/officeDocument/2006/relationships/hyperlink" Target="https://prg.kz/document/?doc_id=1041258" TargetMode="External"/><Relationship Id="rId32" Type="http://schemas.openxmlformats.org/officeDocument/2006/relationships/hyperlink" Target="https://prg.kz/document/?doc_id=35110250" TargetMode="External"/><Relationship Id="rId74" Type="http://schemas.openxmlformats.org/officeDocument/2006/relationships/hyperlink" Target="https://prg.kz/document/?doc_id=32816337" TargetMode="External"/><Relationship Id="rId128" Type="http://schemas.openxmlformats.org/officeDocument/2006/relationships/hyperlink" Target="https://prg.kz/document/?doc_id=39259749" TargetMode="External"/><Relationship Id="rId335" Type="http://schemas.openxmlformats.org/officeDocument/2006/relationships/hyperlink" Target="https://prg.kz/document/?doc_id=31518958" TargetMode="External"/><Relationship Id="rId377" Type="http://schemas.openxmlformats.org/officeDocument/2006/relationships/hyperlink" Target="https://prg.kz/document/?doc_id=31038298" TargetMode="External"/><Relationship Id="rId5" Type="http://schemas.openxmlformats.org/officeDocument/2006/relationships/webSettings" Target="webSettings.xml"/><Relationship Id="rId181" Type="http://schemas.openxmlformats.org/officeDocument/2006/relationships/hyperlink" Target="https://prg.kz/document/?doc_id=30092011" TargetMode="External"/><Relationship Id="rId237" Type="http://schemas.openxmlformats.org/officeDocument/2006/relationships/hyperlink" Target="https://prg.kz/document/?doc_id=34217085" TargetMode="External"/><Relationship Id="rId402" Type="http://schemas.openxmlformats.org/officeDocument/2006/relationships/theme" Target="theme/theme1.xml"/><Relationship Id="rId279" Type="http://schemas.openxmlformats.org/officeDocument/2006/relationships/hyperlink" Target="https://prg.kz/document/?doc_id=1039594" TargetMode="External"/><Relationship Id="rId43" Type="http://schemas.openxmlformats.org/officeDocument/2006/relationships/hyperlink" Target="https://prg.kz/document/?doc_id=1013880" TargetMode="External"/><Relationship Id="rId139" Type="http://schemas.openxmlformats.org/officeDocument/2006/relationships/hyperlink" Target="https://prg.kz/document/?doc_id=33851485" TargetMode="External"/><Relationship Id="rId290" Type="http://schemas.openxmlformats.org/officeDocument/2006/relationships/hyperlink" Target="https://prg.kz/document/?doc_id=1041258" TargetMode="External"/><Relationship Id="rId304" Type="http://schemas.openxmlformats.org/officeDocument/2006/relationships/hyperlink" Target="https://prg.kz/document/?doc_id=30617206" TargetMode="External"/><Relationship Id="rId346" Type="http://schemas.openxmlformats.org/officeDocument/2006/relationships/hyperlink" Target="https://prg.kz/document/?doc_id=1041258" TargetMode="External"/><Relationship Id="rId388" Type="http://schemas.openxmlformats.org/officeDocument/2006/relationships/hyperlink" Target="https://prg.kz/document/?doc_id=30046115" TargetMode="External"/><Relationship Id="rId85" Type="http://schemas.openxmlformats.org/officeDocument/2006/relationships/hyperlink" Target="https://prg.kz/document/?doc_id=34217085" TargetMode="External"/><Relationship Id="rId150" Type="http://schemas.openxmlformats.org/officeDocument/2006/relationships/hyperlink" Target="https://prg.kz/document/?doc_id=1039594" TargetMode="External"/><Relationship Id="rId192" Type="http://schemas.openxmlformats.org/officeDocument/2006/relationships/hyperlink" Target="https://prg.kz/document/?doc_id=35671273" TargetMode="External"/><Relationship Id="rId206" Type="http://schemas.openxmlformats.org/officeDocument/2006/relationships/hyperlink" Target="https://prg.kz/document/?doc_id=1041467" TargetMode="External"/><Relationship Id="rId248" Type="http://schemas.openxmlformats.org/officeDocument/2006/relationships/hyperlink" Target="https://prg.kz/document/?doc_id=1013880" TargetMode="External"/><Relationship Id="rId12" Type="http://schemas.openxmlformats.org/officeDocument/2006/relationships/hyperlink" Target="https://prg.kz/document/?doc_id=30046115" TargetMode="External"/><Relationship Id="rId108" Type="http://schemas.openxmlformats.org/officeDocument/2006/relationships/hyperlink" Target="https://prg.kz/document/?doc_id=1039594" TargetMode="External"/><Relationship Id="rId315" Type="http://schemas.openxmlformats.org/officeDocument/2006/relationships/hyperlink" Target="https://prg.kz/document/?doc_id=1006061" TargetMode="External"/><Relationship Id="rId357" Type="http://schemas.openxmlformats.org/officeDocument/2006/relationships/hyperlink" Target="jl:38213728.120103.1005283808_1" TargetMode="External"/><Relationship Id="rId54" Type="http://schemas.openxmlformats.org/officeDocument/2006/relationships/hyperlink" Target="https://prg.kz/document/?doc_id=1007658" TargetMode="External"/><Relationship Id="rId96" Type="http://schemas.openxmlformats.org/officeDocument/2006/relationships/hyperlink" Target="https://prg.kz/document/?doc_id=1041258" TargetMode="External"/><Relationship Id="rId161" Type="http://schemas.openxmlformats.org/officeDocument/2006/relationships/hyperlink" Target="https://prg.kz/document/?doc_id=31575852" TargetMode="External"/><Relationship Id="rId217" Type="http://schemas.openxmlformats.org/officeDocument/2006/relationships/hyperlink" Target="https://prg.kz/document/?doc_id=1041467" TargetMode="External"/><Relationship Id="rId399" Type="http://schemas.openxmlformats.org/officeDocument/2006/relationships/hyperlink" Target="https://prg.kz/document/?doc_id=34217085" TargetMode="External"/><Relationship Id="rId259" Type="http://schemas.openxmlformats.org/officeDocument/2006/relationships/hyperlink" Target="https://adilet.zan.kz/rus/docs/Z000000126_" TargetMode="External"/><Relationship Id="rId23" Type="http://schemas.openxmlformats.org/officeDocument/2006/relationships/hyperlink" Target="https://prg.kz/document/?doc_id=1041258" TargetMode="External"/><Relationship Id="rId119" Type="http://schemas.openxmlformats.org/officeDocument/2006/relationships/hyperlink" Target="https://prg.kz/document/?doc_id=31277285" TargetMode="External"/><Relationship Id="rId270" Type="http://schemas.openxmlformats.org/officeDocument/2006/relationships/hyperlink" Target="https://prg.kz/document/?doc_id=1039594" TargetMode="External"/><Relationship Id="rId326" Type="http://schemas.openxmlformats.org/officeDocument/2006/relationships/hyperlink" Target="https://prg.kz/document/?doc_id=31518958" TargetMode="External"/><Relationship Id="rId65" Type="http://schemas.openxmlformats.org/officeDocument/2006/relationships/hyperlink" Target="https://prg.kz/document/?doc_id=33612477" TargetMode="External"/><Relationship Id="rId130" Type="http://schemas.openxmlformats.org/officeDocument/2006/relationships/hyperlink" Target="https://prg.kz/document/?doc_id=1041467" TargetMode="External"/><Relationship Id="rId368" Type="http://schemas.openxmlformats.org/officeDocument/2006/relationships/hyperlink" Target="https://prg.kz/document/?doc_id=35520090" TargetMode="External"/><Relationship Id="rId172" Type="http://schemas.openxmlformats.org/officeDocument/2006/relationships/hyperlink" Target="https://prg.kz/document/?doc_id=1039594" TargetMode="External"/><Relationship Id="rId228" Type="http://schemas.openxmlformats.org/officeDocument/2006/relationships/hyperlink" Target="https://prg.kz/document/?doc_id=35671273" TargetMode="External"/><Relationship Id="rId281" Type="http://schemas.openxmlformats.org/officeDocument/2006/relationships/hyperlink" Target="https://prg.kz/document/?doc_id=1039594" TargetMode="External"/><Relationship Id="rId337" Type="http://schemas.openxmlformats.org/officeDocument/2006/relationships/hyperlink" Target="https://prg.kz/document/?doc_id=31518958" TargetMode="External"/><Relationship Id="rId34" Type="http://schemas.openxmlformats.org/officeDocument/2006/relationships/hyperlink" Target="https://prg.kz/document/?doc_id=35110250" TargetMode="External"/><Relationship Id="rId76" Type="http://schemas.openxmlformats.org/officeDocument/2006/relationships/hyperlink" Target="https://prg.kz/document/?doc_id=32816337" TargetMode="External"/><Relationship Id="rId141" Type="http://schemas.openxmlformats.org/officeDocument/2006/relationships/hyperlink" Target="https://prg.kz/document/?doc_id=1039594" TargetMode="External"/><Relationship Id="rId379" Type="http://schemas.openxmlformats.org/officeDocument/2006/relationships/hyperlink" Target="https://prg.kz/document/?doc_id=31575252" TargetMode="External"/><Relationship Id="rId7" Type="http://schemas.openxmlformats.org/officeDocument/2006/relationships/endnotes" Target="endnotes.xml"/><Relationship Id="rId183" Type="http://schemas.openxmlformats.org/officeDocument/2006/relationships/hyperlink" Target="https://prg.kz/document/?doc_id=1021136" TargetMode="External"/><Relationship Id="rId239" Type="http://schemas.openxmlformats.org/officeDocument/2006/relationships/hyperlink" Target="https://prg.kz/document/?doc_id=35671273" TargetMode="External"/><Relationship Id="rId390" Type="http://schemas.openxmlformats.org/officeDocument/2006/relationships/hyperlink" Target="https://prg.kz/document/?doc_id=1041258" TargetMode="External"/><Relationship Id="rId250" Type="http://schemas.openxmlformats.org/officeDocument/2006/relationships/hyperlink" Target="https://prg.kz/document/?doc_id=1013880" TargetMode="External"/><Relationship Id="rId292" Type="http://schemas.openxmlformats.org/officeDocument/2006/relationships/hyperlink" Target="https://prg.kz/document/?doc_id=1041258" TargetMode="External"/><Relationship Id="rId306" Type="http://schemas.openxmlformats.org/officeDocument/2006/relationships/hyperlink" Target="https://prg.kz/document/?doc_id=1039594" TargetMode="External"/><Relationship Id="rId45" Type="http://schemas.openxmlformats.org/officeDocument/2006/relationships/hyperlink" Target="https://prg.kz/document/?doc_id=38259854" TargetMode="External"/><Relationship Id="rId87" Type="http://schemas.openxmlformats.org/officeDocument/2006/relationships/hyperlink" Target="https://prg.kz/document/?doc_id=1041258" TargetMode="External"/><Relationship Id="rId110" Type="http://schemas.openxmlformats.org/officeDocument/2006/relationships/hyperlink" Target="https://prg.kz/document/?doc_id=30548345" TargetMode="External"/><Relationship Id="rId348" Type="http://schemas.openxmlformats.org/officeDocument/2006/relationships/hyperlink" Target="https://prg.kz/document/?doc_id=1041258" TargetMode="External"/><Relationship Id="rId152" Type="http://schemas.openxmlformats.org/officeDocument/2006/relationships/hyperlink" Target="https://prg.kz/document/?doc_id=1039594" TargetMode="External"/><Relationship Id="rId194" Type="http://schemas.openxmlformats.org/officeDocument/2006/relationships/hyperlink" Target="https://prg.kz/document/?doc_id=1041467" TargetMode="External"/><Relationship Id="rId208" Type="http://schemas.openxmlformats.org/officeDocument/2006/relationships/hyperlink" Target="https://prg.kz/document/?doc_id=34217085" TargetMode="External"/><Relationship Id="rId261" Type="http://schemas.openxmlformats.org/officeDocument/2006/relationships/hyperlink" Target="https://adilet.zan.kz/rus/docs/Z1200000056" TargetMode="External"/><Relationship Id="rId14" Type="http://schemas.openxmlformats.org/officeDocument/2006/relationships/hyperlink" Target="https://prg.kz/document/?doc_id=32913350" TargetMode="External"/><Relationship Id="rId56" Type="http://schemas.openxmlformats.org/officeDocument/2006/relationships/hyperlink" Target="https://prg.kz/document/?doc_id=35520090" TargetMode="External"/><Relationship Id="rId317" Type="http://schemas.openxmlformats.org/officeDocument/2006/relationships/hyperlink" Target="https://prg.kz/document/?doc_id=31122521" TargetMode="External"/><Relationship Id="rId359" Type="http://schemas.openxmlformats.org/officeDocument/2006/relationships/hyperlink" Target="jl:38213728.120103.1005283808_3" TargetMode="External"/><Relationship Id="rId98" Type="http://schemas.openxmlformats.org/officeDocument/2006/relationships/hyperlink" Target="https://prg.kz/document/?doc_id=37466156" TargetMode="External"/><Relationship Id="rId121" Type="http://schemas.openxmlformats.org/officeDocument/2006/relationships/hyperlink" Target="https://prg.kz/document/?doc_id=1041258" TargetMode="External"/><Relationship Id="rId163" Type="http://schemas.openxmlformats.org/officeDocument/2006/relationships/hyperlink" Target="https://prg.kz/document/?doc_id=1041467" TargetMode="External"/><Relationship Id="rId219" Type="http://schemas.openxmlformats.org/officeDocument/2006/relationships/hyperlink" Target="https://prg.kz/document/?doc_id=31960444" TargetMode="External"/><Relationship Id="rId370" Type="http://schemas.openxmlformats.org/officeDocument/2006/relationships/hyperlink" Target="https://prg.kz/document/?doc_id=31320507" TargetMode="External"/><Relationship Id="rId230" Type="http://schemas.openxmlformats.org/officeDocument/2006/relationships/hyperlink" Target="https://prg.kz/document/?doc_id=1041467" TargetMode="External"/><Relationship Id="rId25" Type="http://schemas.openxmlformats.org/officeDocument/2006/relationships/hyperlink" Target="https://prg.kz/document/?doc_id=1004032" TargetMode="External"/><Relationship Id="rId67" Type="http://schemas.openxmlformats.org/officeDocument/2006/relationships/hyperlink" Target="https://prg.kz/document/?doc_id=33612477" TargetMode="External"/><Relationship Id="rId272" Type="http://schemas.openxmlformats.org/officeDocument/2006/relationships/hyperlink" Target="https://prg.kz/document/?doc_id=1041258" TargetMode="External"/><Relationship Id="rId328" Type="http://schemas.openxmlformats.org/officeDocument/2006/relationships/hyperlink" Target="https://prg.kz/document/?doc_id=31518958" TargetMode="External"/><Relationship Id="rId132" Type="http://schemas.openxmlformats.org/officeDocument/2006/relationships/hyperlink" Target="https://prg.kz/document/?doc_id=1041467" TargetMode="External"/><Relationship Id="rId174" Type="http://schemas.openxmlformats.org/officeDocument/2006/relationships/hyperlink" Target="https://prg.kz/document/?doc_id=30092011" TargetMode="External"/><Relationship Id="rId381" Type="http://schemas.openxmlformats.org/officeDocument/2006/relationships/hyperlink" Target="https://prg.kz/document/?doc_id=34217085" TargetMode="External"/><Relationship Id="rId241" Type="http://schemas.openxmlformats.org/officeDocument/2006/relationships/hyperlink" Target="https://prg.kz/document/?doc_id=1041467" TargetMode="External"/><Relationship Id="rId36" Type="http://schemas.openxmlformats.org/officeDocument/2006/relationships/hyperlink" Target="https://prg.kz/document/?doc_id=1041258" TargetMode="External"/><Relationship Id="rId283" Type="http://schemas.openxmlformats.org/officeDocument/2006/relationships/hyperlink" Target="https://prg.kz/document/?doc_id=31189454" TargetMode="External"/><Relationship Id="rId339" Type="http://schemas.openxmlformats.org/officeDocument/2006/relationships/hyperlink" Target="https://prg.kz/document/?doc_id=31518958" TargetMode="External"/><Relationship Id="rId78" Type="http://schemas.openxmlformats.org/officeDocument/2006/relationships/hyperlink" Target="https://prg.kz/document/?doc_id=32816337" TargetMode="External"/><Relationship Id="rId101" Type="http://schemas.openxmlformats.org/officeDocument/2006/relationships/hyperlink" Target="https://prg.kz/document/?doc_id=1041467" TargetMode="External"/><Relationship Id="rId143" Type="http://schemas.openxmlformats.org/officeDocument/2006/relationships/hyperlink" Target="https://prg.kz/document/?doc_id=1039594" TargetMode="External"/><Relationship Id="rId185" Type="http://schemas.openxmlformats.org/officeDocument/2006/relationships/hyperlink" Target="https://prg.kz/document/?doc_id=35671273" TargetMode="External"/><Relationship Id="rId350" Type="http://schemas.openxmlformats.org/officeDocument/2006/relationships/hyperlink" Target="https://prg.kz/document/?doc_id=31548200" TargetMode="External"/><Relationship Id="rId9" Type="http://schemas.openxmlformats.org/officeDocument/2006/relationships/hyperlink" Target="https://prg.kz/document/?doc_id=31300092" TargetMode="External"/><Relationship Id="rId210" Type="http://schemas.openxmlformats.org/officeDocument/2006/relationships/hyperlink" Target="https://prg.kz/document/?doc_id=35671273" TargetMode="External"/><Relationship Id="rId392" Type="http://schemas.openxmlformats.org/officeDocument/2006/relationships/hyperlink" Target="https://prg.kz/document/?doc_id=39136910" TargetMode="External"/><Relationship Id="rId252" Type="http://schemas.openxmlformats.org/officeDocument/2006/relationships/hyperlink" Target="https://prg.kz/document/?doc_id=1047488" TargetMode="External"/><Relationship Id="rId294" Type="http://schemas.openxmlformats.org/officeDocument/2006/relationships/hyperlink" Target="https://prg.kz/document/?doc_id=33723595" TargetMode="External"/><Relationship Id="rId308" Type="http://schemas.openxmlformats.org/officeDocument/2006/relationships/hyperlink" Target="https://prg.kz/document/?doc_id=30617206" TargetMode="External"/><Relationship Id="rId47" Type="http://schemas.openxmlformats.org/officeDocument/2006/relationships/hyperlink" Target="https://prg.kz/document/?doc_id=1013880" TargetMode="External"/><Relationship Id="rId89" Type="http://schemas.openxmlformats.org/officeDocument/2006/relationships/hyperlink" Target="https://prg.kz/document/?doc_id=1021136" TargetMode="External"/><Relationship Id="rId112" Type="http://schemas.openxmlformats.org/officeDocument/2006/relationships/hyperlink" Target="https://prg.kz/document/?doc_id=1039594" TargetMode="External"/><Relationship Id="rId154" Type="http://schemas.openxmlformats.org/officeDocument/2006/relationships/hyperlink" Target="https://prg.kz/document/?doc_id=34217085" TargetMode="External"/><Relationship Id="rId361" Type="http://schemas.openxmlformats.org/officeDocument/2006/relationships/hyperlink" Target="https://prg.kz/document/?doc_id=1041258" TargetMode="External"/><Relationship Id="rId196" Type="http://schemas.openxmlformats.org/officeDocument/2006/relationships/hyperlink" Target="https://prg.kz/document/?doc_id=1041467" TargetMode="External"/><Relationship Id="rId16" Type="http://schemas.openxmlformats.org/officeDocument/2006/relationships/hyperlink" Target="https://prg.kz/document/?doc_id=1021136" TargetMode="External"/><Relationship Id="rId221" Type="http://schemas.openxmlformats.org/officeDocument/2006/relationships/hyperlink" Target="https://prg.kz/document/?doc_id=35671273" TargetMode="External"/><Relationship Id="rId263" Type="http://schemas.openxmlformats.org/officeDocument/2006/relationships/hyperlink" Target="https://prg.kz/document/?doc_id=1041258" TargetMode="External"/><Relationship Id="rId319" Type="http://schemas.openxmlformats.org/officeDocument/2006/relationships/hyperlink" Target="https://prg.kz/document/?doc_id=1039594" TargetMode="External"/><Relationship Id="rId58" Type="http://schemas.openxmlformats.org/officeDocument/2006/relationships/hyperlink" Target="https://prg.kz/document/?doc_id=39743719" TargetMode="External"/><Relationship Id="rId123" Type="http://schemas.openxmlformats.org/officeDocument/2006/relationships/hyperlink" Target="https://prg.kz/document/?doc_id=1041258" TargetMode="External"/><Relationship Id="rId330" Type="http://schemas.openxmlformats.org/officeDocument/2006/relationships/hyperlink" Target="https://prg.kz/document/?doc_id=31518958" TargetMode="External"/><Relationship Id="rId90" Type="http://schemas.openxmlformats.org/officeDocument/2006/relationships/hyperlink" Target="https://prg.kz/document/?doc_id=1041258" TargetMode="External"/><Relationship Id="rId165" Type="http://schemas.openxmlformats.org/officeDocument/2006/relationships/hyperlink" Target="https://prg.kz/document/?doc_id=1041467" TargetMode="External"/><Relationship Id="rId186" Type="http://schemas.openxmlformats.org/officeDocument/2006/relationships/hyperlink" Target="https://prg.kz/document/?doc_id=35671273" TargetMode="External"/><Relationship Id="rId351" Type="http://schemas.openxmlformats.org/officeDocument/2006/relationships/hyperlink" Target="https://prg.kz/document/?doc_id=31548200" TargetMode="External"/><Relationship Id="rId372" Type="http://schemas.openxmlformats.org/officeDocument/2006/relationships/hyperlink" Target="https://prg.kz/document/?doc_id=35520090" TargetMode="External"/><Relationship Id="rId393" Type="http://schemas.openxmlformats.org/officeDocument/2006/relationships/hyperlink" Target="https://prg.kz/document/?doc_id=39136910" TargetMode="External"/><Relationship Id="rId211" Type="http://schemas.openxmlformats.org/officeDocument/2006/relationships/hyperlink" Target="https://prg.kz/document/?doc_id=1041467" TargetMode="External"/><Relationship Id="rId232" Type="http://schemas.openxmlformats.org/officeDocument/2006/relationships/hyperlink" Target="https://prg.kz/document/?doc_id=1041467" TargetMode="External"/><Relationship Id="rId253" Type="http://schemas.openxmlformats.org/officeDocument/2006/relationships/hyperlink" Target="https://prg.kz/document/?doc_id=32773874" TargetMode="External"/><Relationship Id="rId274" Type="http://schemas.openxmlformats.org/officeDocument/2006/relationships/hyperlink" Target="https://prg.kz/document/?doc_id=1041258" TargetMode="External"/><Relationship Id="rId295" Type="http://schemas.openxmlformats.org/officeDocument/2006/relationships/hyperlink" Target="https://prg.kz/document/?doc_id=30466908" TargetMode="External"/><Relationship Id="rId309" Type="http://schemas.openxmlformats.org/officeDocument/2006/relationships/hyperlink" Target="https://prg.kz/document/?doc_id=30617206" TargetMode="External"/><Relationship Id="rId27" Type="http://schemas.openxmlformats.org/officeDocument/2006/relationships/hyperlink" Target="https://prg.kz/document/?doc_id=1004032" TargetMode="External"/><Relationship Id="rId48" Type="http://schemas.openxmlformats.org/officeDocument/2006/relationships/hyperlink" Target="https://prg.kz/document/?doc_id=33132958" TargetMode="External"/><Relationship Id="rId69" Type="http://schemas.openxmlformats.org/officeDocument/2006/relationships/hyperlink" Target="https://adilet.zan.kz/rus/docs/K2300000224" TargetMode="External"/><Relationship Id="rId113" Type="http://schemas.openxmlformats.org/officeDocument/2006/relationships/hyperlink" Target="https://prg.kz/document/?doc_id=1039594" TargetMode="External"/><Relationship Id="rId134" Type="http://schemas.openxmlformats.org/officeDocument/2006/relationships/hyperlink" Target="https://prg.kz/document/?doc_id=31575852" TargetMode="External"/><Relationship Id="rId320" Type="http://schemas.openxmlformats.org/officeDocument/2006/relationships/hyperlink" Target="https://prg.kz/document/?doc_id=1039594" TargetMode="External"/><Relationship Id="rId80" Type="http://schemas.openxmlformats.org/officeDocument/2006/relationships/hyperlink" Target="https://prg.kz/document/?doc_id=32816337" TargetMode="External"/><Relationship Id="rId155" Type="http://schemas.openxmlformats.org/officeDocument/2006/relationships/hyperlink" Target="https://prg.kz/document/?doc_id=1021136" TargetMode="External"/><Relationship Id="rId176" Type="http://schemas.openxmlformats.org/officeDocument/2006/relationships/hyperlink" Target="https://prg.kz/document/?doc_id=31577399" TargetMode="External"/><Relationship Id="rId197" Type="http://schemas.openxmlformats.org/officeDocument/2006/relationships/hyperlink" Target="https://prg.kz/document/?doc_id=1041467" TargetMode="External"/><Relationship Id="rId341" Type="http://schemas.openxmlformats.org/officeDocument/2006/relationships/hyperlink" Target="https://prg.kz/document/?doc_id=31518958" TargetMode="External"/><Relationship Id="rId362" Type="http://schemas.openxmlformats.org/officeDocument/2006/relationships/hyperlink" Target="https://prg.kz/document/?doc_id=1006061" TargetMode="External"/><Relationship Id="rId383" Type="http://schemas.openxmlformats.org/officeDocument/2006/relationships/hyperlink" Target="https://adilet.zan.kz/rus/docs/Z030000415_" TargetMode="External"/><Relationship Id="rId201" Type="http://schemas.openxmlformats.org/officeDocument/2006/relationships/hyperlink" Target="https://prg.kz/document/?doc_id=1041467" TargetMode="External"/><Relationship Id="rId222" Type="http://schemas.openxmlformats.org/officeDocument/2006/relationships/hyperlink" Target="https://prg.kz/document/?doc_id=35671273" TargetMode="External"/><Relationship Id="rId243" Type="http://schemas.openxmlformats.org/officeDocument/2006/relationships/hyperlink" Target="https://prg.kz/document/?doc_id=30466908" TargetMode="External"/><Relationship Id="rId264" Type="http://schemas.openxmlformats.org/officeDocument/2006/relationships/hyperlink" Target="https://prg.kz/document/?doc_id=1041258" TargetMode="External"/><Relationship Id="rId285" Type="http://schemas.openxmlformats.org/officeDocument/2006/relationships/hyperlink" Target="https://prg.kz/document/?doc_id=31189454" TargetMode="External"/><Relationship Id="rId17" Type="http://schemas.openxmlformats.org/officeDocument/2006/relationships/hyperlink" Target="https://prg.kz/document/?doc_id=1041258" TargetMode="External"/><Relationship Id="rId38" Type="http://schemas.openxmlformats.org/officeDocument/2006/relationships/hyperlink" Target="https://prg.kz/document/?doc_id=1041258" TargetMode="External"/><Relationship Id="rId59" Type="http://schemas.openxmlformats.org/officeDocument/2006/relationships/hyperlink" Target="https://prg.kz/document/?doc_id=34217085" TargetMode="External"/><Relationship Id="rId103" Type="http://schemas.openxmlformats.org/officeDocument/2006/relationships/hyperlink" Target="https://prg.kz/document/?doc_id=34217085" TargetMode="External"/><Relationship Id="rId124" Type="http://schemas.openxmlformats.org/officeDocument/2006/relationships/hyperlink" Target="https://prg.kz/document/?doc_id=35703628" TargetMode="External"/><Relationship Id="rId310" Type="http://schemas.openxmlformats.org/officeDocument/2006/relationships/hyperlink" Target="https://prg.kz/document/?doc_id=30947363" TargetMode="External"/><Relationship Id="rId70" Type="http://schemas.openxmlformats.org/officeDocument/2006/relationships/hyperlink" Target="https://adilet.zan.kz/rus/docs/K2300000224" TargetMode="External"/><Relationship Id="rId91" Type="http://schemas.openxmlformats.org/officeDocument/2006/relationships/hyperlink" Target="https://prg.kz/document/?doc_id=1041258" TargetMode="External"/><Relationship Id="rId145" Type="http://schemas.openxmlformats.org/officeDocument/2006/relationships/hyperlink" Target="https://prg.kz/document/?doc_id=1039594" TargetMode="External"/><Relationship Id="rId166" Type="http://schemas.openxmlformats.org/officeDocument/2006/relationships/hyperlink" Target="https://prg.kz/document/?doc_id=1041467" TargetMode="External"/><Relationship Id="rId187" Type="http://schemas.openxmlformats.org/officeDocument/2006/relationships/hyperlink" Target="https://prg.kz/document/?doc_id=1041467" TargetMode="External"/><Relationship Id="rId331" Type="http://schemas.openxmlformats.org/officeDocument/2006/relationships/hyperlink" Target="https://prg.kz/document/?doc_id=31518958" TargetMode="External"/><Relationship Id="rId352" Type="http://schemas.openxmlformats.org/officeDocument/2006/relationships/hyperlink" Target="https://prg.kz/document/?doc_id=31548200" TargetMode="External"/><Relationship Id="rId373" Type="http://schemas.openxmlformats.org/officeDocument/2006/relationships/hyperlink" Target="https://prg.kz/document/?doc_id=31320507" TargetMode="External"/><Relationship Id="rId394" Type="http://schemas.openxmlformats.org/officeDocument/2006/relationships/hyperlink" Target="https://prg.kz/document/?doc_id=34217085" TargetMode="External"/><Relationship Id="rId1" Type="http://schemas.openxmlformats.org/officeDocument/2006/relationships/customXml" Target="../customXml/item1.xml"/><Relationship Id="rId212" Type="http://schemas.openxmlformats.org/officeDocument/2006/relationships/hyperlink" Target="https://prg.kz/document/?doc_id=1041467" TargetMode="External"/><Relationship Id="rId233" Type="http://schemas.openxmlformats.org/officeDocument/2006/relationships/hyperlink" Target="https://prg.kz/document/?doc_id=1041467" TargetMode="External"/><Relationship Id="rId254" Type="http://schemas.openxmlformats.org/officeDocument/2006/relationships/hyperlink" Target="https://prg.kz/document/?doc_id=1047488" TargetMode="External"/><Relationship Id="rId28" Type="http://schemas.openxmlformats.org/officeDocument/2006/relationships/hyperlink" Target="https://prg.kz/document/?doc_id=1006061" TargetMode="External"/><Relationship Id="rId49" Type="http://schemas.openxmlformats.org/officeDocument/2006/relationships/hyperlink" Target="https://prg.kz/document/?doc_id=33132958" TargetMode="External"/><Relationship Id="rId114" Type="http://schemas.openxmlformats.org/officeDocument/2006/relationships/hyperlink" Target="https://prg.kz/document/?doc_id=1041258" TargetMode="External"/><Relationship Id="rId275" Type="http://schemas.openxmlformats.org/officeDocument/2006/relationships/hyperlink" Target="https://prg.kz/document/?doc_id=1041258" TargetMode="External"/><Relationship Id="rId296" Type="http://schemas.openxmlformats.org/officeDocument/2006/relationships/hyperlink" Target="https://prg.kz/document/?doc_id=30466908" TargetMode="External"/><Relationship Id="rId300" Type="http://schemas.openxmlformats.org/officeDocument/2006/relationships/hyperlink" Target="https://prg.kz/document/?doc_id=30466908" TargetMode="External"/><Relationship Id="rId60" Type="http://schemas.openxmlformats.org/officeDocument/2006/relationships/hyperlink" Target="https://adilet.zan.kz/rus/docs/Z060000169_" TargetMode="External"/><Relationship Id="rId81" Type="http://schemas.openxmlformats.org/officeDocument/2006/relationships/hyperlink" Target="https://prg.kz/document/?doc_id=35966214" TargetMode="External"/><Relationship Id="rId135" Type="http://schemas.openxmlformats.org/officeDocument/2006/relationships/hyperlink" Target="https://prg.kz/document/?doc_id=1041467" TargetMode="External"/><Relationship Id="rId156" Type="http://schemas.openxmlformats.org/officeDocument/2006/relationships/hyperlink" Target="https://prg.kz/document/?doc_id=1041258" TargetMode="External"/><Relationship Id="rId177" Type="http://schemas.openxmlformats.org/officeDocument/2006/relationships/hyperlink" Target="https://prg.kz/document/?doc_id=1021136" TargetMode="External"/><Relationship Id="rId198" Type="http://schemas.openxmlformats.org/officeDocument/2006/relationships/hyperlink" Target="https://prg.kz/document/?doc_id=1041467" TargetMode="External"/><Relationship Id="rId321" Type="http://schemas.openxmlformats.org/officeDocument/2006/relationships/hyperlink" Target="https://prg.kz/document/?doc_id=31518958" TargetMode="External"/><Relationship Id="rId342" Type="http://schemas.openxmlformats.org/officeDocument/2006/relationships/hyperlink" Target="https://prg.kz/document/?doc_id=31518958" TargetMode="External"/><Relationship Id="rId363" Type="http://schemas.openxmlformats.org/officeDocument/2006/relationships/hyperlink" Target="https://prg.kz/document/?doc_id=1041258" TargetMode="External"/><Relationship Id="rId384" Type="http://schemas.openxmlformats.org/officeDocument/2006/relationships/hyperlink" Target="https://prg.kz/document/?doc_id=34217085" TargetMode="External"/><Relationship Id="rId202" Type="http://schemas.openxmlformats.org/officeDocument/2006/relationships/hyperlink" Target="https://prg.kz/document/?doc_id=35671273" TargetMode="External"/><Relationship Id="rId223" Type="http://schemas.openxmlformats.org/officeDocument/2006/relationships/hyperlink" Target="https://prg.kz/document/?doc_id=1041467" TargetMode="External"/><Relationship Id="rId244" Type="http://schemas.openxmlformats.org/officeDocument/2006/relationships/hyperlink" Target="https://prg.kz/document/?doc_id=35671273" TargetMode="External"/><Relationship Id="rId18" Type="http://schemas.openxmlformats.org/officeDocument/2006/relationships/hyperlink" Target="https://prg.kz/document/?link_id=1000131698" TargetMode="External"/><Relationship Id="rId39" Type="http://schemas.openxmlformats.org/officeDocument/2006/relationships/hyperlink" Target="https://prg.kz/document/?doc_id=1013880" TargetMode="External"/><Relationship Id="rId265" Type="http://schemas.openxmlformats.org/officeDocument/2006/relationships/hyperlink" Target="https://prg.kz/document/?doc_id=1041258" TargetMode="External"/><Relationship Id="rId286" Type="http://schemas.openxmlformats.org/officeDocument/2006/relationships/hyperlink" Target="https://prg.kz/document/?doc_id=1041258" TargetMode="External"/><Relationship Id="rId50" Type="http://schemas.openxmlformats.org/officeDocument/2006/relationships/hyperlink" Target="https://prg.kz/document/?doc_id=33132958" TargetMode="External"/><Relationship Id="rId104" Type="http://schemas.openxmlformats.org/officeDocument/2006/relationships/hyperlink" Target="https://prg.kz/document/?doc_id=1021136" TargetMode="External"/><Relationship Id="rId125" Type="http://schemas.openxmlformats.org/officeDocument/2006/relationships/hyperlink" Target="https://prg.kz/document/?doc_id=1041258" TargetMode="External"/><Relationship Id="rId146" Type="http://schemas.openxmlformats.org/officeDocument/2006/relationships/hyperlink" Target="https://prg.kz/document/?doc_id=30092011" TargetMode="External"/><Relationship Id="rId167" Type="http://schemas.openxmlformats.org/officeDocument/2006/relationships/hyperlink" Target="https://prg.kz/document/?doc_id=33851485" TargetMode="External"/><Relationship Id="rId188" Type="http://schemas.openxmlformats.org/officeDocument/2006/relationships/hyperlink" Target="https://prg.kz/document/?doc_id=1041467" TargetMode="External"/><Relationship Id="rId311" Type="http://schemas.openxmlformats.org/officeDocument/2006/relationships/hyperlink" Target="https://prg.kz/document/?doc_id=30947363" TargetMode="External"/><Relationship Id="rId332" Type="http://schemas.openxmlformats.org/officeDocument/2006/relationships/hyperlink" Target="https://prg.kz/document/?doc_id=31518958" TargetMode="External"/><Relationship Id="rId353" Type="http://schemas.openxmlformats.org/officeDocument/2006/relationships/hyperlink" Target="https://prg.kz/document/?link_id=1011544551" TargetMode="External"/><Relationship Id="rId374" Type="http://schemas.openxmlformats.org/officeDocument/2006/relationships/hyperlink" Target="https://prg.kz/document/?doc_id=1041258" TargetMode="External"/><Relationship Id="rId395" Type="http://schemas.openxmlformats.org/officeDocument/2006/relationships/hyperlink" Target="https://prg.kz/document/?doc_id=31548200" TargetMode="External"/><Relationship Id="rId71" Type="http://schemas.openxmlformats.org/officeDocument/2006/relationships/hyperlink" Target="https://adilet.zan.kz/rus/docs/K2300000224" TargetMode="External"/><Relationship Id="rId92" Type="http://schemas.openxmlformats.org/officeDocument/2006/relationships/hyperlink" Target="https://prg.kz/document/?doc_id=35580272" TargetMode="External"/><Relationship Id="rId213" Type="http://schemas.openxmlformats.org/officeDocument/2006/relationships/hyperlink" Target="https://prg.kz/document/?doc_id=1041467" TargetMode="External"/><Relationship Id="rId234" Type="http://schemas.openxmlformats.org/officeDocument/2006/relationships/hyperlink" Target="https://prg.kz/document/?doc_id=1041467" TargetMode="External"/><Relationship Id="rId2" Type="http://schemas.openxmlformats.org/officeDocument/2006/relationships/numbering" Target="numbering.xml"/><Relationship Id="rId29" Type="http://schemas.openxmlformats.org/officeDocument/2006/relationships/hyperlink" Target="https://prg.kz/document/?doc_id=1041258" TargetMode="External"/><Relationship Id="rId255" Type="http://schemas.openxmlformats.org/officeDocument/2006/relationships/hyperlink" Target="https://prg.kz/document/?doc_id=32773874" TargetMode="External"/><Relationship Id="rId276" Type="http://schemas.openxmlformats.org/officeDocument/2006/relationships/hyperlink" Target="https://prg.kz/document/?doc_id=1041258" TargetMode="External"/><Relationship Id="rId297" Type="http://schemas.openxmlformats.org/officeDocument/2006/relationships/hyperlink" Target="https://prg.kz/document/?doc_id=30466908" TargetMode="External"/><Relationship Id="rId40" Type="http://schemas.openxmlformats.org/officeDocument/2006/relationships/hyperlink" Target="https://prg.kz/document/?doc_id=1013880" TargetMode="External"/><Relationship Id="rId115" Type="http://schemas.openxmlformats.org/officeDocument/2006/relationships/hyperlink" Target="https://prg.kz/document/?doc_id=30176584" TargetMode="External"/><Relationship Id="rId136" Type="http://schemas.openxmlformats.org/officeDocument/2006/relationships/hyperlink" Target="https://prg.kz/document/?doc_id=34217085" TargetMode="External"/><Relationship Id="rId157" Type="http://schemas.openxmlformats.org/officeDocument/2006/relationships/hyperlink" Target="https://prg.kz/document/?doc_id=1039973" TargetMode="External"/><Relationship Id="rId178" Type="http://schemas.openxmlformats.org/officeDocument/2006/relationships/hyperlink" Target="https://prg.kz/document/?doc_id=1039594" TargetMode="External"/><Relationship Id="rId301" Type="http://schemas.openxmlformats.org/officeDocument/2006/relationships/hyperlink" Target="https://prg.kz/document/?doc_id=1006061" TargetMode="External"/><Relationship Id="rId322" Type="http://schemas.openxmlformats.org/officeDocument/2006/relationships/hyperlink" Target="https://prg.kz/document/?doc_id=31518958" TargetMode="External"/><Relationship Id="rId343" Type="http://schemas.openxmlformats.org/officeDocument/2006/relationships/hyperlink" Target="https://prg.kz/document/?doc_id=31518958" TargetMode="External"/><Relationship Id="rId364" Type="http://schemas.openxmlformats.org/officeDocument/2006/relationships/hyperlink" Target="https://prg.kz/document/?doc_id=36492598" TargetMode="External"/><Relationship Id="rId61" Type="http://schemas.openxmlformats.org/officeDocument/2006/relationships/hyperlink" Target="https://prg.kz/document/?link_id=1006623201" TargetMode="External"/><Relationship Id="rId82" Type="http://schemas.openxmlformats.org/officeDocument/2006/relationships/hyperlink" Target="jl:38213728.100102%20" TargetMode="External"/><Relationship Id="rId199" Type="http://schemas.openxmlformats.org/officeDocument/2006/relationships/hyperlink" Target="https://prg.kz/document/?doc_id=35671273" TargetMode="External"/><Relationship Id="rId203" Type="http://schemas.openxmlformats.org/officeDocument/2006/relationships/hyperlink" Target="https://prg.kz/document/?doc_id=1041467" TargetMode="External"/><Relationship Id="rId385" Type="http://schemas.openxmlformats.org/officeDocument/2006/relationships/hyperlink" Target="https://prg.kz/document/?doc_id=34217085" TargetMode="External"/><Relationship Id="rId19" Type="http://schemas.openxmlformats.org/officeDocument/2006/relationships/hyperlink" Target="https://prg.kz/document/?doc_id=1021136" TargetMode="External"/><Relationship Id="rId224" Type="http://schemas.openxmlformats.org/officeDocument/2006/relationships/hyperlink" Target="https://prg.kz/document/?doc_id=1041467" TargetMode="External"/><Relationship Id="rId245" Type="http://schemas.openxmlformats.org/officeDocument/2006/relationships/hyperlink" Target="https://prg.kz/document/?doc_id=1041467" TargetMode="External"/><Relationship Id="rId266" Type="http://schemas.openxmlformats.org/officeDocument/2006/relationships/hyperlink" Target="https://prg.kz/document/?doc_id=1041258" TargetMode="External"/><Relationship Id="rId287" Type="http://schemas.openxmlformats.org/officeDocument/2006/relationships/hyperlink" Target="https://prg.kz/document/?doc_id=1041258" TargetMode="External"/><Relationship Id="rId30" Type="http://schemas.openxmlformats.org/officeDocument/2006/relationships/hyperlink" Target="https://prg.kz/document/?doc_id=1041258" TargetMode="External"/><Relationship Id="rId105" Type="http://schemas.openxmlformats.org/officeDocument/2006/relationships/hyperlink" Target="https://prg.kz/document/?doc_id=1041258" TargetMode="External"/><Relationship Id="rId126" Type="http://schemas.openxmlformats.org/officeDocument/2006/relationships/hyperlink" Target="https://prg.kz/document/?doc_id=1041258" TargetMode="External"/><Relationship Id="rId147" Type="http://schemas.openxmlformats.org/officeDocument/2006/relationships/hyperlink" Target="https://prg.kz/document/?doc_id=1041467" TargetMode="External"/><Relationship Id="rId168" Type="http://schemas.openxmlformats.org/officeDocument/2006/relationships/hyperlink" Target="https://prg.kz/document/?doc_id=1041467" TargetMode="External"/><Relationship Id="rId312" Type="http://schemas.openxmlformats.org/officeDocument/2006/relationships/hyperlink" Target="https://prg.kz/document/?doc_id=1041258" TargetMode="External"/><Relationship Id="rId333" Type="http://schemas.openxmlformats.org/officeDocument/2006/relationships/hyperlink" Target="https://prg.kz/document/?doc_id=31518958" TargetMode="External"/><Relationship Id="rId354" Type="http://schemas.openxmlformats.org/officeDocument/2006/relationships/hyperlink" Target="https://prg.kz/document/?link_id=1011544551" TargetMode="External"/><Relationship Id="rId51" Type="http://schemas.openxmlformats.org/officeDocument/2006/relationships/hyperlink" Target="https://prg.kz/document/?doc_id=33132958" TargetMode="External"/><Relationship Id="rId72" Type="http://schemas.openxmlformats.org/officeDocument/2006/relationships/hyperlink" Target="https://adilet.zan.kz/rus/docs/Z030000474_" TargetMode="External"/><Relationship Id="rId93" Type="http://schemas.openxmlformats.org/officeDocument/2006/relationships/hyperlink" Target="https://prg.kz/document/?doc_id=35580272" TargetMode="External"/><Relationship Id="rId189" Type="http://schemas.openxmlformats.org/officeDocument/2006/relationships/hyperlink" Target="https://prg.kz/document/?doc_id=1041467" TargetMode="External"/><Relationship Id="rId375" Type="http://schemas.openxmlformats.org/officeDocument/2006/relationships/hyperlink" Target="https://prg.kz/document/?doc_id=31960444" TargetMode="External"/><Relationship Id="rId396" Type="http://schemas.openxmlformats.org/officeDocument/2006/relationships/hyperlink" Target="https://prg.kz/document/?doc_id=31548200" TargetMode="External"/><Relationship Id="rId3" Type="http://schemas.openxmlformats.org/officeDocument/2006/relationships/styles" Target="styles.xml"/><Relationship Id="rId214" Type="http://schemas.openxmlformats.org/officeDocument/2006/relationships/hyperlink" Target="https://prg.kz/document/?doc_id=30466908" TargetMode="External"/><Relationship Id="rId235" Type="http://schemas.openxmlformats.org/officeDocument/2006/relationships/hyperlink" Target="https://prg.kz/document/?doc_id=1041467" TargetMode="External"/><Relationship Id="rId256" Type="http://schemas.openxmlformats.org/officeDocument/2006/relationships/hyperlink" Target="https://adilet.zan.kz/rus/docs/Z000000126_" TargetMode="External"/><Relationship Id="rId277" Type="http://schemas.openxmlformats.org/officeDocument/2006/relationships/hyperlink" Target="https://prg.kz/document/?doc_id=1041258" TargetMode="External"/><Relationship Id="rId298" Type="http://schemas.openxmlformats.org/officeDocument/2006/relationships/hyperlink" Target="https://prg.kz/document/?doc_id=30466908" TargetMode="External"/><Relationship Id="rId400" Type="http://schemas.openxmlformats.org/officeDocument/2006/relationships/header" Target="header1.xml"/><Relationship Id="rId116" Type="http://schemas.openxmlformats.org/officeDocument/2006/relationships/hyperlink" Target="https://prg.kz/document/?doc_id=1041258" TargetMode="External"/><Relationship Id="rId137" Type="http://schemas.openxmlformats.org/officeDocument/2006/relationships/hyperlink" Target="https://prg.kz/document/?doc_id=1041467" TargetMode="External"/><Relationship Id="rId158" Type="http://schemas.openxmlformats.org/officeDocument/2006/relationships/hyperlink" Target="https://prg.kz/document/?doc_id=35671273" TargetMode="External"/><Relationship Id="rId302" Type="http://schemas.openxmlformats.org/officeDocument/2006/relationships/hyperlink" Target="https://prg.kz/document/?doc_id=1006061" TargetMode="External"/><Relationship Id="rId323" Type="http://schemas.openxmlformats.org/officeDocument/2006/relationships/hyperlink" Target="https://prg.kz/document/?doc_id=31518958" TargetMode="External"/><Relationship Id="rId344" Type="http://schemas.openxmlformats.org/officeDocument/2006/relationships/hyperlink" Target="https://prg.kz/document/?doc_id=31518958" TargetMode="External"/><Relationship Id="rId20" Type="http://schemas.openxmlformats.org/officeDocument/2006/relationships/hyperlink" Target="https://prg.kz/document/?doc_id=1041258" TargetMode="External"/><Relationship Id="rId41" Type="http://schemas.openxmlformats.org/officeDocument/2006/relationships/hyperlink" Target="https://prg.kz/document/?doc_id=38259854" TargetMode="External"/><Relationship Id="rId62" Type="http://schemas.openxmlformats.org/officeDocument/2006/relationships/hyperlink" Target="https://adilet.zan.kz/rus/docs/Z060000169_" TargetMode="External"/><Relationship Id="rId83" Type="http://schemas.openxmlformats.org/officeDocument/2006/relationships/hyperlink" Target="https://prg.kz/document/?doc_id=1009179" TargetMode="External"/><Relationship Id="rId179" Type="http://schemas.openxmlformats.org/officeDocument/2006/relationships/hyperlink" Target="https://prg.kz/document/?doc_id=1039594" TargetMode="External"/><Relationship Id="rId365" Type="http://schemas.openxmlformats.org/officeDocument/2006/relationships/hyperlink" Target="https://prg.kz/document/?doc_id=31320507" TargetMode="External"/><Relationship Id="rId386" Type="http://schemas.openxmlformats.org/officeDocument/2006/relationships/hyperlink" Target="https://prg.kz/document/?doc_id=34217085" TargetMode="External"/><Relationship Id="rId190" Type="http://schemas.openxmlformats.org/officeDocument/2006/relationships/hyperlink" Target="https://prg.kz/document/?doc_id=31960444" TargetMode="External"/><Relationship Id="rId204" Type="http://schemas.openxmlformats.org/officeDocument/2006/relationships/hyperlink" Target="https://prg.kz/document/?doc_id=1041467" TargetMode="External"/><Relationship Id="rId225" Type="http://schemas.openxmlformats.org/officeDocument/2006/relationships/hyperlink" Target="https://prg.kz/document/?doc_id=1041467" TargetMode="External"/><Relationship Id="rId246" Type="http://schemas.openxmlformats.org/officeDocument/2006/relationships/hyperlink" Target="https://prg.kz/document/?link_id=1011541333" TargetMode="External"/><Relationship Id="rId267" Type="http://schemas.openxmlformats.org/officeDocument/2006/relationships/hyperlink" Target="https://prg.kz/document/?doc_id=1041258" TargetMode="External"/><Relationship Id="rId288" Type="http://schemas.openxmlformats.org/officeDocument/2006/relationships/hyperlink" Target="https://prg.kz/document/?doc_id=1041258" TargetMode="External"/><Relationship Id="rId106" Type="http://schemas.openxmlformats.org/officeDocument/2006/relationships/hyperlink" Target="https://prg.kz/document/?doc_id=34217085" TargetMode="External"/><Relationship Id="rId127" Type="http://schemas.openxmlformats.org/officeDocument/2006/relationships/hyperlink" Target="https://prg.kz/document/?doc_id=1041467" TargetMode="External"/><Relationship Id="rId313" Type="http://schemas.openxmlformats.org/officeDocument/2006/relationships/hyperlink" Target="https://prg.kz/document/?doc_id=1041258" TargetMode="External"/><Relationship Id="rId10" Type="http://schemas.openxmlformats.org/officeDocument/2006/relationships/hyperlink" Target="https://prg.kz/document/?doc_id=32913350" TargetMode="External"/><Relationship Id="rId31" Type="http://schemas.openxmlformats.org/officeDocument/2006/relationships/hyperlink" Target="https://prg.kz/document/?doc_id=35110250" TargetMode="External"/><Relationship Id="rId52" Type="http://schemas.openxmlformats.org/officeDocument/2006/relationships/hyperlink" Target="https://prg.kz/document/?doc_id=31320507" TargetMode="External"/><Relationship Id="rId73" Type="http://schemas.openxmlformats.org/officeDocument/2006/relationships/hyperlink" Target="https://adilet.zan.kz/rus/docs/Z030000474_" TargetMode="External"/><Relationship Id="rId94" Type="http://schemas.openxmlformats.org/officeDocument/2006/relationships/hyperlink" Target="https://prg.kz/document/?doc_id=1041258" TargetMode="External"/><Relationship Id="rId148" Type="http://schemas.openxmlformats.org/officeDocument/2006/relationships/hyperlink" Target="https://prg.kz/document/?doc_id=31577399" TargetMode="External"/><Relationship Id="rId169" Type="http://schemas.openxmlformats.org/officeDocument/2006/relationships/hyperlink" Target="https://prg.kz/document/?doc_id=1039594" TargetMode="External"/><Relationship Id="rId334" Type="http://schemas.openxmlformats.org/officeDocument/2006/relationships/hyperlink" Target="https://prg.kz/document/?doc_id=31518958" TargetMode="External"/><Relationship Id="rId355" Type="http://schemas.openxmlformats.org/officeDocument/2006/relationships/hyperlink" Target="jl:38213728.120103.1005283808_2" TargetMode="External"/><Relationship Id="rId376" Type="http://schemas.openxmlformats.org/officeDocument/2006/relationships/hyperlink" Target="https://prg.kz/document/?doc_id=1041467" TargetMode="External"/><Relationship Id="rId397" Type="http://schemas.openxmlformats.org/officeDocument/2006/relationships/hyperlink" Target="https://prg.kz/document/?doc_id=34217085" TargetMode="External"/><Relationship Id="rId4" Type="http://schemas.openxmlformats.org/officeDocument/2006/relationships/settings" Target="settings.xml"/><Relationship Id="rId180" Type="http://schemas.openxmlformats.org/officeDocument/2006/relationships/hyperlink" Target="https://prg.kz/document/?doc_id=1039594" TargetMode="External"/><Relationship Id="rId215" Type="http://schemas.openxmlformats.org/officeDocument/2006/relationships/hyperlink" Target="https://prg.kz/document/?doc_id=35671273" TargetMode="External"/><Relationship Id="rId236" Type="http://schemas.openxmlformats.org/officeDocument/2006/relationships/hyperlink" Target="https://prg.kz/document/?doc_id=37449112" TargetMode="External"/><Relationship Id="rId257" Type="http://schemas.openxmlformats.org/officeDocument/2006/relationships/hyperlink" Target="https://adilet.zan.kz/rus/docs/Z030000461_" TargetMode="External"/><Relationship Id="rId278" Type="http://schemas.openxmlformats.org/officeDocument/2006/relationships/hyperlink" Target="https://prg.kz/document/?doc_id=1041258" TargetMode="External"/><Relationship Id="rId401" Type="http://schemas.openxmlformats.org/officeDocument/2006/relationships/fontTable" Target="fontTable.xml"/><Relationship Id="rId303" Type="http://schemas.openxmlformats.org/officeDocument/2006/relationships/hyperlink" Target="https://prg.kz/document/?doc_id=1039594" TargetMode="External"/><Relationship Id="rId42" Type="http://schemas.openxmlformats.org/officeDocument/2006/relationships/hyperlink" Target="https://prg.kz/document/?doc_id=34217085" TargetMode="External"/><Relationship Id="rId84" Type="http://schemas.openxmlformats.org/officeDocument/2006/relationships/hyperlink" Target="https://prg.kz/document/?doc_id=1009179" TargetMode="External"/><Relationship Id="rId138" Type="http://schemas.openxmlformats.org/officeDocument/2006/relationships/hyperlink" Target="https://prg.kz/document/?doc_id=1041467" TargetMode="External"/><Relationship Id="rId345" Type="http://schemas.openxmlformats.org/officeDocument/2006/relationships/hyperlink" Target="https://prg.kz/document/?doc_id=33689356" TargetMode="External"/><Relationship Id="rId387" Type="http://schemas.openxmlformats.org/officeDocument/2006/relationships/hyperlink" Target="https://prg.kz/document/?doc_id=34217085" TargetMode="External"/><Relationship Id="rId191" Type="http://schemas.openxmlformats.org/officeDocument/2006/relationships/hyperlink" Target="https://prg.kz/document/?doc_id=35671273" TargetMode="External"/><Relationship Id="rId205" Type="http://schemas.openxmlformats.org/officeDocument/2006/relationships/hyperlink" Target="https://prg.kz/document/?doc_id=1041467" TargetMode="External"/><Relationship Id="rId247" Type="http://schemas.openxmlformats.org/officeDocument/2006/relationships/hyperlink" Target="https://prg.kz/document/?link_id=1011541333" TargetMode="External"/><Relationship Id="rId107" Type="http://schemas.openxmlformats.org/officeDocument/2006/relationships/hyperlink" Target="https://prg.kz/document/?doc_id=33387476" TargetMode="External"/><Relationship Id="rId289" Type="http://schemas.openxmlformats.org/officeDocument/2006/relationships/hyperlink" Target="https://prg.kz/document/?doc_id=1041258" TargetMode="External"/><Relationship Id="rId11" Type="http://schemas.openxmlformats.org/officeDocument/2006/relationships/hyperlink" Target="https://prg.kz/document/?doc_id=1041258" TargetMode="External"/><Relationship Id="rId53" Type="http://schemas.openxmlformats.org/officeDocument/2006/relationships/hyperlink" Target="https://prg.kz/document/?doc_id=36492598" TargetMode="External"/><Relationship Id="rId149" Type="http://schemas.openxmlformats.org/officeDocument/2006/relationships/hyperlink" Target="https://prg.kz/document/?doc_id=1021136" TargetMode="External"/><Relationship Id="rId314" Type="http://schemas.openxmlformats.org/officeDocument/2006/relationships/hyperlink" Target="https://prg.kz/document/?link_id=1000000375" TargetMode="External"/><Relationship Id="rId356" Type="http://schemas.openxmlformats.org/officeDocument/2006/relationships/hyperlink" Target="jl:38213728.120103.1005283808_3" TargetMode="External"/><Relationship Id="rId398" Type="http://schemas.openxmlformats.org/officeDocument/2006/relationships/hyperlink" Target="https://prg.kz/document/?doc_id=34217085" TargetMode="External"/><Relationship Id="rId95" Type="http://schemas.openxmlformats.org/officeDocument/2006/relationships/hyperlink" Target="https://prg.kz/document/?doc_id=1045771" TargetMode="External"/><Relationship Id="rId160" Type="http://schemas.openxmlformats.org/officeDocument/2006/relationships/hyperlink" Target="https://prg.kz/document/?doc_id=1041467" TargetMode="External"/><Relationship Id="rId216" Type="http://schemas.openxmlformats.org/officeDocument/2006/relationships/hyperlink" Target="https://prg.kz/document/?doc_id=1041467" TargetMode="External"/><Relationship Id="rId258" Type="http://schemas.openxmlformats.org/officeDocument/2006/relationships/hyperlink" Target="https://adilet.zan.kz/rus/docs/Z1200000056" TargetMode="External"/><Relationship Id="rId22" Type="http://schemas.openxmlformats.org/officeDocument/2006/relationships/hyperlink" Target="https://prg.kz/document/?doc_id=1041258" TargetMode="External"/><Relationship Id="rId64" Type="http://schemas.openxmlformats.org/officeDocument/2006/relationships/hyperlink" Target="https://prg.kz/document/?doc_id=1041258" TargetMode="External"/><Relationship Id="rId118" Type="http://schemas.openxmlformats.org/officeDocument/2006/relationships/hyperlink" Target="https://prg.kz/document/?doc_id=1041258" TargetMode="External"/><Relationship Id="rId325" Type="http://schemas.openxmlformats.org/officeDocument/2006/relationships/hyperlink" Target="https://prg.kz/document/?doc_id=31518958" TargetMode="External"/><Relationship Id="rId367" Type="http://schemas.openxmlformats.org/officeDocument/2006/relationships/hyperlink" Target="https://prg.kz/document/?doc_id=32639298" TargetMode="External"/><Relationship Id="rId171" Type="http://schemas.openxmlformats.org/officeDocument/2006/relationships/hyperlink" Target="https://prg.kz/document/?doc_id=1039594" TargetMode="External"/><Relationship Id="rId227" Type="http://schemas.openxmlformats.org/officeDocument/2006/relationships/hyperlink" Target="https://prg.kz/document/?doc_id=1041467" TargetMode="External"/><Relationship Id="rId269" Type="http://schemas.openxmlformats.org/officeDocument/2006/relationships/hyperlink" Target="https://prg.kz/document/?doc_id=1041258" TargetMode="External"/><Relationship Id="rId33" Type="http://schemas.openxmlformats.org/officeDocument/2006/relationships/hyperlink" Target="https://prg.kz/document/?doc_id=35110250" TargetMode="External"/><Relationship Id="rId129" Type="http://schemas.openxmlformats.org/officeDocument/2006/relationships/hyperlink" Target="https://prg.kz/document/?doc_id=1041467" TargetMode="External"/><Relationship Id="rId280" Type="http://schemas.openxmlformats.org/officeDocument/2006/relationships/hyperlink" Target="https://prg.kz/document/?doc_id=1041258" TargetMode="External"/><Relationship Id="rId336" Type="http://schemas.openxmlformats.org/officeDocument/2006/relationships/hyperlink" Target="https://prg.kz/document/?doc_id=31518958" TargetMode="External"/><Relationship Id="rId75" Type="http://schemas.openxmlformats.org/officeDocument/2006/relationships/hyperlink" Target="https://prg.kz/document/?doc_id=35966214" TargetMode="External"/><Relationship Id="rId140" Type="http://schemas.openxmlformats.org/officeDocument/2006/relationships/hyperlink" Target="https://prg.kz/document/?doc_id=1041467" TargetMode="External"/><Relationship Id="rId182" Type="http://schemas.openxmlformats.org/officeDocument/2006/relationships/hyperlink" Target="https://prg.kz/document/?doc_id=34217085" TargetMode="External"/><Relationship Id="rId378" Type="http://schemas.openxmlformats.org/officeDocument/2006/relationships/hyperlink" Target="https://prg.kz/document/?doc_id=31038298" TargetMode="External"/><Relationship Id="rId6" Type="http://schemas.openxmlformats.org/officeDocument/2006/relationships/footnotes" Target="footnotes.xml"/><Relationship Id="rId238" Type="http://schemas.openxmlformats.org/officeDocument/2006/relationships/hyperlink" Target="https://prg.kz/document/?doc_id=34217085" TargetMode="External"/><Relationship Id="rId291" Type="http://schemas.openxmlformats.org/officeDocument/2006/relationships/hyperlink" Target="https://prg.kz/document/?doc_id=1041258" TargetMode="External"/><Relationship Id="rId305" Type="http://schemas.openxmlformats.org/officeDocument/2006/relationships/hyperlink" Target="https://prg.kz/document/?doc_id=1039594" TargetMode="External"/><Relationship Id="rId347" Type="http://schemas.openxmlformats.org/officeDocument/2006/relationships/hyperlink" Target="https://prg.kz/document/?doc_id=1041258" TargetMode="External"/><Relationship Id="rId44" Type="http://schemas.openxmlformats.org/officeDocument/2006/relationships/hyperlink" Target="https://prg.kz/document/?doc_id=1041258" TargetMode="External"/><Relationship Id="rId86" Type="http://schemas.openxmlformats.org/officeDocument/2006/relationships/hyperlink" Target="https://prg.kz/document/?doc_id=1021136" TargetMode="External"/><Relationship Id="rId151" Type="http://schemas.openxmlformats.org/officeDocument/2006/relationships/hyperlink" Target="https://prg.kz/document/?doc_id=1039594" TargetMode="External"/><Relationship Id="rId389" Type="http://schemas.openxmlformats.org/officeDocument/2006/relationships/hyperlink" Target="https://prg.kz/document/?doc_id=30046115" TargetMode="External"/><Relationship Id="rId193" Type="http://schemas.openxmlformats.org/officeDocument/2006/relationships/hyperlink" Target="https://prg.kz/document/?doc_id=35671273" TargetMode="External"/><Relationship Id="rId207" Type="http://schemas.openxmlformats.org/officeDocument/2006/relationships/hyperlink" Target="https://prg.kz/document/?doc_id=37449112" TargetMode="External"/><Relationship Id="rId249" Type="http://schemas.openxmlformats.org/officeDocument/2006/relationships/hyperlink" Target="https://prg.kz/document/?doc_id=39259749" TargetMode="External"/><Relationship Id="rId13" Type="http://schemas.openxmlformats.org/officeDocument/2006/relationships/hyperlink" Target="https://prg.kz/document/?doc_id=31300092" TargetMode="External"/><Relationship Id="rId109" Type="http://schemas.openxmlformats.org/officeDocument/2006/relationships/hyperlink" Target="https://prg.kz/document/?doc_id=1039594" TargetMode="External"/><Relationship Id="rId260" Type="http://schemas.openxmlformats.org/officeDocument/2006/relationships/hyperlink" Target="https://adilet.zan.kz/rus/docs/Z030000461_" TargetMode="External"/><Relationship Id="rId316" Type="http://schemas.openxmlformats.org/officeDocument/2006/relationships/hyperlink" Target="https://prg.kz/document/?doc_id=31122521" TargetMode="External"/><Relationship Id="rId55" Type="http://schemas.openxmlformats.org/officeDocument/2006/relationships/hyperlink" Target="https://prg.kz/document/?doc_id=31320507" TargetMode="External"/><Relationship Id="rId97" Type="http://schemas.openxmlformats.org/officeDocument/2006/relationships/hyperlink" Target="https://prg.kz/document/?doc_id=1045771" TargetMode="External"/><Relationship Id="rId120" Type="http://schemas.openxmlformats.org/officeDocument/2006/relationships/hyperlink" Target="https://prg.kz/document/?doc_id=1041258" TargetMode="External"/><Relationship Id="rId358" Type="http://schemas.openxmlformats.org/officeDocument/2006/relationships/hyperlink" Target="jl:38213728.120103.1005283808_2" TargetMode="External"/><Relationship Id="rId162" Type="http://schemas.openxmlformats.org/officeDocument/2006/relationships/hyperlink" Target="https://prg.kz/document/?doc_id=31575852" TargetMode="External"/><Relationship Id="rId218" Type="http://schemas.openxmlformats.org/officeDocument/2006/relationships/hyperlink" Target="https://prg.kz/document/?doc_id=1041467" TargetMode="External"/><Relationship Id="rId271" Type="http://schemas.openxmlformats.org/officeDocument/2006/relationships/hyperlink" Target="https://prg.kz/document/?doc_id=1039594" TargetMode="External"/><Relationship Id="rId24" Type="http://schemas.openxmlformats.org/officeDocument/2006/relationships/hyperlink" Target="https://prg.kz/document/?doc_id=1006061" TargetMode="External"/><Relationship Id="rId66" Type="http://schemas.openxmlformats.org/officeDocument/2006/relationships/hyperlink" Target="https://prg.kz/document/?doc_id=1041258" TargetMode="External"/><Relationship Id="rId131" Type="http://schemas.openxmlformats.org/officeDocument/2006/relationships/hyperlink" Target="https://prg.kz/document/?doc_id=39259749" TargetMode="External"/><Relationship Id="rId327" Type="http://schemas.openxmlformats.org/officeDocument/2006/relationships/hyperlink" Target="https://prg.kz/document/?doc_id=31518958" TargetMode="External"/><Relationship Id="rId369" Type="http://schemas.openxmlformats.org/officeDocument/2006/relationships/hyperlink" Target="https://prg.kz/document/?doc_id=36492598" TargetMode="External"/><Relationship Id="rId173" Type="http://schemas.openxmlformats.org/officeDocument/2006/relationships/hyperlink" Target="https://prg.kz/document/?doc_id=1039594" TargetMode="External"/><Relationship Id="rId229" Type="http://schemas.openxmlformats.org/officeDocument/2006/relationships/hyperlink" Target="https://prg.kz/document/?doc_id=1041467" TargetMode="External"/><Relationship Id="rId380" Type="http://schemas.openxmlformats.org/officeDocument/2006/relationships/hyperlink" Target="https://prg.kz/document/?doc_id=34217085" TargetMode="External"/><Relationship Id="rId240" Type="http://schemas.openxmlformats.org/officeDocument/2006/relationships/hyperlink" Target="https://prg.kz/document/?doc_id=1041467" TargetMode="External"/><Relationship Id="rId35" Type="http://schemas.openxmlformats.org/officeDocument/2006/relationships/hyperlink" Target="https://prg.kz/document/?doc_id=1041258" TargetMode="External"/><Relationship Id="rId77" Type="http://schemas.openxmlformats.org/officeDocument/2006/relationships/hyperlink" Target="https://prg.kz/document/?doc_id=35966214" TargetMode="External"/><Relationship Id="rId100" Type="http://schemas.openxmlformats.org/officeDocument/2006/relationships/hyperlink" Target="https://prg.kz/document/?doc_id=1041258" TargetMode="External"/><Relationship Id="rId282" Type="http://schemas.openxmlformats.org/officeDocument/2006/relationships/hyperlink" Target="https://prg.kz/document/?doc_id=31518958" TargetMode="External"/><Relationship Id="rId338" Type="http://schemas.openxmlformats.org/officeDocument/2006/relationships/hyperlink" Target="https://prg.kz/document/?doc_id=31518958" TargetMode="External"/><Relationship Id="rId8" Type="http://schemas.openxmlformats.org/officeDocument/2006/relationships/hyperlink" Target="https://prg.kz/document/?doc_id=30046115" TargetMode="External"/><Relationship Id="rId142" Type="http://schemas.openxmlformats.org/officeDocument/2006/relationships/hyperlink" Target="https://prg.kz/document/?doc_id=1041467" TargetMode="External"/><Relationship Id="rId184" Type="http://schemas.openxmlformats.org/officeDocument/2006/relationships/hyperlink" Target="https://prg.kz/document/?doc_id=1039973" TargetMode="External"/><Relationship Id="rId391" Type="http://schemas.openxmlformats.org/officeDocument/2006/relationships/hyperlink" Target="https://prg.kz/document/?doc_id=1041258" TargetMode="External"/><Relationship Id="rId251" Type="http://schemas.openxmlformats.org/officeDocument/2006/relationships/hyperlink" Target="https://prg.kz/document/?doc_id=39259749" TargetMode="External"/><Relationship Id="rId46" Type="http://schemas.openxmlformats.org/officeDocument/2006/relationships/hyperlink" Target="https://prg.kz/document/?doc_id=34217085" TargetMode="External"/><Relationship Id="rId293" Type="http://schemas.openxmlformats.org/officeDocument/2006/relationships/hyperlink" Target="https://prg.kz/document/?doc_id=33723595" TargetMode="External"/><Relationship Id="rId307" Type="http://schemas.openxmlformats.org/officeDocument/2006/relationships/hyperlink" Target="https://prg.kz/document/?doc_id=1039594" TargetMode="External"/><Relationship Id="rId349" Type="http://schemas.openxmlformats.org/officeDocument/2006/relationships/hyperlink" Target="https://prg.kz/document/?doc_id=31548200" TargetMode="External"/><Relationship Id="rId88" Type="http://schemas.openxmlformats.org/officeDocument/2006/relationships/hyperlink" Target="https://prg.kz/document/?doc_id=34217085" TargetMode="External"/><Relationship Id="rId111" Type="http://schemas.openxmlformats.org/officeDocument/2006/relationships/hyperlink" Target="https://prg.kz/document/?doc_id=30548345" TargetMode="External"/><Relationship Id="rId153" Type="http://schemas.openxmlformats.org/officeDocument/2006/relationships/hyperlink" Target="https://prg.kz/document/?doc_id=30092011" TargetMode="External"/><Relationship Id="rId195" Type="http://schemas.openxmlformats.org/officeDocument/2006/relationships/hyperlink" Target="https://prg.kz/document/?doc_id=1041467" TargetMode="External"/><Relationship Id="rId209" Type="http://schemas.openxmlformats.org/officeDocument/2006/relationships/hyperlink" Target="https://prg.kz/document/?doc_id=34217085" TargetMode="External"/><Relationship Id="rId360" Type="http://schemas.openxmlformats.org/officeDocument/2006/relationships/hyperlink" Target="https://prg.kz/document/?doc_id=1006061" TargetMode="External"/><Relationship Id="rId220" Type="http://schemas.openxmlformats.org/officeDocument/2006/relationships/hyperlink" Target="https://prg.kz/document/?doc_id=35671273" TargetMode="External"/><Relationship Id="rId15" Type="http://schemas.openxmlformats.org/officeDocument/2006/relationships/hyperlink" Target="https://prg.kz/document/?link_id=1000131698" TargetMode="External"/><Relationship Id="rId57" Type="http://schemas.openxmlformats.org/officeDocument/2006/relationships/hyperlink" Target="https://prg.kz/document/?doc_id=32064991" TargetMode="External"/><Relationship Id="rId262" Type="http://schemas.openxmlformats.org/officeDocument/2006/relationships/hyperlink" Target="https://prg.kz/document/?doc_id=1041258" TargetMode="External"/><Relationship Id="rId318" Type="http://schemas.openxmlformats.org/officeDocument/2006/relationships/hyperlink" Target="https://prg.kz/document/?doc_id=31122521" TargetMode="External"/><Relationship Id="rId99" Type="http://schemas.openxmlformats.org/officeDocument/2006/relationships/hyperlink" Target="https://prg.kz/document/?doc_id=1041258" TargetMode="External"/><Relationship Id="rId122" Type="http://schemas.openxmlformats.org/officeDocument/2006/relationships/hyperlink" Target="https://prg.kz/document/?doc_id=35703628" TargetMode="External"/><Relationship Id="rId164" Type="http://schemas.openxmlformats.org/officeDocument/2006/relationships/hyperlink" Target="https://prg.kz/document/?doc_id=34217085" TargetMode="External"/><Relationship Id="rId371" Type="http://schemas.openxmlformats.org/officeDocument/2006/relationships/hyperlink" Target="https://prg.kz/document/?doc_id=1007658" TargetMode="External"/><Relationship Id="rId26" Type="http://schemas.openxmlformats.org/officeDocument/2006/relationships/hyperlink" Target="https://prg.kz/document/?doc_id=1006061" TargetMode="External"/><Relationship Id="rId231" Type="http://schemas.openxmlformats.org/officeDocument/2006/relationships/hyperlink" Target="https://prg.kz/document/?doc_id=35671273" TargetMode="External"/><Relationship Id="rId273" Type="http://schemas.openxmlformats.org/officeDocument/2006/relationships/hyperlink" Target="https://prg.kz/document/?doc_id=1041258" TargetMode="External"/><Relationship Id="rId329" Type="http://schemas.openxmlformats.org/officeDocument/2006/relationships/hyperlink" Target="https://prg.kz/document/?doc_id=31518958" TargetMode="External"/><Relationship Id="rId68" Type="http://schemas.openxmlformats.org/officeDocument/2006/relationships/hyperlink" Target="https://adilet.zan.kz/rus/docs/K2300000224" TargetMode="External"/><Relationship Id="rId133" Type="http://schemas.openxmlformats.org/officeDocument/2006/relationships/hyperlink" Target="https://prg.kz/document/?doc_id=31575852" TargetMode="External"/><Relationship Id="rId175" Type="http://schemas.openxmlformats.org/officeDocument/2006/relationships/hyperlink" Target="https://prg.kz/document/?doc_id=1041467" TargetMode="External"/><Relationship Id="rId340" Type="http://schemas.openxmlformats.org/officeDocument/2006/relationships/hyperlink" Target="https://prg.kz/document/?doc_id=31518958" TargetMode="External"/><Relationship Id="rId200" Type="http://schemas.openxmlformats.org/officeDocument/2006/relationships/hyperlink" Target="https://prg.kz/document/?doc_id=1041467" TargetMode="External"/><Relationship Id="rId382" Type="http://schemas.openxmlformats.org/officeDocument/2006/relationships/hyperlink" Target="https://adilet.zan.kz/rus/docs/Z030000415_" TargetMode="External"/><Relationship Id="rId242" Type="http://schemas.openxmlformats.org/officeDocument/2006/relationships/hyperlink" Target="https://prg.kz/document/?doc_id=1041467" TargetMode="External"/><Relationship Id="rId284" Type="http://schemas.openxmlformats.org/officeDocument/2006/relationships/hyperlink" Target="https://prg.kz/document/?doc_id=31518958" TargetMode="External"/><Relationship Id="rId37" Type="http://schemas.openxmlformats.org/officeDocument/2006/relationships/hyperlink" Target="https://prg.kz/document/?doc_id=1041258" TargetMode="External"/><Relationship Id="rId79" Type="http://schemas.openxmlformats.org/officeDocument/2006/relationships/hyperlink" Target="https://prg.kz/document/?doc_id=35966214" TargetMode="External"/><Relationship Id="rId102" Type="http://schemas.openxmlformats.org/officeDocument/2006/relationships/hyperlink" Target="https://prg.kz/document/?doc_id=1041467" TargetMode="External"/><Relationship Id="rId144" Type="http://schemas.openxmlformats.org/officeDocument/2006/relationships/hyperlink" Target="https://prg.kz/document/?doc_id=10395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31D32-37AD-4BBC-8928-1A36FA097D7A}">
  <ds:schemaRefs>
    <ds:schemaRef ds:uri="http://schemas.openxmlformats.org/officeDocument/2006/bibliography"/>
  </ds:schemaRefs>
</ds:datastoreItem>
</file>

<file path=docMetadata/LabelInfo.xml><?xml version="1.0" encoding="utf-8"?>
<clbl:labelList xmlns:clbl="http://schemas.microsoft.com/office/2020/mipLabelMetadata">
  <clbl:label id="{3c49b111-19db-458d-83ff-1af0ac9ae35b}" enabled="0" method="" siteId="{3c49b111-19db-458d-83ff-1af0ac9ae35b}"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575</Pages>
  <Words>169647</Words>
  <Characters>966989</Characters>
  <Application>Microsoft Office Word</Application>
  <DocSecurity>0</DocSecurity>
  <Lines>8058</Lines>
  <Paragraphs>2268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1134368</CharactersWithSpaces>
  <SharedDoc>false</SharedDoc>
  <HLinks>
    <vt:vector size="306" baseType="variant">
      <vt:variant>
        <vt:i4>6750222</vt:i4>
      </vt:variant>
      <vt:variant>
        <vt:i4>150</vt:i4>
      </vt:variant>
      <vt:variant>
        <vt:i4>0</vt:i4>
      </vt:variant>
      <vt:variant>
        <vt:i4>5</vt:i4>
      </vt:variant>
      <vt:variant>
        <vt:lpwstr>jl:31577399.210010000.1007269043_0</vt:lpwstr>
      </vt:variant>
      <vt:variant>
        <vt:lpwstr/>
      </vt:variant>
      <vt:variant>
        <vt:i4>6750222</vt:i4>
      </vt:variant>
      <vt:variant>
        <vt:i4>147</vt:i4>
      </vt:variant>
      <vt:variant>
        <vt:i4>0</vt:i4>
      </vt:variant>
      <vt:variant>
        <vt:i4>5</vt:i4>
      </vt:variant>
      <vt:variant>
        <vt:lpwstr>jl:31577399.210010000.1007269043_0</vt:lpwstr>
      </vt:variant>
      <vt:variant>
        <vt:lpwstr/>
      </vt:variant>
      <vt:variant>
        <vt:i4>4915286</vt:i4>
      </vt:variant>
      <vt:variant>
        <vt:i4>144</vt:i4>
      </vt:variant>
      <vt:variant>
        <vt:i4>0</vt:i4>
      </vt:variant>
      <vt:variant>
        <vt:i4>5</vt:i4>
      </vt:variant>
      <vt:variant>
        <vt:lpwstr>jl:35026080.1400 </vt:lpwstr>
      </vt:variant>
      <vt:variant>
        <vt:lpwstr/>
      </vt:variant>
      <vt:variant>
        <vt:i4>7274597</vt:i4>
      </vt:variant>
      <vt:variant>
        <vt:i4>141</vt:i4>
      </vt:variant>
      <vt:variant>
        <vt:i4>0</vt:i4>
      </vt:variant>
      <vt:variant>
        <vt:i4>5</vt:i4>
      </vt:variant>
      <vt:variant>
        <vt:lpwstr>jl:35026080.2 </vt:lpwstr>
      </vt:variant>
      <vt:variant>
        <vt:lpwstr/>
      </vt:variant>
      <vt:variant>
        <vt:i4>4915286</vt:i4>
      </vt:variant>
      <vt:variant>
        <vt:i4>138</vt:i4>
      </vt:variant>
      <vt:variant>
        <vt:i4>0</vt:i4>
      </vt:variant>
      <vt:variant>
        <vt:i4>5</vt:i4>
      </vt:variant>
      <vt:variant>
        <vt:lpwstr>jl:35026080.1400 </vt:lpwstr>
      </vt:variant>
      <vt:variant>
        <vt:lpwstr/>
      </vt:variant>
      <vt:variant>
        <vt:i4>2883648</vt:i4>
      </vt:variant>
      <vt:variant>
        <vt:i4>135</vt:i4>
      </vt:variant>
      <vt:variant>
        <vt:i4>0</vt:i4>
      </vt:variant>
      <vt:variant>
        <vt:i4>5</vt:i4>
      </vt:variant>
      <vt:variant>
        <vt:lpwstr>jl:35026080.1000.1006870851_0</vt:lpwstr>
      </vt:variant>
      <vt:variant>
        <vt:lpwstr/>
      </vt:variant>
      <vt:variant>
        <vt:i4>7864428</vt:i4>
      </vt:variant>
      <vt:variant>
        <vt:i4>132</vt:i4>
      </vt:variant>
      <vt:variant>
        <vt:i4>0</vt:i4>
      </vt:variant>
      <vt:variant>
        <vt:i4>5</vt:i4>
      </vt:variant>
      <vt:variant>
        <vt:lpwstr>jl:31577399.2220000</vt:lpwstr>
      </vt:variant>
      <vt:variant>
        <vt:lpwstr/>
      </vt:variant>
      <vt:variant>
        <vt:i4>4849746</vt:i4>
      </vt:variant>
      <vt:variant>
        <vt:i4>129</vt:i4>
      </vt:variant>
      <vt:variant>
        <vt:i4>0</vt:i4>
      </vt:variant>
      <vt:variant>
        <vt:i4>5</vt:i4>
      </vt:variant>
      <vt:variant>
        <vt:lpwstr>jl:37532233.3748 </vt:lpwstr>
      </vt:variant>
      <vt:variant>
        <vt:lpwstr/>
      </vt:variant>
      <vt:variant>
        <vt:i4>4849746</vt:i4>
      </vt:variant>
      <vt:variant>
        <vt:i4>126</vt:i4>
      </vt:variant>
      <vt:variant>
        <vt:i4>0</vt:i4>
      </vt:variant>
      <vt:variant>
        <vt:i4>5</vt:i4>
      </vt:variant>
      <vt:variant>
        <vt:lpwstr>jl:37532233.3748 </vt:lpwstr>
      </vt:variant>
      <vt:variant>
        <vt:lpwstr/>
      </vt:variant>
      <vt:variant>
        <vt:i4>5963855</vt:i4>
      </vt:variant>
      <vt:variant>
        <vt:i4>123</vt:i4>
      </vt:variant>
      <vt:variant>
        <vt:i4>0</vt:i4>
      </vt:variant>
      <vt:variant>
        <vt:i4>5</vt:i4>
      </vt:variant>
      <vt:variant>
        <vt:lpwstr>jl:1026672.0 </vt:lpwstr>
      </vt:variant>
      <vt:variant>
        <vt:lpwstr/>
      </vt:variant>
      <vt:variant>
        <vt:i4>5570646</vt:i4>
      </vt:variant>
      <vt:variant>
        <vt:i4>120</vt:i4>
      </vt:variant>
      <vt:variant>
        <vt:i4>0</vt:i4>
      </vt:variant>
      <vt:variant>
        <vt:i4>5</vt:i4>
      </vt:variant>
      <vt:variant>
        <vt:lpwstr>jl:38213728.1007001 </vt:lpwstr>
      </vt:variant>
      <vt:variant>
        <vt:lpwstr/>
      </vt:variant>
      <vt:variant>
        <vt:i4>5963855</vt:i4>
      </vt:variant>
      <vt:variant>
        <vt:i4>117</vt:i4>
      </vt:variant>
      <vt:variant>
        <vt:i4>0</vt:i4>
      </vt:variant>
      <vt:variant>
        <vt:i4>5</vt:i4>
      </vt:variant>
      <vt:variant>
        <vt:lpwstr>jl:1026672.0 </vt:lpwstr>
      </vt:variant>
      <vt:variant>
        <vt:lpwstr/>
      </vt:variant>
      <vt:variant>
        <vt:i4>5570639</vt:i4>
      </vt:variant>
      <vt:variant>
        <vt:i4>114</vt:i4>
      </vt:variant>
      <vt:variant>
        <vt:i4>0</vt:i4>
      </vt:variant>
      <vt:variant>
        <vt:i4>5</vt:i4>
      </vt:variant>
      <vt:variant>
        <vt:lpwstr>jl:32221640.0 38251678.0</vt:lpwstr>
      </vt:variant>
      <vt:variant>
        <vt:lpwstr/>
      </vt:variant>
      <vt:variant>
        <vt:i4>5570639</vt:i4>
      </vt:variant>
      <vt:variant>
        <vt:i4>111</vt:i4>
      </vt:variant>
      <vt:variant>
        <vt:i4>0</vt:i4>
      </vt:variant>
      <vt:variant>
        <vt:i4>5</vt:i4>
      </vt:variant>
      <vt:variant>
        <vt:lpwstr>jl:32221640.0 38251678.0</vt:lpwstr>
      </vt:variant>
      <vt:variant>
        <vt:lpwstr/>
      </vt:variant>
      <vt:variant>
        <vt:i4>7667809</vt:i4>
      </vt:variant>
      <vt:variant>
        <vt:i4>108</vt:i4>
      </vt:variant>
      <vt:variant>
        <vt:i4>0</vt:i4>
      </vt:variant>
      <vt:variant>
        <vt:i4>5</vt:i4>
      </vt:variant>
      <vt:variant>
        <vt:lpwstr>jl:30062006.160000</vt:lpwstr>
      </vt:variant>
      <vt:variant>
        <vt:lpwstr/>
      </vt:variant>
      <vt:variant>
        <vt:i4>6619218</vt:i4>
      </vt:variant>
      <vt:variant>
        <vt:i4>105</vt:i4>
      </vt:variant>
      <vt:variant>
        <vt:i4>0</vt:i4>
      </vt:variant>
      <vt:variant>
        <vt:i4>5</vt:i4>
      </vt:variant>
      <vt:variant>
        <vt:lpwstr>https://adilet.zan.kz/rus/docs/Z000000126_</vt:lpwstr>
      </vt:variant>
      <vt:variant>
        <vt:lpwstr>z91</vt:lpwstr>
      </vt:variant>
      <vt:variant>
        <vt:i4>6619218</vt:i4>
      </vt:variant>
      <vt:variant>
        <vt:i4>102</vt:i4>
      </vt:variant>
      <vt:variant>
        <vt:i4>0</vt:i4>
      </vt:variant>
      <vt:variant>
        <vt:i4>5</vt:i4>
      </vt:variant>
      <vt:variant>
        <vt:lpwstr>https://adilet.zan.kz/rus/docs/Z000000126_</vt:lpwstr>
      </vt:variant>
      <vt:variant>
        <vt:lpwstr>z91</vt:lpwstr>
      </vt:variant>
      <vt:variant>
        <vt:i4>6619218</vt:i4>
      </vt:variant>
      <vt:variant>
        <vt:i4>99</vt:i4>
      </vt:variant>
      <vt:variant>
        <vt:i4>0</vt:i4>
      </vt:variant>
      <vt:variant>
        <vt:i4>5</vt:i4>
      </vt:variant>
      <vt:variant>
        <vt:lpwstr>https://adilet.zan.kz/rus/docs/Z000000126_</vt:lpwstr>
      </vt:variant>
      <vt:variant>
        <vt:lpwstr>z91</vt:lpwstr>
      </vt:variant>
      <vt:variant>
        <vt:i4>6619218</vt:i4>
      </vt:variant>
      <vt:variant>
        <vt:i4>96</vt:i4>
      </vt:variant>
      <vt:variant>
        <vt:i4>0</vt:i4>
      </vt:variant>
      <vt:variant>
        <vt:i4>5</vt:i4>
      </vt:variant>
      <vt:variant>
        <vt:lpwstr>https://adilet.zan.kz/rus/docs/Z000000126_</vt:lpwstr>
      </vt:variant>
      <vt:variant>
        <vt:lpwstr>z91</vt:lpwstr>
      </vt:variant>
      <vt:variant>
        <vt:i4>6619218</vt:i4>
      </vt:variant>
      <vt:variant>
        <vt:i4>93</vt:i4>
      </vt:variant>
      <vt:variant>
        <vt:i4>0</vt:i4>
      </vt:variant>
      <vt:variant>
        <vt:i4>5</vt:i4>
      </vt:variant>
      <vt:variant>
        <vt:lpwstr>https://adilet.zan.kz/rus/docs/Z000000126_</vt:lpwstr>
      </vt:variant>
      <vt:variant>
        <vt:lpwstr>z91</vt:lpwstr>
      </vt:variant>
      <vt:variant>
        <vt:i4>6619218</vt:i4>
      </vt:variant>
      <vt:variant>
        <vt:i4>90</vt:i4>
      </vt:variant>
      <vt:variant>
        <vt:i4>0</vt:i4>
      </vt:variant>
      <vt:variant>
        <vt:i4>5</vt:i4>
      </vt:variant>
      <vt:variant>
        <vt:lpwstr>https://adilet.zan.kz/rus/docs/Z000000126_</vt:lpwstr>
      </vt:variant>
      <vt:variant>
        <vt:lpwstr>z91</vt:lpwstr>
      </vt:variant>
      <vt:variant>
        <vt:i4>5111926</vt:i4>
      </vt:variant>
      <vt:variant>
        <vt:i4>87</vt:i4>
      </vt:variant>
      <vt:variant>
        <vt:i4>0</vt:i4>
      </vt:variant>
      <vt:variant>
        <vt:i4>5</vt:i4>
      </vt:variant>
      <vt:variant>
        <vt:lpwstr>https://prg.kz/document/?doc_id=33132958</vt:lpwstr>
      </vt:variant>
      <vt:variant>
        <vt:lpwstr/>
      </vt:variant>
      <vt:variant>
        <vt:i4>5111926</vt:i4>
      </vt:variant>
      <vt:variant>
        <vt:i4>84</vt:i4>
      </vt:variant>
      <vt:variant>
        <vt:i4>0</vt:i4>
      </vt:variant>
      <vt:variant>
        <vt:i4>5</vt:i4>
      </vt:variant>
      <vt:variant>
        <vt:lpwstr>https://prg.kz/document/?doc_id=33132958</vt:lpwstr>
      </vt:variant>
      <vt:variant>
        <vt:lpwstr/>
      </vt:variant>
      <vt:variant>
        <vt:i4>3276861</vt:i4>
      </vt:variant>
      <vt:variant>
        <vt:i4>81</vt:i4>
      </vt:variant>
      <vt:variant>
        <vt:i4>0</vt:i4>
      </vt:variant>
      <vt:variant>
        <vt:i4>5</vt:i4>
      </vt:variant>
      <vt:variant>
        <vt:lpwstr>https://prg.kz/document/?doc_id=1013880</vt:lpwstr>
      </vt:variant>
      <vt:variant>
        <vt:lpwstr>sub_id=8300000</vt:lpwstr>
      </vt:variant>
      <vt:variant>
        <vt:i4>3604529</vt:i4>
      </vt:variant>
      <vt:variant>
        <vt:i4>78</vt:i4>
      </vt:variant>
      <vt:variant>
        <vt:i4>0</vt:i4>
      </vt:variant>
      <vt:variant>
        <vt:i4>5</vt:i4>
      </vt:variant>
      <vt:variant>
        <vt:lpwstr>https://prg.kz/document/?doc_id=34217085</vt:lpwstr>
      </vt:variant>
      <vt:variant>
        <vt:lpwstr>sub_id=690000</vt:lpwstr>
      </vt:variant>
      <vt:variant>
        <vt:i4>3276851</vt:i4>
      </vt:variant>
      <vt:variant>
        <vt:i4>75</vt:i4>
      </vt:variant>
      <vt:variant>
        <vt:i4>0</vt:i4>
      </vt:variant>
      <vt:variant>
        <vt:i4>5</vt:i4>
      </vt:variant>
      <vt:variant>
        <vt:lpwstr>https://prg.kz/document/?doc_id=38259854</vt:lpwstr>
      </vt:variant>
      <vt:variant>
        <vt:lpwstr>sub_id=280000</vt:lpwstr>
      </vt:variant>
      <vt:variant>
        <vt:i4>65536</vt:i4>
      </vt:variant>
      <vt:variant>
        <vt:i4>72</vt:i4>
      </vt:variant>
      <vt:variant>
        <vt:i4>0</vt:i4>
      </vt:variant>
      <vt:variant>
        <vt:i4>5</vt:i4>
      </vt:variant>
      <vt:variant>
        <vt:lpwstr>https://prg.kz/document/?doc_id=1041258</vt:lpwstr>
      </vt:variant>
      <vt:variant>
        <vt:lpwstr>sub_id=410000</vt:lpwstr>
      </vt:variant>
      <vt:variant>
        <vt:i4>3276861</vt:i4>
      </vt:variant>
      <vt:variant>
        <vt:i4>69</vt:i4>
      </vt:variant>
      <vt:variant>
        <vt:i4>0</vt:i4>
      </vt:variant>
      <vt:variant>
        <vt:i4>5</vt:i4>
      </vt:variant>
      <vt:variant>
        <vt:lpwstr>https://prg.kz/document/?doc_id=1013880</vt:lpwstr>
      </vt:variant>
      <vt:variant>
        <vt:lpwstr>sub_id=8300000</vt:lpwstr>
      </vt:variant>
      <vt:variant>
        <vt:i4>3604529</vt:i4>
      </vt:variant>
      <vt:variant>
        <vt:i4>66</vt:i4>
      </vt:variant>
      <vt:variant>
        <vt:i4>0</vt:i4>
      </vt:variant>
      <vt:variant>
        <vt:i4>5</vt:i4>
      </vt:variant>
      <vt:variant>
        <vt:lpwstr>https://prg.kz/document/?doc_id=34217085</vt:lpwstr>
      </vt:variant>
      <vt:variant>
        <vt:lpwstr>sub_id=690000</vt:lpwstr>
      </vt:variant>
      <vt:variant>
        <vt:i4>3276851</vt:i4>
      </vt:variant>
      <vt:variant>
        <vt:i4>63</vt:i4>
      </vt:variant>
      <vt:variant>
        <vt:i4>0</vt:i4>
      </vt:variant>
      <vt:variant>
        <vt:i4>5</vt:i4>
      </vt:variant>
      <vt:variant>
        <vt:lpwstr>https://prg.kz/document/?doc_id=38259854</vt:lpwstr>
      </vt:variant>
      <vt:variant>
        <vt:lpwstr>sub_id=280000</vt:lpwstr>
      </vt:variant>
      <vt:variant>
        <vt:i4>393218</vt:i4>
      </vt:variant>
      <vt:variant>
        <vt:i4>60</vt:i4>
      </vt:variant>
      <vt:variant>
        <vt:i4>0</vt:i4>
      </vt:variant>
      <vt:variant>
        <vt:i4>5</vt:i4>
      </vt:variant>
      <vt:variant>
        <vt:lpwstr>https://prg.kz/document/?doc_id=1041258</vt:lpwstr>
      </vt:variant>
      <vt:variant>
        <vt:lpwstr>sub_id=330000</vt:lpwstr>
      </vt:variant>
      <vt:variant>
        <vt:i4>393218</vt:i4>
      </vt:variant>
      <vt:variant>
        <vt:i4>57</vt:i4>
      </vt:variant>
      <vt:variant>
        <vt:i4>0</vt:i4>
      </vt:variant>
      <vt:variant>
        <vt:i4>5</vt:i4>
      </vt:variant>
      <vt:variant>
        <vt:lpwstr>https://prg.kz/document/?doc_id=1041258</vt:lpwstr>
      </vt:variant>
      <vt:variant>
        <vt:lpwstr>sub_id=330000</vt:lpwstr>
      </vt:variant>
      <vt:variant>
        <vt:i4>8060996</vt:i4>
      </vt:variant>
      <vt:variant>
        <vt:i4>54</vt:i4>
      </vt:variant>
      <vt:variant>
        <vt:i4>0</vt:i4>
      </vt:variant>
      <vt:variant>
        <vt:i4>5</vt:i4>
      </vt:variant>
      <vt:variant>
        <vt:lpwstr>https://prg.kz/document/?doc_id=1041258</vt:lpwstr>
      </vt:variant>
      <vt:variant>
        <vt:lpwstr/>
      </vt:variant>
      <vt:variant>
        <vt:i4>8060996</vt:i4>
      </vt:variant>
      <vt:variant>
        <vt:i4>51</vt:i4>
      </vt:variant>
      <vt:variant>
        <vt:i4>0</vt:i4>
      </vt:variant>
      <vt:variant>
        <vt:i4>5</vt:i4>
      </vt:variant>
      <vt:variant>
        <vt:lpwstr>https://prg.kz/document/?doc_id=1041258</vt:lpwstr>
      </vt:variant>
      <vt:variant>
        <vt:lpwstr/>
      </vt:variant>
      <vt:variant>
        <vt:i4>8060996</vt:i4>
      </vt:variant>
      <vt:variant>
        <vt:i4>48</vt:i4>
      </vt:variant>
      <vt:variant>
        <vt:i4>0</vt:i4>
      </vt:variant>
      <vt:variant>
        <vt:i4>5</vt:i4>
      </vt:variant>
      <vt:variant>
        <vt:lpwstr>https://prg.kz/document/?doc_id=1041258</vt:lpwstr>
      </vt:variant>
      <vt:variant>
        <vt:lpwstr/>
      </vt:variant>
      <vt:variant>
        <vt:i4>262144</vt:i4>
      </vt:variant>
      <vt:variant>
        <vt:i4>45</vt:i4>
      </vt:variant>
      <vt:variant>
        <vt:i4>0</vt:i4>
      </vt:variant>
      <vt:variant>
        <vt:i4>5</vt:i4>
      </vt:variant>
      <vt:variant>
        <vt:lpwstr>https://prg.kz/document/?doc_id=1041258</vt:lpwstr>
      </vt:variant>
      <vt:variant>
        <vt:lpwstr>sub_id=110000</vt:lpwstr>
      </vt:variant>
      <vt:variant>
        <vt:i4>3</vt:i4>
      </vt:variant>
      <vt:variant>
        <vt:i4>42</vt:i4>
      </vt:variant>
      <vt:variant>
        <vt:i4>0</vt:i4>
      </vt:variant>
      <vt:variant>
        <vt:i4>5</vt:i4>
      </vt:variant>
      <vt:variant>
        <vt:lpwstr>https://prg.kz/document/?doc_id=1039594</vt:lpwstr>
      </vt:variant>
      <vt:variant>
        <vt:lpwstr>sub_id=120000</vt:lpwstr>
      </vt:variant>
      <vt:variant>
        <vt:i4>262144</vt:i4>
      </vt:variant>
      <vt:variant>
        <vt:i4>39</vt:i4>
      </vt:variant>
      <vt:variant>
        <vt:i4>0</vt:i4>
      </vt:variant>
      <vt:variant>
        <vt:i4>5</vt:i4>
      </vt:variant>
      <vt:variant>
        <vt:lpwstr>https://prg.kz/document/?doc_id=1041258</vt:lpwstr>
      </vt:variant>
      <vt:variant>
        <vt:lpwstr>sub_id=110000</vt:lpwstr>
      </vt:variant>
      <vt:variant>
        <vt:i4>3</vt:i4>
      </vt:variant>
      <vt:variant>
        <vt:i4>36</vt:i4>
      </vt:variant>
      <vt:variant>
        <vt:i4>0</vt:i4>
      </vt:variant>
      <vt:variant>
        <vt:i4>5</vt:i4>
      </vt:variant>
      <vt:variant>
        <vt:lpwstr>https://prg.kz/document/?doc_id=1039594</vt:lpwstr>
      </vt:variant>
      <vt:variant>
        <vt:lpwstr>sub_id=120000</vt:lpwstr>
      </vt:variant>
      <vt:variant>
        <vt:i4>262147</vt:i4>
      </vt:variant>
      <vt:variant>
        <vt:i4>33</vt:i4>
      </vt:variant>
      <vt:variant>
        <vt:i4>0</vt:i4>
      </vt:variant>
      <vt:variant>
        <vt:i4>5</vt:i4>
      </vt:variant>
      <vt:variant>
        <vt:lpwstr>https://prg.kz/document/?doc_id=1041258</vt:lpwstr>
      </vt:variant>
      <vt:variant>
        <vt:lpwstr>sub_id=120000</vt:lpwstr>
      </vt:variant>
      <vt:variant>
        <vt:i4>458764</vt:i4>
      </vt:variant>
      <vt:variant>
        <vt:i4>30</vt:i4>
      </vt:variant>
      <vt:variant>
        <vt:i4>0</vt:i4>
      </vt:variant>
      <vt:variant>
        <vt:i4>5</vt:i4>
      </vt:variant>
      <vt:variant>
        <vt:lpwstr>https://prg.kz/document/?doc_id=1021136</vt:lpwstr>
      </vt:variant>
      <vt:variant>
        <vt:lpwstr>sub_id=480000</vt:lpwstr>
      </vt:variant>
      <vt:variant>
        <vt:i4>262147</vt:i4>
      </vt:variant>
      <vt:variant>
        <vt:i4>27</vt:i4>
      </vt:variant>
      <vt:variant>
        <vt:i4>0</vt:i4>
      </vt:variant>
      <vt:variant>
        <vt:i4>5</vt:i4>
      </vt:variant>
      <vt:variant>
        <vt:lpwstr>https://prg.kz/document/?doc_id=1041258</vt:lpwstr>
      </vt:variant>
      <vt:variant>
        <vt:lpwstr>sub_id=120000</vt:lpwstr>
      </vt:variant>
      <vt:variant>
        <vt:i4>458764</vt:i4>
      </vt:variant>
      <vt:variant>
        <vt:i4>24</vt:i4>
      </vt:variant>
      <vt:variant>
        <vt:i4>0</vt:i4>
      </vt:variant>
      <vt:variant>
        <vt:i4>5</vt:i4>
      </vt:variant>
      <vt:variant>
        <vt:lpwstr>https://prg.kz/document/?doc_id=1021136</vt:lpwstr>
      </vt:variant>
      <vt:variant>
        <vt:lpwstr>sub_id=480000</vt:lpwstr>
      </vt:variant>
      <vt:variant>
        <vt:i4>8060996</vt:i4>
      </vt:variant>
      <vt:variant>
        <vt:i4>21</vt:i4>
      </vt:variant>
      <vt:variant>
        <vt:i4>0</vt:i4>
      </vt:variant>
      <vt:variant>
        <vt:i4>5</vt:i4>
      </vt:variant>
      <vt:variant>
        <vt:lpwstr>https://prg.kz/document/?doc_id=1041258</vt:lpwstr>
      </vt:variant>
      <vt:variant>
        <vt:lpwstr/>
      </vt:variant>
      <vt:variant>
        <vt:i4>5177471</vt:i4>
      </vt:variant>
      <vt:variant>
        <vt:i4>18</vt:i4>
      </vt:variant>
      <vt:variant>
        <vt:i4>0</vt:i4>
      </vt:variant>
      <vt:variant>
        <vt:i4>5</vt:i4>
      </vt:variant>
      <vt:variant>
        <vt:lpwstr>https://prg.kz/document/?doc_id=32913350</vt:lpwstr>
      </vt:variant>
      <vt:variant>
        <vt:lpwstr/>
      </vt:variant>
      <vt:variant>
        <vt:i4>3342398</vt:i4>
      </vt:variant>
      <vt:variant>
        <vt:i4>15</vt:i4>
      </vt:variant>
      <vt:variant>
        <vt:i4>0</vt:i4>
      </vt:variant>
      <vt:variant>
        <vt:i4>5</vt:i4>
      </vt:variant>
      <vt:variant>
        <vt:lpwstr>https://prg.kz/document/?doc_id=31300092</vt:lpwstr>
      </vt:variant>
      <vt:variant>
        <vt:lpwstr>sub_id=120300</vt:lpwstr>
      </vt:variant>
      <vt:variant>
        <vt:i4>5177463</vt:i4>
      </vt:variant>
      <vt:variant>
        <vt:i4>12</vt:i4>
      </vt:variant>
      <vt:variant>
        <vt:i4>0</vt:i4>
      </vt:variant>
      <vt:variant>
        <vt:i4>5</vt:i4>
      </vt:variant>
      <vt:variant>
        <vt:lpwstr>https://prg.kz/document/?doc_id=30046115</vt:lpwstr>
      </vt:variant>
      <vt:variant>
        <vt:lpwstr/>
      </vt:variant>
      <vt:variant>
        <vt:i4>8060996</vt:i4>
      </vt:variant>
      <vt:variant>
        <vt:i4>9</vt:i4>
      </vt:variant>
      <vt:variant>
        <vt:i4>0</vt:i4>
      </vt:variant>
      <vt:variant>
        <vt:i4>5</vt:i4>
      </vt:variant>
      <vt:variant>
        <vt:lpwstr>https://prg.kz/document/?doc_id=1041258</vt:lpwstr>
      </vt:variant>
      <vt:variant>
        <vt:lpwstr/>
      </vt:variant>
      <vt:variant>
        <vt:i4>5177471</vt:i4>
      </vt:variant>
      <vt:variant>
        <vt:i4>6</vt:i4>
      </vt:variant>
      <vt:variant>
        <vt:i4>0</vt:i4>
      </vt:variant>
      <vt:variant>
        <vt:i4>5</vt:i4>
      </vt:variant>
      <vt:variant>
        <vt:lpwstr>https://prg.kz/document/?doc_id=32913350</vt:lpwstr>
      </vt:variant>
      <vt:variant>
        <vt:lpwstr/>
      </vt:variant>
      <vt:variant>
        <vt:i4>3342398</vt:i4>
      </vt:variant>
      <vt:variant>
        <vt:i4>3</vt:i4>
      </vt:variant>
      <vt:variant>
        <vt:i4>0</vt:i4>
      </vt:variant>
      <vt:variant>
        <vt:i4>5</vt:i4>
      </vt:variant>
      <vt:variant>
        <vt:lpwstr>https://prg.kz/document/?doc_id=31300092</vt:lpwstr>
      </vt:variant>
      <vt:variant>
        <vt:lpwstr>sub_id=120300</vt:lpwstr>
      </vt:variant>
      <vt:variant>
        <vt:i4>5177463</vt:i4>
      </vt:variant>
      <vt:variant>
        <vt:i4>0</vt:i4>
      </vt:variant>
      <vt:variant>
        <vt:i4>0</vt:i4>
      </vt:variant>
      <vt:variant>
        <vt:i4>5</vt:i4>
      </vt:variant>
      <vt:variant>
        <vt:lpwstr>https://prg.kz/document/?doc_id=30046115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Меруерт Сабурова</dc:creator>
  <cp:lastModifiedBy>Галия Габбасова</cp:lastModifiedBy>
  <cp:revision>13</cp:revision>
  <cp:lastPrinted>1899-12-31T18:00:00Z</cp:lastPrinted>
  <dcterms:created xsi:type="dcterms:W3CDTF">2026-09-08T14:27:00Z</dcterms:created>
  <dcterms:modified xsi:type="dcterms:W3CDTF">2026-09-08T15:30:00Z</dcterms:modified>
</cp:coreProperties>
</file>