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0D4E02" w:rsidRPr="000D4E02" w:rsidTr="000D4E02">
        <w:trPr>
          <w:jc w:val="center"/>
        </w:trPr>
        <w:tc>
          <w:tcPr>
            <w:tcW w:w="10205" w:type="dxa"/>
          </w:tcPr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ИНФОРМАЦИОННОЕ СООБЩЕНИЕ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АО «ЕНПФ» напоминает 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важности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своевременно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 оформления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пенсий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0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1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ЕНПФ напоминает, что лица, имеющие пенсионные накопления в ЕНПФ, сформированные за счёт обязательных пенсионных взносов и (или) обязательных профессиональных пенсионных взносов, и достигшие общеустановленного пенсионного возраста, а также лица c инвалидностью первой и второй групп, если инвалидность установлена бессрочно,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имеют право на получение пенсионных выплат из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установленному графику.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3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Напомним, что пенсию по возрасту могут получать лица, достигшие общеустановленного пенсионного возраста: мужчины по достижении 63 лет, женщ</w:t>
            </w:r>
            <w:r w:rsidR="00B3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 по достижении 61 года в 2026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году. </w:t>
            </w:r>
          </w:p>
          <w:p w:rsidR="00BE7BB3" w:rsidRDefault="004A7C1F">
            <w:pPr>
              <w:spacing w:after="0" w:line="240" w:lineRule="auto"/>
              <w:ind w:firstLine="709"/>
              <w:jc w:val="both"/>
              <w:rPr>
                <w:ins w:id="4" w:author="Рахимова Нургуль Есентаевна" w:date="2026-09-02T15:22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5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6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Пенсионные выплаты из ЕНПФ осуществляются до исчерпания пенсионных накоплений.</w:t>
            </w:r>
            <w:del w:id="7" w:author="Рахимова Нургуль Есентаевна" w:date="2026-09-02T15:22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</w:delText>
              </w:r>
            </w:del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8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назначения пенсионных выплат из ЕНПФ в связи с достижением пенсионного возраста получателям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 своевременно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обращаться в ЦОН по месту жительства</w:t>
            </w:r>
            <w:del w:id="9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, а за выплатой в связи с установлением инвалидности первой или второй группы бессрочно – в подразделения ЕНПФ, в том числе </w:delText>
              </w:r>
            </w:del>
            <w:ins w:id="10" w:author="Хасанова Елена Эдуардовна" w:date="2026-09-02T14:31:00Z">
              <w:del w:id="11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заявление можно подать посредством личного кабинета </w:delText>
                </w:r>
              </w:del>
            </w:ins>
            <w:del w:id="12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через </w:delText>
              </w:r>
            </w:del>
            <w:ins w:id="13" w:author="Хасанова Елена Эдуардовна" w:date="2026-09-02T14:31:00Z">
              <w:del w:id="14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на </w:delText>
                </w:r>
              </w:del>
            </w:ins>
            <w:del w:id="15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сайт</w:delText>
              </w:r>
            </w:del>
            <w:ins w:id="16" w:author="Хасанова Елена Эдуардовна" w:date="2026-09-02T14:32:00Z">
              <w:del w:id="17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е или в мобильном приложении</w:delText>
                </w:r>
              </w:del>
            </w:ins>
            <w:del w:id="18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ЕНПФ </w:delText>
              </w:r>
            </w:del>
            <w:del w:id="19" w:author="Рахимова Нургуль Есентаевна" w:date="2026-09-02T15:07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при наличии</w:delText>
              </w:r>
            </w:del>
            <w:del w:id="20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электронной цифровой подписи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Документы в ЦОН вместе с заявлением можно подать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 10 дней до достижения получателем пенсионного возраста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Настоятельно рекомендуем соблюдать этот срок, т.к. это особенно важно для получения государственной пенсии, для назначения которой требуется проверка трудового стажа по представленным документам. 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1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22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Пенсия назначается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со дня 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При этом важно отметить, что при подаче заявления на пенсионные выплаты до достижения пенсионного возраста – днем обращения считается дата наступления пенсионного возраста, а в случае обращения после достижения пенсионного возраста – днем обращения считается дата регистрации заявления в Государственной корпорации «Правительство для граждан».  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3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4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Кроме того, обращаем внимание, что будущим пенсионерам (потенциальным получателям), чьи номера телефонов зарегистрированы в базе мобильных граждан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еgov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 номера 1414 за 2 месяца до достижения пенсионного возраста направляется SMS-уведомление о возможности своевременного обращения в ближайшее отделение Государственной корпорации для получения услуг по назначению пенсионных выплат со ссылкой на перечень документов на сайте egov.kz. То есть государственными органами для оформления пенсионных выплат в предусмотренные сроки осуществляется рассылка соответствующих уведомлений, так как за пропущенный период выплаты не назначаются.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25" w:author="Хасанова Елена Эдуардовна" w:date="2026-09-02T14:37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6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7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Между тем, </w:t>
            </w:r>
            <w:del w:id="28" w:author="Рахимова Нургуль Есентаевна" w:date="2026-09-02T15:24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в целях оказания проактивной услуги по осуществлению пенсионных выплат из ЕНПФ </w:delText>
              </w:r>
            </w:del>
            <w:ins w:id="29" w:author="Рахимова Нургуль Есентаевна" w:date="2026-09-02T15:24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по 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лицам, достигшим пенсионного возраста, имеющим пенсионные накопления в ЕНПФ и не обратившимся за их выплатой, ЕНПФ проводит ежегодную сверку совместно с Государственной корпорацией на предмет наличия у данных граждан назначенных пенсионных выплат по возрасту и государственной базовой пенсионной выплаты за счет бюджетных средств</w:t>
            </w:r>
            <w:ins w:id="30" w:author="Рахимова Нургуль Есентаевна" w:date="2026-09-02T15:25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по результатам которой ЕНПФ осуществляет выплату в проактивной формате, то есть бе</w:t>
              </w:r>
            </w:ins>
            <w:ins w:id="31" w:author="Рахимова Нургуль Есентаевна" w:date="2026-09-02T15:26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ззаявительно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157FB" w:rsidRDefault="00B053EA" w:rsidP="00D157FB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ins w:id="32" w:author="Хасанова Елена Эдуардовна" w:date="2026-09-02T14:41:00Z"/>
                <w:rFonts w:ascii="Times New Roman" w:hAnsi="Times New Roman"/>
                <w:sz w:val="24"/>
                <w:szCs w:val="24"/>
              </w:rPr>
            </w:pPr>
            <w:ins w:id="33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Кроме того, </w:t>
              </w:r>
            </w:ins>
            <w:ins w:id="34" w:author="Хасанова Елена Эдуардовна" w:date="2026-09-02T14:42:00Z">
              <w:del w:id="35" w:author="Рахимова Нургуль Есентаевна" w:date="2026-09-02T15:26:00Z">
                <w:r w:rsidR="00D157FB" w:rsidDel="00B053EA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С</w:delText>
                </w:r>
              </w:del>
            </w:ins>
            <w:ins w:id="36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с</w:t>
              </w:r>
            </w:ins>
            <w:ins w:id="37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марта 2026 года </w:t>
              </w:r>
              <w:del w:id="38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>также</w:delText>
                </w:r>
              </w:del>
            </w:ins>
            <w:ins w:id="39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>аналогичный</w:t>
              </w:r>
            </w:ins>
            <w:ins w:id="40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</w:t>
              </w:r>
              <w:del w:id="41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 xml:space="preserve">внедрен </w:delText>
                </w:r>
              </w:del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2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беззаявительный порядок пенсионных выплат </w:t>
              </w:r>
            </w:ins>
            <w:ins w:id="43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внедрен </w:t>
              </w:r>
            </w:ins>
            <w:ins w:id="44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5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за счет </w:t>
              </w:r>
            </w:ins>
            <w:ins w:id="46" w:author="Хасанова Елена Эдуардовна" w:date="2026-09-02T14:43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7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добровольных пенсионных взносов (ДПВ) </w:t>
              </w:r>
            </w:ins>
            <w:ins w:id="48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9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>лицам, достигшим пенсионного возраста, имеющим в ЕНПФ пенсионные накопления за счет ДПВ, ранее не обратившимся в ЕНПФ за их выплатой в связи с достижением пятидесятилетнего возраста или инвалидностью</w:t>
              </w:r>
              <w:r w:rsidR="00D157FB">
                <w:rPr>
                  <w:rFonts w:ascii="Times New Roman" w:hAnsi="Times New Roman"/>
                  <w:sz w:val="24"/>
                  <w:szCs w:val="24"/>
                </w:rPr>
                <w:t>.</w:t>
              </w:r>
            </w:ins>
          </w:p>
          <w:p w:rsidR="00D157FB" w:rsidRDefault="00D157FB" w:rsidP="00D157FB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ins w:id="50" w:author="Хасанова Елена Эдуардовна" w:date="2026-09-02T14:43:00Z"/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ins w:id="51" w:author="Хасанова Елена Эдуардовна" w:date="2026-09-02T14:43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lastRenderedPageBreak/>
                <w:t>Беззаявительный порядок пенсионных выплат за счет ДПВ (при их наличии) предусматривает:</w:t>
              </w:r>
            </w:ins>
          </w:p>
          <w:p w:rsidR="00D157FB" w:rsidRPr="00D157FB" w:rsidRDefault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ins w:id="52" w:author="Хасанова Елена Эдуардовна" w:date="2026-09-02T14:43:00Z"/>
                <w:kern w:val="2"/>
                <w14:ligatures w14:val="standardContextual"/>
                <w:rPrChange w:id="53" w:author="Хасанова Елена Эдуардовна" w:date="2026-09-02T14:43:00Z">
                  <w:rPr>
                    <w:ins w:id="54" w:author="Хасанова Елена Эдуардовна" w:date="2026-09-02T14:43:00Z"/>
                    <w:rFonts w:ascii="Times New Roman" w:hAnsi="Times New Roman" w:cs="Times New Roman"/>
                    <w:kern w:val="2"/>
                    <w:sz w:val="24"/>
                    <w:szCs w:val="24"/>
                    <w14:ligatures w14:val="standardContextual"/>
                  </w:rPr>
                </w:rPrChange>
              </w:rPr>
              <w:pPrChange w:id="55" w:author="Хасанова Елена Эдуардовна" w:date="2026-09-02T14:43:00Z">
                <w:pPr>
                  <w:tabs>
                    <w:tab w:val="left" w:pos="993"/>
                  </w:tabs>
                  <w:spacing w:after="0" w:line="240" w:lineRule="auto"/>
                  <w:jc w:val="both"/>
                </w:pPr>
              </w:pPrChange>
            </w:pPr>
            <w:ins w:id="56" w:author="Хасанова Елена Эдуардовна" w:date="2026-09-02T14:43:00Z">
              <w:r w:rsidRPr="005275F9">
                <w:rPr>
                  <w:kern w:val="2"/>
                  <w14:ligatures w14:val="standardContextual"/>
                </w:rPr>
                <w:t>автоматическое назначение ЕНПФ пенсионных выплат за счет ДПВ при обращении в Государственную корпорацию в установленном порядке с заявлениями на получении пенсии из государственного бюджета и выплат за счет обязательных пенсионных взносов и (или) обязательных профессиональных пенсионных взносов в связи с достижением пенсионного возраста;</w:t>
              </w:r>
            </w:ins>
          </w:p>
          <w:p w:rsidR="00D157FB" w:rsidRDefault="00D157FB" w:rsidP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ind w:left="0" w:firstLine="709"/>
              <w:jc w:val="both"/>
              <w:rPr>
                <w:ins w:id="57" w:author="Хасанова Елена Эдуардовна" w:date="2026-09-02T14:43:00Z"/>
                <w:kern w:val="2"/>
                <w14:ligatures w14:val="standardContextual"/>
              </w:rPr>
            </w:pPr>
            <w:ins w:id="58" w:author="Хасанова Елена Эдуардовна" w:date="2026-09-02T14:43:00Z">
              <w:r>
                <w:rPr>
                  <w:kern w:val="2"/>
                  <w14:ligatures w14:val="standardContextual"/>
                </w:rPr>
                <w:t>осуществление выплат за счет ДПВ в рамках проактивной услуги</w:t>
              </w:r>
            </w:ins>
            <w:ins w:id="59" w:author="Хасанова Елена Эдуардовна" w:date="2026-09-02T14:45:00Z">
              <w:r>
                <w:rPr>
                  <w:kern w:val="2"/>
                  <w14:ligatures w14:val="standardContextual"/>
                </w:rPr>
                <w:t>.</w:t>
              </w:r>
            </w:ins>
          </w:p>
          <w:p w:rsidR="009D21C7" w:rsidDel="00D157FB" w:rsidRDefault="009D21C7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0" w:author="Хасанова Елена Эдуардовна" w:date="2026-09-02T14:45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61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</w:p>
          <w:p w:rsidR="004A7C1F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  <w:pPrChange w:id="62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63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 выплатой в связи с установлением инвалидности</w:t>
            </w:r>
            <w:ins w:id="64" w:author="Рахимова Нургуль Есентаевна" w:date="2026-09-02T15:32:00Z">
              <w:r w:rsidR="00B053E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достижением 50-летнего возраста за счет ДПВ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del w:id="65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первой или второй группы бессрочно</w:delText>
              </w:r>
              <w:r w:rsidDel="005275F9">
                <w:rPr>
                  <w:rFonts w:ascii="Times New Roman" w:eastAsia="Calibri" w:hAnsi="Times New Roman" w:cs="Times New Roman"/>
                  <w:b/>
                  <w:color w:val="000000"/>
                  <w:sz w:val="24"/>
                  <w:szCs w:val="24"/>
                </w:rPr>
                <w:delText xml:space="preserve">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необходимо обращаться </w:t>
            </w:r>
            <w:r w:rsidR="006C1C56">
              <w:fldChar w:fldCharType="begin"/>
            </w:r>
            <w:r w:rsidR="006C1C56">
              <w:instrText xml:space="preserve"> HYPERLINK "https://www.enpf.kz/ru/contacts/regionalnaya-set/index.php" </w:instrText>
            </w:r>
            <w:r w:rsidR="006C1C56">
              <w:fldChar w:fldCharType="separate"/>
            </w:r>
            <w:r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t>в подразделения ЕНПФ</w:t>
            </w:r>
            <w:r w:rsidR="006C1C56"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либо через личный кабинет на сайте ЕНПФ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enpf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или в мобильном приложении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 использованием электронной цифровой подписи. </w:t>
            </w:r>
          </w:p>
          <w:p w:rsidR="004A7C1F" w:rsidDel="00B053EA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6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pPrChange w:id="67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68" w:author="Рахимова Нургуль Есентаевна" w:date="2026-09-02T15:30:00Z">
              <w:r w:rsidDel="00B053EA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        </w:delText>
              </w:r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Обращаем внимание, что в ЕНПФ для лиц с инвалидностью </w:delText>
              </w:r>
            </w:del>
            <w:del w:id="69" w:author="Рахимова Нургуль Есентаевна" w:date="2026-09-02T15:12:00Z">
              <w:r w:rsidDel="005275F9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первой или второй группы, установленной бессрочно, </w:delText>
              </w:r>
            </w:del>
            <w:del w:id="70" w:author="Рахимова Нургуль Есентаевна" w:date="2026-09-02T15:30:00Z"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delText>
              </w:r>
            </w:del>
          </w:p>
          <w:p w:rsidR="004A7C1F" w:rsidDel="00B053EA" w:rsidRDefault="004A7C1F">
            <w:pPr>
              <w:autoSpaceDE w:val="0"/>
              <w:autoSpaceDN w:val="0"/>
              <w:adjustRightInd w:val="0"/>
              <w:spacing w:after="100" w:afterAutospacing="1" w:line="240" w:lineRule="auto"/>
              <w:ind w:firstLine="709"/>
              <w:contextualSpacing/>
              <w:jc w:val="both"/>
              <w:rPr>
                <w:del w:id="71" w:author="Рахимова Нургуль Есентаевна" w:date="2026-09-02T15:33:00Z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72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73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Заявление на </w:delText>
              </w:r>
              <w:r w:rsidDel="00B053EA">
                <w:rPr>
                  <w:rFonts w:ascii="Times New Roman" w:eastAsia="Calibri" w:hAnsi="Times New Roman" w:cs="Times New Roman"/>
                  <w:b/>
                  <w:color w:val="000000" w:themeColor="text1"/>
                  <w:sz w:val="24"/>
                  <w:szCs w:val="24"/>
                </w:rPr>
                <w:delText xml:space="preserve">получение выплат за счет добровольных пенсионных взносов (ДПВ) </w:delText>
              </w:r>
            </w:del>
            <w:del w:id="74" w:author="Рахимова Нургуль Есентаевна" w:date="2026-09-02T15:12:00Z">
              <w:r w:rsidDel="005275F9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</w:del>
            <w:del w:id="75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подается в ЕНПФ: в онлайн-формате в личном кабинете на сайте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enpf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kz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или в мобильном приложении ЕНПФ, а также в любом подразделении Фонда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delText xml:space="preserve">. </w:delText>
              </w:r>
            </w:del>
            <w:del w:id="76" w:author="Рахимова Нургуль Есентаевна" w:date="2026-09-02T15:20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Напомним, что получение 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пенсионных выплат за счет ДПВ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возможно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начиная с 50 лет, то есть до наступления общеустановленного пенсионного возраста. </w:delText>
              </w:r>
            </w:del>
            <w:del w:id="77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Кроме того, выплаты за счет ДПВ осуществляются </w:delText>
              </w:r>
            </w:del>
            <w:del w:id="78" w:author="Рахимова Нургуль Есентаевна" w:date="2026-09-02T15:21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лицам с инвалидностью, а </w:delText>
              </w:r>
            </w:del>
            <w:del w:id="79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выехавшим на постоянное место жительства за пределы Республики Казахстан иностран</w:delText>
              </w:r>
            </w:del>
            <w:ins w:id="80" w:author="Хасанова Елена Эдуардовна" w:date="2026-09-02T14:48:00Z">
              <w:del w:id="81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ные</w:delText>
                </w:r>
              </w:del>
            </w:ins>
            <w:del w:id="82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цам</w:delText>
              </w:r>
            </w:del>
            <w:ins w:id="83" w:author="Хасанова Елена Эдуардовна" w:date="2026-09-02T14:48:00Z">
              <w:del w:id="84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 xml:space="preserve"> </w:delText>
                </w:r>
              </w:del>
            </w:ins>
            <w:ins w:id="85" w:author="Хасанова Елена Эдуардовна" w:date="2026-09-02T14:49:00Z">
              <w:del w:id="86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гражданам</w:delText>
                </w:r>
              </w:del>
            </w:ins>
            <w:del w:id="87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 xml:space="preserve"> и лицам без гражданства, если иное не предусмотрено законами Республики Казахстан и международными договорами, ратифицированными Республикой Казахстан.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</w:del>
          </w:p>
          <w:p w:rsidR="00B053EA" w:rsidRDefault="00B053EA" w:rsidP="00B053EA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88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ins w:id="89" w:author="Рахимова Нургуль Есентаевна" w:date="2026-09-02T15:30:00Z">
              <w:r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t xml:space="preserve">Обращаем внимание, что в ЕНПФ для лиц с инвалидностью 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</w:t>
              </w:r>
              <w:bookmarkStart w:id="90" w:name="_GoBack"/>
              <w:bookmarkEnd w:id="90"/>
              <w:r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t xml:space="preserve">без выезда. </w:t>
              </w:r>
            </w:ins>
          </w:p>
          <w:p w:rsidR="004A7C1F" w:rsidRDefault="004A7C1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91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0" w:line="240" w:lineRule="auto"/>
                  <w:contextualSpacing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0D4E02" w:rsidRPr="000D4E02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pPrChange w:id="92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93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 сайте enpf.kz размещен перечень необходимых документов в зависимости от </w:t>
            </w:r>
            <w:ins w:id="94" w:author="Хасанова Елена Эдуардовна" w:date="2026-09-02T14:35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вида 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пенсионных выплат, способа их подачи, требования к </w:t>
            </w:r>
            <w:del w:id="95" w:author="Хасанова Елена Эдуардовна" w:date="2026-09-02T14:36:00Z">
              <w:r w:rsidDel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их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оформлению</w:t>
            </w:r>
            <w:ins w:id="96" w:author="Хасанова Елена Эдуардовна" w:date="2026-09-02T14:36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 документов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бланки заявлений и образцы их заполнения, образец доверенности. В разделе «Электронные сервисы» есть возможность предварительной проверки направляемых документов на пенсионные выплаты из ЕНПФ.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4E02" w:rsidRPr="000D4E02" w:rsidTr="000D4E02">
        <w:trPr>
          <w:jc w:val="center"/>
        </w:trPr>
        <w:tc>
          <w:tcPr>
            <w:tcW w:w="10205" w:type="dxa"/>
          </w:tcPr>
          <w:p w:rsidR="000D4E02" w:rsidRPr="000D4E02" w:rsidRDefault="000D4E02" w:rsidP="000D4E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D4E02" w:rsidRPr="000D4E02" w:rsidRDefault="000D4E02" w:rsidP="000D4E02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0D4E02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(Подробнее на </w:t>
      </w:r>
      <w:hyperlink r:id="rId7" w:history="1">
        <w:r w:rsidRPr="000D4E02">
          <w:rPr>
            <w:rFonts w:ascii="Times New Roman" w:eastAsia="Calibri" w:hAnsi="Times New Roman" w:cs="Times New Roman"/>
            <w:i/>
            <w:color w:val="001CAC"/>
            <w:sz w:val="20"/>
            <w:szCs w:val="20"/>
          </w:rPr>
          <w:t>www.enpf.kz</w:t>
        </w:r>
      </w:hyperlink>
      <w:r w:rsidRPr="000D4E02">
        <w:rPr>
          <w:rFonts w:ascii="Times New Roman" w:eastAsia="Calibri" w:hAnsi="Times New Roman" w:cs="Times New Roman"/>
          <w:i/>
          <w:sz w:val="20"/>
          <w:szCs w:val="20"/>
        </w:rPr>
        <w:t>).</w:t>
      </w: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Pr="005B4387" w:rsidRDefault="00464AE8" w:rsidP="005B4387">
      <w:pPr>
        <w:pStyle w:val="a5"/>
        <w:rPr>
          <w:rFonts w:ascii="Times New Roman" w:hAnsi="Times New Roman"/>
          <w:sz w:val="24"/>
        </w:rPr>
      </w:pPr>
    </w:p>
    <w:sectPr w:rsidR="00464AE8" w:rsidRPr="005B4387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777" w:rsidRDefault="00E50777" w:rsidP="005E4B51">
      <w:pPr>
        <w:spacing w:after="0" w:line="240" w:lineRule="auto"/>
      </w:pPr>
      <w:r>
        <w:separator/>
      </w:r>
    </w:p>
  </w:endnote>
  <w:endnote w:type="continuationSeparator" w:id="0">
    <w:p w:rsidR="00E50777" w:rsidRDefault="00E50777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777" w:rsidRDefault="00E50777" w:rsidP="005E4B51">
      <w:pPr>
        <w:spacing w:after="0" w:line="240" w:lineRule="auto"/>
      </w:pPr>
      <w:r>
        <w:separator/>
      </w:r>
    </w:p>
  </w:footnote>
  <w:footnote w:type="continuationSeparator" w:id="0">
    <w:p w:rsidR="00E50777" w:rsidRDefault="00E50777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Default="00464AE8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464AE8" w:rsidRPr="004A105B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7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464AE8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464AE8" w:rsidRDefault="003328BD" w:rsidP="00464AE8">
    <w:r>
      <w:rPr>
        <w:rFonts w:ascii="Times New Roman" w:hAnsi="Times New Roman"/>
        <w:bCs/>
        <w:noProof/>
        <w:color w:val="1F497D" w:themeColor="text2"/>
        <w:sz w:val="24"/>
        <w:szCs w:val="24"/>
        <w:lang w:val="en-US"/>
      </w:rPr>
      <mc:AlternateContent>
        <mc:Choice Requires="wps">
          <w:drawing>
            <wp:anchor distT="4294967292" distB="4294967292" distL="114300" distR="114300" simplePos="0" relativeHeight="25166336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A72463" id="Line 1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Default="005E4B51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5E4B51" w:rsidRPr="00782445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8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="00BC62FF"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5E4B51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5E4B51" w:rsidRDefault="003328BD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>
      <w:rPr>
        <w:rFonts w:ascii="Times New Roman" w:hAnsi="Times New Roman"/>
        <w:bCs/>
        <w:noProof/>
        <w:color w:val="1F497D" w:themeColor="text2"/>
        <w:sz w:val="24"/>
        <w:szCs w:val="24"/>
        <w:lang w:val="en-US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429FFC" id="Line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1151"/>
    <w:multiLevelType w:val="hybridMultilevel"/>
    <w:tmpl w:val="ABB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5E14"/>
    <w:multiLevelType w:val="hybridMultilevel"/>
    <w:tmpl w:val="DB28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Хасанова Елена Эдуардовна">
    <w15:presenceInfo w15:providerId="AD" w15:userId="S-1-5-21-2238099014-290526742-4214707778-1561"/>
  </w15:person>
  <w15:person w15:author="Рахимова Нургуль Есентаевна">
    <w15:presenceInfo w15:providerId="AD" w15:userId="S-1-5-21-2238099014-290526742-4214707778-12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221A"/>
    <w:rsid w:val="00011245"/>
    <w:rsid w:val="00012A9C"/>
    <w:rsid w:val="00014930"/>
    <w:rsid w:val="00016B89"/>
    <w:rsid w:val="000411A2"/>
    <w:rsid w:val="00047DCD"/>
    <w:rsid w:val="00051204"/>
    <w:rsid w:val="000557FA"/>
    <w:rsid w:val="00064624"/>
    <w:rsid w:val="0006579F"/>
    <w:rsid w:val="00074864"/>
    <w:rsid w:val="00075B28"/>
    <w:rsid w:val="00087078"/>
    <w:rsid w:val="00090AA9"/>
    <w:rsid w:val="00091966"/>
    <w:rsid w:val="000A15D0"/>
    <w:rsid w:val="000A2A6A"/>
    <w:rsid w:val="000D026B"/>
    <w:rsid w:val="000D4E02"/>
    <w:rsid w:val="000E4A2B"/>
    <w:rsid w:val="000E4FC3"/>
    <w:rsid w:val="000F62B2"/>
    <w:rsid w:val="00101681"/>
    <w:rsid w:val="001100AC"/>
    <w:rsid w:val="001143C8"/>
    <w:rsid w:val="00114529"/>
    <w:rsid w:val="00116A10"/>
    <w:rsid w:val="00121D18"/>
    <w:rsid w:val="00121EB4"/>
    <w:rsid w:val="001233A9"/>
    <w:rsid w:val="00155CB6"/>
    <w:rsid w:val="00156FA7"/>
    <w:rsid w:val="00162CCD"/>
    <w:rsid w:val="001679B4"/>
    <w:rsid w:val="001A252A"/>
    <w:rsid w:val="001B18B3"/>
    <w:rsid w:val="001B2521"/>
    <w:rsid w:val="001B3E3C"/>
    <w:rsid w:val="001B5DAC"/>
    <w:rsid w:val="001B60B1"/>
    <w:rsid w:val="001C0BF0"/>
    <w:rsid w:val="001C7996"/>
    <w:rsid w:val="001E17B7"/>
    <w:rsid w:val="00213FDB"/>
    <w:rsid w:val="00216F6C"/>
    <w:rsid w:val="002177CB"/>
    <w:rsid w:val="002202E9"/>
    <w:rsid w:val="00226406"/>
    <w:rsid w:val="00230EC4"/>
    <w:rsid w:val="00234249"/>
    <w:rsid w:val="00234B02"/>
    <w:rsid w:val="0023696B"/>
    <w:rsid w:val="00237FF4"/>
    <w:rsid w:val="00251FF3"/>
    <w:rsid w:val="00254282"/>
    <w:rsid w:val="002632FD"/>
    <w:rsid w:val="00272A93"/>
    <w:rsid w:val="00281C53"/>
    <w:rsid w:val="00283E98"/>
    <w:rsid w:val="0029769A"/>
    <w:rsid w:val="002F1A10"/>
    <w:rsid w:val="002F5A82"/>
    <w:rsid w:val="00300D07"/>
    <w:rsid w:val="0030300E"/>
    <w:rsid w:val="0030377A"/>
    <w:rsid w:val="0032074D"/>
    <w:rsid w:val="00320D69"/>
    <w:rsid w:val="00321E04"/>
    <w:rsid w:val="003221B8"/>
    <w:rsid w:val="003328BD"/>
    <w:rsid w:val="00337F14"/>
    <w:rsid w:val="0034624B"/>
    <w:rsid w:val="00353FAE"/>
    <w:rsid w:val="00354547"/>
    <w:rsid w:val="00365A51"/>
    <w:rsid w:val="00380994"/>
    <w:rsid w:val="0038480D"/>
    <w:rsid w:val="00391897"/>
    <w:rsid w:val="003D2209"/>
    <w:rsid w:val="003D4551"/>
    <w:rsid w:val="003E27CF"/>
    <w:rsid w:val="003E615B"/>
    <w:rsid w:val="00415482"/>
    <w:rsid w:val="00430239"/>
    <w:rsid w:val="00453C32"/>
    <w:rsid w:val="004544CE"/>
    <w:rsid w:val="004570AE"/>
    <w:rsid w:val="0046200B"/>
    <w:rsid w:val="00464AE8"/>
    <w:rsid w:val="004657D6"/>
    <w:rsid w:val="00473977"/>
    <w:rsid w:val="00476FBF"/>
    <w:rsid w:val="00487156"/>
    <w:rsid w:val="00495A3F"/>
    <w:rsid w:val="00497D98"/>
    <w:rsid w:val="004A105B"/>
    <w:rsid w:val="004A5A4B"/>
    <w:rsid w:val="004A6C05"/>
    <w:rsid w:val="004A7C1F"/>
    <w:rsid w:val="004B2E28"/>
    <w:rsid w:val="004B59B5"/>
    <w:rsid w:val="004C1C56"/>
    <w:rsid w:val="004C3479"/>
    <w:rsid w:val="004E3880"/>
    <w:rsid w:val="005049F2"/>
    <w:rsid w:val="00507621"/>
    <w:rsid w:val="00514A67"/>
    <w:rsid w:val="00520C25"/>
    <w:rsid w:val="00524FE1"/>
    <w:rsid w:val="005275F9"/>
    <w:rsid w:val="0053045B"/>
    <w:rsid w:val="00533B09"/>
    <w:rsid w:val="00536ED6"/>
    <w:rsid w:val="00561A18"/>
    <w:rsid w:val="00561E16"/>
    <w:rsid w:val="00565B57"/>
    <w:rsid w:val="00571680"/>
    <w:rsid w:val="00571A80"/>
    <w:rsid w:val="0057486E"/>
    <w:rsid w:val="005835BE"/>
    <w:rsid w:val="005A5471"/>
    <w:rsid w:val="005B4387"/>
    <w:rsid w:val="005C45A6"/>
    <w:rsid w:val="005C5635"/>
    <w:rsid w:val="005D205B"/>
    <w:rsid w:val="005D5BBE"/>
    <w:rsid w:val="005E4B51"/>
    <w:rsid w:val="005F1124"/>
    <w:rsid w:val="005F70D1"/>
    <w:rsid w:val="0060788B"/>
    <w:rsid w:val="00615216"/>
    <w:rsid w:val="00616B64"/>
    <w:rsid w:val="0061773A"/>
    <w:rsid w:val="00617D6B"/>
    <w:rsid w:val="00640B4F"/>
    <w:rsid w:val="00640F8A"/>
    <w:rsid w:val="0064347C"/>
    <w:rsid w:val="00651BC7"/>
    <w:rsid w:val="00654A0B"/>
    <w:rsid w:val="006637D8"/>
    <w:rsid w:val="006643B4"/>
    <w:rsid w:val="00665361"/>
    <w:rsid w:val="00670897"/>
    <w:rsid w:val="00672A6D"/>
    <w:rsid w:val="00684607"/>
    <w:rsid w:val="00685E5F"/>
    <w:rsid w:val="00696794"/>
    <w:rsid w:val="006A06C2"/>
    <w:rsid w:val="006B28A6"/>
    <w:rsid w:val="006B2CB6"/>
    <w:rsid w:val="006C1C56"/>
    <w:rsid w:val="006C2BC6"/>
    <w:rsid w:val="006C545F"/>
    <w:rsid w:val="006C776A"/>
    <w:rsid w:val="006E6E25"/>
    <w:rsid w:val="006E714C"/>
    <w:rsid w:val="006F201B"/>
    <w:rsid w:val="006F7120"/>
    <w:rsid w:val="007076B0"/>
    <w:rsid w:val="00742C16"/>
    <w:rsid w:val="0076044E"/>
    <w:rsid w:val="00767EFA"/>
    <w:rsid w:val="00776F16"/>
    <w:rsid w:val="0078200A"/>
    <w:rsid w:val="00782445"/>
    <w:rsid w:val="00786221"/>
    <w:rsid w:val="007928C1"/>
    <w:rsid w:val="00794D5C"/>
    <w:rsid w:val="007955C6"/>
    <w:rsid w:val="00795918"/>
    <w:rsid w:val="007B5726"/>
    <w:rsid w:val="007C09CE"/>
    <w:rsid w:val="007C157D"/>
    <w:rsid w:val="007C469A"/>
    <w:rsid w:val="007E0E94"/>
    <w:rsid w:val="007E3DD2"/>
    <w:rsid w:val="007E5FDC"/>
    <w:rsid w:val="007F384C"/>
    <w:rsid w:val="00802CD1"/>
    <w:rsid w:val="0080418E"/>
    <w:rsid w:val="00814451"/>
    <w:rsid w:val="00830CA9"/>
    <w:rsid w:val="0083202A"/>
    <w:rsid w:val="008500C7"/>
    <w:rsid w:val="00872C3D"/>
    <w:rsid w:val="008811F0"/>
    <w:rsid w:val="00883723"/>
    <w:rsid w:val="00887548"/>
    <w:rsid w:val="00887AC4"/>
    <w:rsid w:val="00897B17"/>
    <w:rsid w:val="008B72B7"/>
    <w:rsid w:val="008C3256"/>
    <w:rsid w:val="008C3FD0"/>
    <w:rsid w:val="008E2CBE"/>
    <w:rsid w:val="008F39BE"/>
    <w:rsid w:val="00924170"/>
    <w:rsid w:val="009256AC"/>
    <w:rsid w:val="00934AFB"/>
    <w:rsid w:val="00936283"/>
    <w:rsid w:val="009363EE"/>
    <w:rsid w:val="009364D2"/>
    <w:rsid w:val="00957CF0"/>
    <w:rsid w:val="009660AC"/>
    <w:rsid w:val="009670F4"/>
    <w:rsid w:val="0097347F"/>
    <w:rsid w:val="009841C1"/>
    <w:rsid w:val="0098553F"/>
    <w:rsid w:val="00996CA4"/>
    <w:rsid w:val="009A5874"/>
    <w:rsid w:val="009B0E3D"/>
    <w:rsid w:val="009D21C7"/>
    <w:rsid w:val="009E3BF0"/>
    <w:rsid w:val="009E6EF7"/>
    <w:rsid w:val="009F7226"/>
    <w:rsid w:val="00A00218"/>
    <w:rsid w:val="00A057D4"/>
    <w:rsid w:val="00A15B79"/>
    <w:rsid w:val="00A21091"/>
    <w:rsid w:val="00A331E0"/>
    <w:rsid w:val="00A41883"/>
    <w:rsid w:val="00A467A2"/>
    <w:rsid w:val="00A64848"/>
    <w:rsid w:val="00A86006"/>
    <w:rsid w:val="00AC23E7"/>
    <w:rsid w:val="00AF55B5"/>
    <w:rsid w:val="00B03B32"/>
    <w:rsid w:val="00B053EA"/>
    <w:rsid w:val="00B1637A"/>
    <w:rsid w:val="00B17115"/>
    <w:rsid w:val="00B26ADF"/>
    <w:rsid w:val="00B27D4E"/>
    <w:rsid w:val="00B31821"/>
    <w:rsid w:val="00B3572D"/>
    <w:rsid w:val="00B5660D"/>
    <w:rsid w:val="00B7187F"/>
    <w:rsid w:val="00B71E85"/>
    <w:rsid w:val="00B73417"/>
    <w:rsid w:val="00BA04FF"/>
    <w:rsid w:val="00BC62FF"/>
    <w:rsid w:val="00BD55E6"/>
    <w:rsid w:val="00BD59C7"/>
    <w:rsid w:val="00BE5B7F"/>
    <w:rsid w:val="00BE6AB5"/>
    <w:rsid w:val="00BE7BB3"/>
    <w:rsid w:val="00BF0ABB"/>
    <w:rsid w:val="00BF52F3"/>
    <w:rsid w:val="00C01112"/>
    <w:rsid w:val="00C07C71"/>
    <w:rsid w:val="00C12125"/>
    <w:rsid w:val="00C12DF1"/>
    <w:rsid w:val="00C248FF"/>
    <w:rsid w:val="00C2522D"/>
    <w:rsid w:val="00C25FC4"/>
    <w:rsid w:val="00C30258"/>
    <w:rsid w:val="00C36395"/>
    <w:rsid w:val="00C426AA"/>
    <w:rsid w:val="00C43293"/>
    <w:rsid w:val="00C50F7C"/>
    <w:rsid w:val="00C542A3"/>
    <w:rsid w:val="00C55E9F"/>
    <w:rsid w:val="00C61E2A"/>
    <w:rsid w:val="00C9370F"/>
    <w:rsid w:val="00C96AC3"/>
    <w:rsid w:val="00CA0D11"/>
    <w:rsid w:val="00CA6402"/>
    <w:rsid w:val="00CA7209"/>
    <w:rsid w:val="00CD2746"/>
    <w:rsid w:val="00CD5FD1"/>
    <w:rsid w:val="00CE1C34"/>
    <w:rsid w:val="00CF4B77"/>
    <w:rsid w:val="00CF66E6"/>
    <w:rsid w:val="00D15237"/>
    <w:rsid w:val="00D157FB"/>
    <w:rsid w:val="00D16C7C"/>
    <w:rsid w:val="00D26FC5"/>
    <w:rsid w:val="00D27DBF"/>
    <w:rsid w:val="00D36C06"/>
    <w:rsid w:val="00D3765F"/>
    <w:rsid w:val="00D5377A"/>
    <w:rsid w:val="00D555EC"/>
    <w:rsid w:val="00D6370D"/>
    <w:rsid w:val="00D7014E"/>
    <w:rsid w:val="00D73C07"/>
    <w:rsid w:val="00DA5D56"/>
    <w:rsid w:val="00DB0181"/>
    <w:rsid w:val="00DB5501"/>
    <w:rsid w:val="00DD1CBE"/>
    <w:rsid w:val="00DF4931"/>
    <w:rsid w:val="00E0305F"/>
    <w:rsid w:val="00E06C7D"/>
    <w:rsid w:val="00E2106D"/>
    <w:rsid w:val="00E21A06"/>
    <w:rsid w:val="00E35D91"/>
    <w:rsid w:val="00E44941"/>
    <w:rsid w:val="00E50777"/>
    <w:rsid w:val="00E7288A"/>
    <w:rsid w:val="00E93AFD"/>
    <w:rsid w:val="00E97BC3"/>
    <w:rsid w:val="00EA30FE"/>
    <w:rsid w:val="00EA7736"/>
    <w:rsid w:val="00EB1110"/>
    <w:rsid w:val="00EB5734"/>
    <w:rsid w:val="00EC2BD4"/>
    <w:rsid w:val="00EC47C0"/>
    <w:rsid w:val="00EE03DE"/>
    <w:rsid w:val="00EE13B1"/>
    <w:rsid w:val="00EE1A52"/>
    <w:rsid w:val="00EF62DD"/>
    <w:rsid w:val="00EF6A3B"/>
    <w:rsid w:val="00F13006"/>
    <w:rsid w:val="00F20C12"/>
    <w:rsid w:val="00F2672E"/>
    <w:rsid w:val="00F2682D"/>
    <w:rsid w:val="00F314B9"/>
    <w:rsid w:val="00F325AE"/>
    <w:rsid w:val="00F678B0"/>
    <w:rsid w:val="00F71DB5"/>
    <w:rsid w:val="00F722B1"/>
    <w:rsid w:val="00F74353"/>
    <w:rsid w:val="00F860E2"/>
    <w:rsid w:val="00F901B5"/>
    <w:rsid w:val="00F9351C"/>
    <w:rsid w:val="00FA7A10"/>
    <w:rsid w:val="00FB0020"/>
    <w:rsid w:val="00FB5BFB"/>
    <w:rsid w:val="00FB62C0"/>
    <w:rsid w:val="00FB67AB"/>
    <w:rsid w:val="00FB7826"/>
    <w:rsid w:val="00FC7450"/>
    <w:rsid w:val="00FD20A1"/>
    <w:rsid w:val="00FE5624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0438B6-B6B9-41BC-B440-9AD4077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eastAsia="Calibri" w:hAnsi="Verdana" w:cs="Times New Roman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Абзац списка Знак"/>
    <w:aliases w:val="AC List 01 Знак,Содержание. 2 уровень Знак,Заголовок_3 Знак,Heading1 Знак,Colorful List - Accent 11 Знак,Colorful List - Accent 11CxSpLast Знак,H1-1 Знак,Заголовок3 Знак,Абзац Знак,Списки Знак,Bullet List Знак,FooterText Знак"/>
    <w:basedOn w:val="a0"/>
    <w:link w:val="af4"/>
    <w:uiPriority w:val="34"/>
    <w:qFormat/>
    <w:locked/>
    <w:rsid w:val="00D157FB"/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List Paragraph"/>
    <w:aliases w:val="AC List 01,Содержание. 2 уровень,Заголовок_3,Heading1,Colorful List - Accent 11,Colorful List - Accent 11CxSpLast,H1-1,Заголовок3,Абзац,Списки,Bullet List,FooterText,numbered,List Paragraph,маркированный,Bullet 1,Use Case List Paragraph"/>
    <w:basedOn w:val="a"/>
    <w:link w:val="af3"/>
    <w:uiPriority w:val="34"/>
    <w:qFormat/>
    <w:rsid w:val="00D157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703</Words>
  <Characters>4975</Characters>
  <Application>Microsoft Office Word</Application>
  <DocSecurity>0</DocSecurity>
  <Lines>125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Links>
    <vt:vector size="6" baseType="variant"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Хасанова Елена Эдуардовна</cp:lastModifiedBy>
  <cp:revision>2</cp:revision>
  <dcterms:created xsi:type="dcterms:W3CDTF">2026-09-02T10:42:00Z</dcterms:created>
  <dcterms:modified xsi:type="dcterms:W3CDTF">2026-09-02T10:42:00Z</dcterms:modified>
</cp:coreProperties>
</file>